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D7FCBAB" w14:textId="1FF6C7E1" w:rsidR="00EF0953" w:rsidRDefault="00EF0953" w:rsidP="004C0152">
      <w:pPr>
        <w:rPr>
          <w:rFonts w:ascii="Garamond" w:hAnsi="Garamond"/>
          <w:sz w:val="28"/>
          <w:szCs w:val="28"/>
          <w:lang w:val="es-ES"/>
        </w:rPr>
      </w:pPr>
    </w:p>
    <w:p w14:paraId="740EBA9B" w14:textId="61FD2330" w:rsidR="008D4E10" w:rsidRDefault="008D4E10" w:rsidP="00743363">
      <w:pPr>
        <w:shd w:val="clear" w:color="auto" w:fill="E1F3D6" w:themeFill="accent2" w:themeFillTint="33"/>
        <w:jc w:val="center"/>
        <w:rPr>
          <w:rFonts w:ascii="Futura Medium" w:hAnsi="Futura Medium" w:cs="Futura Medium"/>
          <w:b/>
          <w:bCs/>
          <w:color w:val="000000" w:themeColor="text1"/>
          <w:lang w:val="es-ES"/>
        </w:rPr>
      </w:pPr>
      <w:r w:rsidRPr="00743363">
        <w:rPr>
          <w:rFonts w:ascii="Futura Medium" w:hAnsi="Futura Medium" w:cs="Futura Medium" w:hint="cs"/>
          <w:b/>
          <w:bCs/>
          <w:color w:val="000000" w:themeColor="text1"/>
          <w:lang w:val="es-ES"/>
        </w:rPr>
        <w:t xml:space="preserve"> PROYECTO EDUCATIVO</w:t>
      </w:r>
      <w:r w:rsidR="00853B06" w:rsidRPr="00743363">
        <w:rPr>
          <w:rFonts w:ascii="Futura Medium" w:hAnsi="Futura Medium" w:cs="Futura Medium" w:hint="cs"/>
          <w:b/>
          <w:bCs/>
          <w:color w:val="000000" w:themeColor="text1"/>
          <w:lang w:val="es-ES"/>
        </w:rPr>
        <w:t xml:space="preserve"> (PEC.)</w:t>
      </w:r>
    </w:p>
    <w:p w14:paraId="473BE664" w14:textId="13F4A793" w:rsidR="00D537D9" w:rsidRPr="00743363" w:rsidRDefault="00D537D9" w:rsidP="00D537D9">
      <w:pPr>
        <w:pStyle w:val="Ttulo1"/>
      </w:pPr>
      <w:bookmarkStart w:id="0" w:name="_Índice"/>
      <w:bookmarkEnd w:id="0"/>
      <w:r>
        <w:t>Índice</w:t>
      </w:r>
    </w:p>
    <w:tbl>
      <w:tblPr>
        <w:tblW w:w="10632" w:type="dxa"/>
        <w:tblInd w:w="-431" w:type="dxa"/>
        <w:tblLayout w:type="fixed"/>
        <w:tblLook w:val="0000" w:firstRow="0" w:lastRow="0" w:firstColumn="0" w:lastColumn="0" w:noHBand="0" w:noVBand="0"/>
      </w:tblPr>
      <w:tblGrid>
        <w:gridCol w:w="6522"/>
        <w:gridCol w:w="708"/>
        <w:gridCol w:w="3402"/>
      </w:tblGrid>
      <w:tr w:rsidR="00257357" w14:paraId="1CC909C6" w14:textId="302F4C51" w:rsidTr="00041667">
        <w:trPr>
          <w:trHeight w:val="281"/>
        </w:trPr>
        <w:tc>
          <w:tcPr>
            <w:tcW w:w="6522" w:type="dxa"/>
            <w:tcBorders>
              <w:top w:val="single" w:sz="4" w:space="0" w:color="000000"/>
              <w:left w:val="single" w:sz="4" w:space="0" w:color="000000"/>
              <w:bottom w:val="single" w:sz="4" w:space="0" w:color="000000"/>
            </w:tcBorders>
            <w:vAlign w:val="center"/>
          </w:tcPr>
          <w:p w14:paraId="7419CBC2" w14:textId="5EF528F0" w:rsidR="00257357" w:rsidRPr="00041667" w:rsidRDefault="00041667" w:rsidP="00041667">
            <w:pPr>
              <w:snapToGrid w:val="0"/>
              <w:jc w:val="center"/>
              <w:rPr>
                <w:rFonts w:ascii="Abadi" w:hAnsi="Abadi"/>
                <w:b/>
                <w:bCs/>
                <w:sz w:val="20"/>
                <w:szCs w:val="20"/>
                <w:lang w:val="es-ES"/>
              </w:rPr>
            </w:pPr>
            <w:r w:rsidRPr="00041667">
              <w:rPr>
                <w:rFonts w:ascii="Abadi" w:hAnsi="Abadi"/>
                <w:b/>
                <w:bCs/>
                <w:sz w:val="20"/>
                <w:szCs w:val="20"/>
                <w:lang w:val="es-ES"/>
              </w:rPr>
              <w:t>Apartados</w:t>
            </w:r>
          </w:p>
        </w:tc>
        <w:tc>
          <w:tcPr>
            <w:tcW w:w="708" w:type="dxa"/>
            <w:tcBorders>
              <w:top w:val="single" w:sz="4" w:space="0" w:color="000000"/>
              <w:left w:val="single" w:sz="4" w:space="0" w:color="000000"/>
              <w:bottom w:val="single" w:sz="4" w:space="0" w:color="000000"/>
            </w:tcBorders>
            <w:shd w:val="clear" w:color="auto" w:fill="FFFFFF" w:themeFill="background1"/>
            <w:vAlign w:val="center"/>
          </w:tcPr>
          <w:p w14:paraId="39B11512" w14:textId="3427E0D0" w:rsidR="00257357" w:rsidRPr="00257357" w:rsidRDefault="00257357" w:rsidP="00041667">
            <w:pPr>
              <w:snapToGrid w:val="0"/>
              <w:jc w:val="center"/>
              <w:rPr>
                <w:rFonts w:ascii="Abadi" w:hAnsi="Abadi"/>
                <w:b/>
                <w:bCs/>
                <w:sz w:val="16"/>
                <w:szCs w:val="16"/>
              </w:rPr>
            </w:pPr>
            <w:r w:rsidRPr="00257357">
              <w:rPr>
                <w:rFonts w:ascii="Abadi" w:hAnsi="Abadi"/>
                <w:b/>
                <w:bCs/>
                <w:sz w:val="16"/>
                <w:szCs w:val="16"/>
              </w:rPr>
              <w:t>Página</w:t>
            </w:r>
          </w:p>
        </w:tc>
        <w:tc>
          <w:tcPr>
            <w:tcW w:w="34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1293C4" w14:textId="78719D6B" w:rsidR="00257357" w:rsidRPr="00640F08" w:rsidRDefault="00257357" w:rsidP="00041667">
            <w:pPr>
              <w:snapToGrid w:val="0"/>
              <w:jc w:val="center"/>
              <w:rPr>
                <w:rFonts w:ascii="Abadi" w:hAnsi="Abadi"/>
                <w:b/>
                <w:bCs/>
                <w:sz w:val="11"/>
                <w:szCs w:val="11"/>
              </w:rPr>
            </w:pPr>
            <w:r w:rsidRPr="00640F08">
              <w:rPr>
                <w:rFonts w:ascii="Abadi" w:hAnsi="Abadi"/>
                <w:b/>
                <w:bCs/>
                <w:sz w:val="11"/>
                <w:szCs w:val="11"/>
              </w:rPr>
              <w:t>ACTUALIZACIÓN</w:t>
            </w:r>
          </w:p>
        </w:tc>
      </w:tr>
      <w:tr w:rsidR="00257357" w:rsidRPr="00060A3C" w14:paraId="6DA2678A" w14:textId="1D6A9234"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37A84613" w14:textId="6A8A0F38" w:rsidR="00257357" w:rsidRPr="00640F08" w:rsidRDefault="00096B9F" w:rsidP="00A9503B">
            <w:pPr>
              <w:pStyle w:val="Prrafodelista"/>
              <w:numPr>
                <w:ilvl w:val="0"/>
                <w:numId w:val="2"/>
              </w:numPr>
              <w:snapToGrid w:val="0"/>
              <w:rPr>
                <w:rFonts w:ascii="Abadi" w:hAnsi="Abadi"/>
                <w:sz w:val="22"/>
                <w:szCs w:val="22"/>
                <w:lang w:val="es-ES"/>
              </w:rPr>
            </w:pPr>
            <w:hyperlink w:anchor="_0._CONTEXTO_DEL" w:history="1">
              <w:r w:rsidR="00257357" w:rsidRPr="00F93C04">
                <w:rPr>
                  <w:rStyle w:val="Hipervnculo"/>
                  <w:rFonts w:ascii="Abadi" w:hAnsi="Abadi"/>
                  <w:sz w:val="22"/>
                  <w:szCs w:val="22"/>
                  <w:lang w:val="es-ES"/>
                </w:rPr>
                <w:t>CONTEXTO DEL CENTRO</w:t>
              </w:r>
            </w:hyperlink>
          </w:p>
        </w:tc>
        <w:tc>
          <w:tcPr>
            <w:tcW w:w="708" w:type="dxa"/>
            <w:tcBorders>
              <w:top w:val="single" w:sz="4" w:space="0" w:color="000000"/>
              <w:left w:val="single" w:sz="4" w:space="0" w:color="000000"/>
              <w:bottom w:val="single" w:sz="4" w:space="0" w:color="000000"/>
            </w:tcBorders>
            <w:vAlign w:val="center"/>
          </w:tcPr>
          <w:p w14:paraId="72643049" w14:textId="11FC4B80" w:rsidR="00257357" w:rsidRPr="007A2A3F" w:rsidRDefault="002A3F45" w:rsidP="002A3F45">
            <w:pPr>
              <w:snapToGrid w:val="0"/>
              <w:jc w:val="center"/>
              <w:rPr>
                <w:rFonts w:ascii="Abadi" w:hAnsi="Abadi"/>
                <w:b/>
                <w:bCs/>
                <w:sz w:val="15"/>
                <w:szCs w:val="15"/>
                <w:lang w:val="es-ES"/>
              </w:rPr>
            </w:pPr>
            <w:r w:rsidRPr="007A2A3F">
              <w:rPr>
                <w:rFonts w:ascii="Abadi" w:hAnsi="Abadi"/>
                <w:b/>
                <w:bCs/>
                <w:sz w:val="15"/>
                <w:szCs w:val="15"/>
                <w:lang w:val="es-ES"/>
              </w:rPr>
              <w:t>2</w:t>
            </w:r>
          </w:p>
        </w:tc>
        <w:tc>
          <w:tcPr>
            <w:tcW w:w="3402" w:type="dxa"/>
            <w:tcBorders>
              <w:top w:val="single" w:sz="4" w:space="0" w:color="000000"/>
              <w:left w:val="single" w:sz="4" w:space="0" w:color="000000"/>
              <w:bottom w:val="single" w:sz="4" w:space="0" w:color="000000"/>
              <w:right w:val="single" w:sz="4" w:space="0" w:color="000000"/>
            </w:tcBorders>
            <w:vAlign w:val="center"/>
          </w:tcPr>
          <w:p w14:paraId="4D950B29" w14:textId="59822F7A"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Cada curso escolar</w:t>
            </w:r>
            <w:r>
              <w:rPr>
                <w:rFonts w:ascii="Abadi" w:hAnsi="Abadi"/>
                <w:b/>
                <w:bCs/>
                <w:sz w:val="15"/>
                <w:szCs w:val="15"/>
                <w:lang w:val="es-ES"/>
              </w:rPr>
              <w:t xml:space="preserve"> /Anual</w:t>
            </w:r>
          </w:p>
        </w:tc>
      </w:tr>
      <w:tr w:rsidR="00257357" w:rsidRPr="00060A3C" w14:paraId="26C38E8B" w14:textId="34B0E20A"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7F2AA213" w14:textId="61DC7B62" w:rsidR="00257357" w:rsidRPr="00640F08" w:rsidRDefault="00096B9F" w:rsidP="00A9503B">
            <w:pPr>
              <w:pStyle w:val="Prrafodelista"/>
              <w:numPr>
                <w:ilvl w:val="0"/>
                <w:numId w:val="2"/>
              </w:numPr>
              <w:snapToGrid w:val="0"/>
              <w:rPr>
                <w:rFonts w:ascii="Abadi" w:hAnsi="Abadi"/>
                <w:sz w:val="22"/>
                <w:szCs w:val="22"/>
                <w:lang w:val="es-ES"/>
              </w:rPr>
            </w:pPr>
            <w:hyperlink w:anchor="_1._CARACTERÍSTICAS_DEL" w:history="1">
              <w:r w:rsidR="00257357" w:rsidRPr="00DA70A3">
                <w:rPr>
                  <w:rStyle w:val="Hipervnculo"/>
                  <w:rFonts w:ascii="Abadi" w:hAnsi="Abadi"/>
                  <w:sz w:val="22"/>
                  <w:szCs w:val="22"/>
                  <w:lang w:val="es-ES"/>
                </w:rPr>
                <w:t>CARACTERÍSTICAS DEL CENTRO</w:t>
              </w:r>
            </w:hyperlink>
          </w:p>
        </w:tc>
        <w:tc>
          <w:tcPr>
            <w:tcW w:w="708" w:type="dxa"/>
            <w:tcBorders>
              <w:top w:val="single" w:sz="4" w:space="0" w:color="000000"/>
              <w:left w:val="single" w:sz="4" w:space="0" w:color="000000"/>
              <w:bottom w:val="single" w:sz="4" w:space="0" w:color="000000"/>
            </w:tcBorders>
            <w:vAlign w:val="center"/>
          </w:tcPr>
          <w:p w14:paraId="1877AC40" w14:textId="16E92B3E" w:rsidR="00257357" w:rsidRPr="007A2A3F" w:rsidRDefault="002A3F45" w:rsidP="002A3F45">
            <w:pPr>
              <w:snapToGrid w:val="0"/>
              <w:jc w:val="center"/>
              <w:rPr>
                <w:rFonts w:ascii="Abadi" w:hAnsi="Abadi"/>
                <w:b/>
                <w:bCs/>
                <w:sz w:val="15"/>
                <w:szCs w:val="15"/>
                <w:lang w:val="es-ES"/>
              </w:rPr>
            </w:pPr>
            <w:r w:rsidRPr="007A2A3F">
              <w:rPr>
                <w:rFonts w:ascii="Abadi" w:hAnsi="Abadi"/>
                <w:b/>
                <w:bCs/>
                <w:sz w:val="15"/>
                <w:szCs w:val="15"/>
                <w:lang w:val="es-ES"/>
              </w:rPr>
              <w:t>9</w:t>
            </w:r>
          </w:p>
        </w:tc>
        <w:tc>
          <w:tcPr>
            <w:tcW w:w="3402" w:type="dxa"/>
            <w:tcBorders>
              <w:top w:val="single" w:sz="4" w:space="0" w:color="000000"/>
              <w:left w:val="single" w:sz="4" w:space="0" w:color="000000"/>
              <w:bottom w:val="single" w:sz="4" w:space="0" w:color="000000"/>
              <w:right w:val="single" w:sz="4" w:space="0" w:color="000000"/>
            </w:tcBorders>
            <w:vAlign w:val="center"/>
          </w:tcPr>
          <w:p w14:paraId="2198B98D" w14:textId="089D5FFA"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Cada curso escolar</w:t>
            </w:r>
            <w:r>
              <w:rPr>
                <w:rFonts w:ascii="Abadi" w:hAnsi="Abadi"/>
                <w:b/>
                <w:bCs/>
                <w:sz w:val="15"/>
                <w:szCs w:val="15"/>
                <w:lang w:val="es-ES"/>
              </w:rPr>
              <w:t xml:space="preserve"> /Anual</w:t>
            </w:r>
          </w:p>
        </w:tc>
      </w:tr>
      <w:tr w:rsidR="00257357" w:rsidRPr="00060A3C" w14:paraId="5AF13F60" w14:textId="240D3D38"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44DFF623" w14:textId="73BBC75C" w:rsidR="00257357" w:rsidRPr="00640F08" w:rsidRDefault="00096B9F" w:rsidP="00A9503B">
            <w:pPr>
              <w:pStyle w:val="Prrafodelista"/>
              <w:numPr>
                <w:ilvl w:val="0"/>
                <w:numId w:val="1"/>
              </w:numPr>
              <w:snapToGrid w:val="0"/>
              <w:rPr>
                <w:rFonts w:ascii="Abadi" w:hAnsi="Abadi"/>
                <w:sz w:val="22"/>
                <w:szCs w:val="22"/>
                <w:lang w:val="es-ES"/>
              </w:rPr>
            </w:pPr>
            <w:hyperlink w:anchor="_2.-_LA_COMUNIDAD" w:history="1">
              <w:r w:rsidR="00257357" w:rsidRPr="00DB007B">
                <w:rPr>
                  <w:rStyle w:val="Hipervnculo"/>
                  <w:rFonts w:ascii="Abadi" w:hAnsi="Abadi"/>
                  <w:sz w:val="22"/>
                  <w:szCs w:val="22"/>
                  <w:lang w:val="es-ES"/>
                </w:rPr>
                <w:t>LA COMUNIDA EDUCATIVA</w:t>
              </w:r>
            </w:hyperlink>
            <w:r w:rsidR="00257357" w:rsidRPr="00640F08">
              <w:rPr>
                <w:rFonts w:ascii="Abadi" w:hAnsi="Abadi"/>
                <w:sz w:val="22"/>
                <w:szCs w:val="22"/>
                <w:lang w:val="es-ES"/>
              </w:rPr>
              <w:t xml:space="preserve"> </w:t>
            </w:r>
          </w:p>
        </w:tc>
        <w:tc>
          <w:tcPr>
            <w:tcW w:w="708" w:type="dxa"/>
            <w:tcBorders>
              <w:top w:val="single" w:sz="4" w:space="0" w:color="000000"/>
              <w:left w:val="single" w:sz="4" w:space="0" w:color="000000"/>
              <w:bottom w:val="single" w:sz="4" w:space="0" w:color="000000"/>
            </w:tcBorders>
            <w:vAlign w:val="center"/>
          </w:tcPr>
          <w:p w14:paraId="2696EF14" w14:textId="706CAE2E" w:rsidR="00257357" w:rsidRPr="007A2A3F" w:rsidRDefault="002A3F45" w:rsidP="002A3F45">
            <w:pPr>
              <w:snapToGrid w:val="0"/>
              <w:jc w:val="center"/>
              <w:rPr>
                <w:rFonts w:ascii="Abadi" w:hAnsi="Abadi"/>
                <w:b/>
                <w:bCs/>
                <w:sz w:val="15"/>
                <w:szCs w:val="15"/>
                <w:lang w:val="es-ES"/>
              </w:rPr>
            </w:pPr>
            <w:r w:rsidRPr="007A2A3F">
              <w:rPr>
                <w:rFonts w:ascii="Abadi" w:hAnsi="Abadi"/>
                <w:b/>
                <w:bCs/>
                <w:sz w:val="15"/>
                <w:szCs w:val="15"/>
                <w:lang w:val="es-ES"/>
              </w:rPr>
              <w:t>13</w:t>
            </w:r>
          </w:p>
        </w:tc>
        <w:tc>
          <w:tcPr>
            <w:tcW w:w="3402" w:type="dxa"/>
            <w:tcBorders>
              <w:top w:val="single" w:sz="4" w:space="0" w:color="000000"/>
              <w:left w:val="single" w:sz="4" w:space="0" w:color="000000"/>
              <w:bottom w:val="single" w:sz="4" w:space="0" w:color="000000"/>
              <w:right w:val="single" w:sz="4" w:space="0" w:color="000000"/>
            </w:tcBorders>
            <w:vAlign w:val="center"/>
          </w:tcPr>
          <w:p w14:paraId="5EF26DA3" w14:textId="4217D018"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Cada curso escolar</w:t>
            </w:r>
            <w:r>
              <w:rPr>
                <w:rFonts w:ascii="Abadi" w:hAnsi="Abadi"/>
                <w:b/>
                <w:bCs/>
                <w:sz w:val="15"/>
                <w:szCs w:val="15"/>
                <w:lang w:val="es-ES"/>
              </w:rPr>
              <w:t xml:space="preserve"> /Anual</w:t>
            </w:r>
          </w:p>
        </w:tc>
      </w:tr>
      <w:tr w:rsidR="00257357" w:rsidRPr="00C202B0" w14:paraId="76575B4E" w14:textId="2B76CC69"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7AF4A9BB" w14:textId="581A19BD" w:rsidR="00257357" w:rsidRPr="00640F08" w:rsidRDefault="00096B9F" w:rsidP="00A9503B">
            <w:pPr>
              <w:pStyle w:val="Prrafodelista"/>
              <w:numPr>
                <w:ilvl w:val="0"/>
                <w:numId w:val="1"/>
              </w:numPr>
              <w:snapToGrid w:val="0"/>
              <w:rPr>
                <w:rFonts w:ascii="Abadi" w:hAnsi="Abadi"/>
                <w:sz w:val="22"/>
                <w:szCs w:val="22"/>
                <w:lang w:val="es-ES"/>
              </w:rPr>
            </w:pPr>
            <w:hyperlink w:anchor="_SERVICIOS_COMPLEMENTARIOS_QUE" w:history="1">
              <w:r w:rsidR="00257357" w:rsidRPr="00DB007B">
                <w:rPr>
                  <w:rStyle w:val="Hipervnculo"/>
                  <w:rFonts w:ascii="Abadi" w:hAnsi="Abadi"/>
                  <w:sz w:val="22"/>
                  <w:szCs w:val="22"/>
                  <w:lang w:val="es-ES"/>
                </w:rPr>
                <w:t xml:space="preserve">SERVICIOS COMPLEMENTARIOS </w:t>
              </w:r>
            </w:hyperlink>
            <w:r w:rsidR="00257357" w:rsidRPr="00640F08">
              <w:rPr>
                <w:rFonts w:ascii="Abadi" w:hAnsi="Abadi"/>
                <w:sz w:val="22"/>
                <w:szCs w:val="22"/>
                <w:lang w:val="es-ES"/>
              </w:rPr>
              <w:t xml:space="preserve"> </w:t>
            </w:r>
          </w:p>
        </w:tc>
        <w:tc>
          <w:tcPr>
            <w:tcW w:w="708" w:type="dxa"/>
            <w:tcBorders>
              <w:top w:val="single" w:sz="4" w:space="0" w:color="000000"/>
              <w:left w:val="single" w:sz="4" w:space="0" w:color="000000"/>
              <w:bottom w:val="single" w:sz="4" w:space="0" w:color="000000"/>
            </w:tcBorders>
            <w:vAlign w:val="center"/>
          </w:tcPr>
          <w:p w14:paraId="53769694" w14:textId="4A0E4C57" w:rsidR="00257357" w:rsidRPr="007A2A3F" w:rsidRDefault="00F93C04" w:rsidP="002A3F45">
            <w:pPr>
              <w:snapToGrid w:val="0"/>
              <w:jc w:val="center"/>
              <w:rPr>
                <w:rFonts w:ascii="Abadi" w:hAnsi="Abadi"/>
                <w:b/>
                <w:bCs/>
                <w:sz w:val="15"/>
                <w:szCs w:val="15"/>
                <w:lang w:val="es-ES"/>
              </w:rPr>
            </w:pPr>
            <w:r w:rsidRPr="007A2A3F">
              <w:rPr>
                <w:rFonts w:ascii="Abadi" w:hAnsi="Abadi"/>
                <w:b/>
                <w:bCs/>
                <w:sz w:val="15"/>
                <w:szCs w:val="15"/>
                <w:lang w:val="es-ES"/>
              </w:rPr>
              <w:t>20</w:t>
            </w:r>
          </w:p>
        </w:tc>
        <w:tc>
          <w:tcPr>
            <w:tcW w:w="3402" w:type="dxa"/>
            <w:tcBorders>
              <w:top w:val="single" w:sz="4" w:space="0" w:color="000000"/>
              <w:left w:val="single" w:sz="4" w:space="0" w:color="000000"/>
              <w:bottom w:val="single" w:sz="4" w:space="0" w:color="000000"/>
              <w:right w:val="single" w:sz="4" w:space="0" w:color="000000"/>
            </w:tcBorders>
            <w:vAlign w:val="center"/>
          </w:tcPr>
          <w:p w14:paraId="17205735" w14:textId="075E9B40"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Cada curso escolar</w:t>
            </w:r>
            <w:r>
              <w:rPr>
                <w:rFonts w:ascii="Abadi" w:hAnsi="Abadi"/>
                <w:b/>
                <w:bCs/>
                <w:sz w:val="15"/>
                <w:szCs w:val="15"/>
                <w:lang w:val="es-ES"/>
              </w:rPr>
              <w:t xml:space="preserve"> /Anual</w:t>
            </w:r>
          </w:p>
        </w:tc>
      </w:tr>
      <w:tr w:rsidR="00257357" w:rsidRPr="00C202B0" w14:paraId="1D49BF7E" w14:textId="3AB8FC1D"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2555F287" w14:textId="057805B1" w:rsidR="00257357" w:rsidRPr="00640F08" w:rsidRDefault="00096B9F" w:rsidP="00A9503B">
            <w:pPr>
              <w:pStyle w:val="Prrafodelista"/>
              <w:numPr>
                <w:ilvl w:val="0"/>
                <w:numId w:val="1"/>
              </w:numPr>
              <w:snapToGrid w:val="0"/>
              <w:rPr>
                <w:rFonts w:ascii="Abadi" w:hAnsi="Abadi"/>
                <w:sz w:val="22"/>
                <w:szCs w:val="22"/>
                <w:lang w:val="es-ES"/>
              </w:rPr>
            </w:pPr>
            <w:hyperlink w:anchor="_4._LÍNEAS_DE" w:history="1">
              <w:r w:rsidR="00257357" w:rsidRPr="00DB007B">
                <w:rPr>
                  <w:rStyle w:val="Hipervnculo"/>
                  <w:rFonts w:ascii="Abadi" w:hAnsi="Abadi"/>
                  <w:sz w:val="22"/>
                  <w:szCs w:val="22"/>
                  <w:lang w:val="es-ES"/>
                </w:rPr>
                <w:t>LÍNEAS DE ACTUACIÓN PEDAGÓGICA</w:t>
              </w:r>
            </w:hyperlink>
          </w:p>
        </w:tc>
        <w:tc>
          <w:tcPr>
            <w:tcW w:w="708" w:type="dxa"/>
            <w:tcBorders>
              <w:top w:val="single" w:sz="4" w:space="0" w:color="000000"/>
              <w:left w:val="single" w:sz="4" w:space="0" w:color="000000"/>
              <w:bottom w:val="single" w:sz="4" w:space="0" w:color="000000"/>
            </w:tcBorders>
            <w:vAlign w:val="center"/>
          </w:tcPr>
          <w:p w14:paraId="29AA3282" w14:textId="34B4F142" w:rsidR="00257357" w:rsidRPr="007A2A3F" w:rsidRDefault="00F93C04" w:rsidP="002A3F45">
            <w:pPr>
              <w:snapToGrid w:val="0"/>
              <w:jc w:val="center"/>
              <w:rPr>
                <w:rFonts w:ascii="Abadi" w:hAnsi="Abadi"/>
                <w:b/>
                <w:bCs/>
                <w:sz w:val="15"/>
                <w:szCs w:val="15"/>
                <w:lang w:val="es-ES"/>
              </w:rPr>
            </w:pPr>
            <w:r w:rsidRPr="007A2A3F">
              <w:rPr>
                <w:rFonts w:ascii="Abadi" w:hAnsi="Abadi"/>
                <w:b/>
                <w:bCs/>
                <w:sz w:val="15"/>
                <w:szCs w:val="15"/>
                <w:lang w:val="es-ES"/>
              </w:rPr>
              <w:t>23</w:t>
            </w:r>
          </w:p>
        </w:tc>
        <w:tc>
          <w:tcPr>
            <w:tcW w:w="3402" w:type="dxa"/>
            <w:tcBorders>
              <w:top w:val="single" w:sz="4" w:space="0" w:color="000000"/>
              <w:left w:val="single" w:sz="4" w:space="0" w:color="000000"/>
              <w:bottom w:val="single" w:sz="4" w:space="0" w:color="000000"/>
              <w:right w:val="single" w:sz="4" w:space="0" w:color="000000"/>
            </w:tcBorders>
            <w:vAlign w:val="center"/>
          </w:tcPr>
          <w:p w14:paraId="6D45E6D4" w14:textId="077B8BAD"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Noviembre 2021</w:t>
            </w:r>
          </w:p>
        </w:tc>
      </w:tr>
      <w:tr w:rsidR="00257357" w:rsidRPr="00C202B0" w14:paraId="7AFB4EB6" w14:textId="2D5F9E0D"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4A6BED24" w14:textId="408935C7" w:rsidR="00257357" w:rsidRPr="00640F08" w:rsidRDefault="00096B9F" w:rsidP="00A9503B">
            <w:pPr>
              <w:pStyle w:val="Prrafodelista"/>
              <w:numPr>
                <w:ilvl w:val="0"/>
                <w:numId w:val="1"/>
              </w:numPr>
              <w:snapToGrid w:val="0"/>
              <w:rPr>
                <w:rFonts w:ascii="Abadi" w:hAnsi="Abadi"/>
                <w:sz w:val="22"/>
                <w:szCs w:val="22"/>
                <w:lang w:val="es-ES"/>
              </w:rPr>
            </w:pPr>
            <w:hyperlink w:anchor="_5._PLAN_DE" w:history="1">
              <w:r w:rsidR="00257357" w:rsidRPr="00DB007B">
                <w:rPr>
                  <w:rStyle w:val="Hipervnculo"/>
                  <w:rFonts w:ascii="Abadi" w:hAnsi="Abadi"/>
                  <w:sz w:val="22"/>
                  <w:szCs w:val="22"/>
                  <w:lang w:val="es-ES"/>
                </w:rPr>
                <w:t xml:space="preserve">PLAN DE </w:t>
              </w:r>
              <w:r w:rsidR="00F93C04" w:rsidRPr="00DB007B">
                <w:rPr>
                  <w:rStyle w:val="Hipervnculo"/>
                  <w:rFonts w:ascii="Abadi" w:hAnsi="Abadi"/>
                  <w:sz w:val="22"/>
                  <w:szCs w:val="22"/>
                  <w:lang w:val="es-ES"/>
                </w:rPr>
                <w:t>MEJORA.</w:t>
              </w:r>
              <w:r w:rsidR="00257357" w:rsidRPr="00DB007B">
                <w:rPr>
                  <w:rStyle w:val="Hipervnculo"/>
                  <w:rFonts w:ascii="Abadi" w:hAnsi="Abadi"/>
                  <w:sz w:val="22"/>
                  <w:szCs w:val="22"/>
                  <w:lang w:val="es-ES"/>
                </w:rPr>
                <w:t xml:space="preserve"> OBJETIVOS PARA LA MEJORA DE LOS RENDIMIENTOS</w:t>
              </w:r>
            </w:hyperlink>
          </w:p>
        </w:tc>
        <w:tc>
          <w:tcPr>
            <w:tcW w:w="708" w:type="dxa"/>
            <w:tcBorders>
              <w:top w:val="single" w:sz="4" w:space="0" w:color="000000"/>
              <w:left w:val="single" w:sz="4" w:space="0" w:color="000000"/>
              <w:bottom w:val="single" w:sz="4" w:space="0" w:color="000000"/>
            </w:tcBorders>
            <w:vAlign w:val="center"/>
          </w:tcPr>
          <w:p w14:paraId="69DE500D" w14:textId="78847617"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32</w:t>
            </w:r>
          </w:p>
        </w:tc>
        <w:tc>
          <w:tcPr>
            <w:tcW w:w="3402" w:type="dxa"/>
            <w:tcBorders>
              <w:top w:val="single" w:sz="4" w:space="0" w:color="000000"/>
              <w:left w:val="single" w:sz="4" w:space="0" w:color="000000"/>
              <w:bottom w:val="single" w:sz="4" w:space="0" w:color="000000"/>
              <w:right w:val="single" w:sz="4" w:space="0" w:color="000000"/>
            </w:tcBorders>
            <w:vAlign w:val="center"/>
          </w:tcPr>
          <w:p w14:paraId="29755C7D" w14:textId="016063B9"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Noviembre 2021</w:t>
            </w:r>
          </w:p>
        </w:tc>
      </w:tr>
      <w:tr w:rsidR="00257357" w:rsidRPr="00C202B0" w14:paraId="76BCC666" w14:textId="372E01E8"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4306C182" w14:textId="5EC2985C" w:rsidR="00257357" w:rsidRPr="00640F08" w:rsidRDefault="00096B9F" w:rsidP="00A9503B">
            <w:pPr>
              <w:pStyle w:val="Prrafodelista"/>
              <w:numPr>
                <w:ilvl w:val="0"/>
                <w:numId w:val="1"/>
              </w:numPr>
              <w:snapToGrid w:val="0"/>
              <w:rPr>
                <w:rFonts w:ascii="Abadi" w:hAnsi="Abadi"/>
                <w:sz w:val="22"/>
                <w:szCs w:val="22"/>
                <w:lang w:val="es-ES"/>
              </w:rPr>
            </w:pPr>
            <w:hyperlink w:anchor="_6._CRITERIOS_PARA" w:history="1">
              <w:r w:rsidR="00257357" w:rsidRPr="00DB007B">
                <w:rPr>
                  <w:rStyle w:val="Hipervnculo"/>
                  <w:rFonts w:ascii="Abadi" w:hAnsi="Abadi"/>
                  <w:sz w:val="22"/>
                  <w:szCs w:val="22"/>
                  <w:lang w:val="es-ES"/>
                </w:rPr>
                <w:t>CRITERIOS PARA LA ELABORACIÓN DE HORARIOS</w:t>
              </w:r>
            </w:hyperlink>
          </w:p>
        </w:tc>
        <w:tc>
          <w:tcPr>
            <w:tcW w:w="708" w:type="dxa"/>
            <w:tcBorders>
              <w:top w:val="single" w:sz="4" w:space="0" w:color="000000"/>
              <w:left w:val="single" w:sz="4" w:space="0" w:color="000000"/>
              <w:bottom w:val="single" w:sz="4" w:space="0" w:color="000000"/>
            </w:tcBorders>
            <w:vAlign w:val="center"/>
          </w:tcPr>
          <w:p w14:paraId="1389B064" w14:textId="5690AAD6"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37</w:t>
            </w:r>
          </w:p>
        </w:tc>
        <w:tc>
          <w:tcPr>
            <w:tcW w:w="3402" w:type="dxa"/>
            <w:tcBorders>
              <w:top w:val="single" w:sz="4" w:space="0" w:color="000000"/>
              <w:left w:val="single" w:sz="4" w:space="0" w:color="000000"/>
              <w:bottom w:val="single" w:sz="4" w:space="0" w:color="000000"/>
              <w:right w:val="single" w:sz="4" w:space="0" w:color="000000"/>
            </w:tcBorders>
            <w:vAlign w:val="center"/>
          </w:tcPr>
          <w:p w14:paraId="753A6D31" w14:textId="10B1E422"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Noviembre 2021</w:t>
            </w:r>
          </w:p>
        </w:tc>
      </w:tr>
      <w:tr w:rsidR="00257357" w:rsidRPr="00C202B0" w14:paraId="2B08527C" w14:textId="1288CA26"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3FA3BBEF" w14:textId="39AA31E7" w:rsidR="00257357" w:rsidRPr="00640F08" w:rsidRDefault="00096B9F" w:rsidP="00A9503B">
            <w:pPr>
              <w:pStyle w:val="Prrafodelista"/>
              <w:numPr>
                <w:ilvl w:val="0"/>
                <w:numId w:val="1"/>
              </w:numPr>
              <w:snapToGrid w:val="0"/>
              <w:rPr>
                <w:rFonts w:ascii="Abadi" w:hAnsi="Abadi"/>
                <w:sz w:val="22"/>
                <w:szCs w:val="22"/>
                <w:lang w:val="es-ES"/>
              </w:rPr>
            </w:pPr>
            <w:hyperlink w:anchor="_7._ORGANOS_DOCENTES" w:history="1">
              <w:r w:rsidR="00257357" w:rsidRPr="00DB007B">
                <w:rPr>
                  <w:rStyle w:val="Hipervnculo"/>
                  <w:rFonts w:ascii="Abadi" w:hAnsi="Abadi"/>
                  <w:sz w:val="22"/>
                  <w:szCs w:val="22"/>
                  <w:lang w:val="es-ES"/>
                </w:rPr>
                <w:t>ORGANOS DOCENTES. CALENDARIO DE COORDINACIÓN PARA EL DESARROLLO DE NORMAS, PLANES Y PROYECTOS</w:t>
              </w:r>
            </w:hyperlink>
            <w:r w:rsidR="00257357" w:rsidRPr="00640F08">
              <w:rPr>
                <w:rFonts w:ascii="Abadi" w:hAnsi="Abadi"/>
                <w:sz w:val="22"/>
                <w:szCs w:val="22"/>
                <w:lang w:val="es-ES"/>
              </w:rPr>
              <w:t xml:space="preserve"> </w:t>
            </w:r>
          </w:p>
        </w:tc>
        <w:tc>
          <w:tcPr>
            <w:tcW w:w="708" w:type="dxa"/>
            <w:tcBorders>
              <w:top w:val="single" w:sz="4" w:space="0" w:color="000000"/>
              <w:left w:val="single" w:sz="4" w:space="0" w:color="000000"/>
              <w:bottom w:val="single" w:sz="4" w:space="0" w:color="000000"/>
            </w:tcBorders>
            <w:vAlign w:val="center"/>
          </w:tcPr>
          <w:p w14:paraId="5DD7F829" w14:textId="40821DE5"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41</w:t>
            </w:r>
          </w:p>
        </w:tc>
        <w:tc>
          <w:tcPr>
            <w:tcW w:w="3402" w:type="dxa"/>
            <w:tcBorders>
              <w:top w:val="single" w:sz="4" w:space="0" w:color="000000"/>
              <w:left w:val="single" w:sz="4" w:space="0" w:color="000000"/>
              <w:bottom w:val="single" w:sz="4" w:space="0" w:color="000000"/>
              <w:right w:val="single" w:sz="4" w:space="0" w:color="000000"/>
            </w:tcBorders>
            <w:vAlign w:val="center"/>
          </w:tcPr>
          <w:p w14:paraId="076D8C8E" w14:textId="24409D1C"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Noviembre 2021</w:t>
            </w:r>
          </w:p>
        </w:tc>
      </w:tr>
      <w:tr w:rsidR="00257357" w:rsidRPr="00C202B0" w14:paraId="1171098A" w14:textId="6CB4622C"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2F81AC2F" w14:textId="1AECB3F4" w:rsidR="00257357" w:rsidRPr="00640F08" w:rsidRDefault="00096B9F" w:rsidP="00A9503B">
            <w:pPr>
              <w:pStyle w:val="Prrafodelista"/>
              <w:numPr>
                <w:ilvl w:val="0"/>
                <w:numId w:val="1"/>
              </w:numPr>
              <w:snapToGrid w:val="0"/>
              <w:rPr>
                <w:rFonts w:ascii="Abadi" w:hAnsi="Abadi"/>
                <w:sz w:val="22"/>
                <w:szCs w:val="22"/>
                <w:lang w:val="es-ES"/>
              </w:rPr>
            </w:pPr>
            <w:hyperlink w:anchor="_8._CRITERIOS_PARA" w:history="1">
              <w:r w:rsidR="00257357" w:rsidRPr="00DB007B">
                <w:rPr>
                  <w:rStyle w:val="Hipervnculo"/>
                  <w:rFonts w:ascii="Abadi" w:hAnsi="Abadi"/>
                  <w:sz w:val="22"/>
                  <w:szCs w:val="22"/>
                  <w:lang w:val="es-ES"/>
                </w:rPr>
                <w:t>CRITERIOS PARA LA ELABORACIÓN DE PROGRAMACIONES. MODELO DE CENTRO</w:t>
              </w:r>
            </w:hyperlink>
          </w:p>
        </w:tc>
        <w:tc>
          <w:tcPr>
            <w:tcW w:w="708" w:type="dxa"/>
            <w:tcBorders>
              <w:top w:val="single" w:sz="4" w:space="0" w:color="000000"/>
              <w:left w:val="single" w:sz="4" w:space="0" w:color="000000"/>
              <w:bottom w:val="single" w:sz="4" w:space="0" w:color="000000"/>
            </w:tcBorders>
            <w:vAlign w:val="center"/>
          </w:tcPr>
          <w:p w14:paraId="70580352" w14:textId="558038EE"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52</w:t>
            </w:r>
          </w:p>
        </w:tc>
        <w:tc>
          <w:tcPr>
            <w:tcW w:w="3402" w:type="dxa"/>
            <w:tcBorders>
              <w:top w:val="single" w:sz="4" w:space="0" w:color="000000"/>
              <w:left w:val="single" w:sz="4" w:space="0" w:color="000000"/>
              <w:bottom w:val="single" w:sz="4" w:space="0" w:color="000000"/>
              <w:right w:val="single" w:sz="4" w:space="0" w:color="000000"/>
            </w:tcBorders>
            <w:vAlign w:val="center"/>
          </w:tcPr>
          <w:p w14:paraId="1CB7596C" w14:textId="4158378D"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Noviembre 2020</w:t>
            </w:r>
          </w:p>
        </w:tc>
      </w:tr>
      <w:tr w:rsidR="00257357" w:rsidRPr="002426D8" w14:paraId="06E5B765" w14:textId="78AFA761"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7954167C" w14:textId="1865EBC5" w:rsidR="00257357" w:rsidRPr="00526916" w:rsidRDefault="00526916" w:rsidP="00A9503B">
            <w:pPr>
              <w:pStyle w:val="Prrafodelista"/>
              <w:numPr>
                <w:ilvl w:val="0"/>
                <w:numId w:val="1"/>
              </w:numPr>
              <w:snapToGrid w:val="0"/>
              <w:rPr>
                <w:rStyle w:val="Hipervnculo"/>
                <w:rFonts w:ascii="Abadi" w:hAnsi="Abadi"/>
                <w:sz w:val="22"/>
                <w:szCs w:val="22"/>
                <w:lang w:val="es-ES"/>
              </w:rPr>
            </w:pPr>
            <w:r>
              <w:rPr>
                <w:rFonts w:ascii="Abadi" w:hAnsi="Abadi"/>
                <w:sz w:val="22"/>
                <w:szCs w:val="22"/>
                <w:lang w:val="es-ES"/>
              </w:rPr>
              <w:fldChar w:fldCharType="begin"/>
            </w:r>
            <w:r>
              <w:rPr>
                <w:rFonts w:ascii="Abadi" w:hAnsi="Abadi"/>
                <w:sz w:val="22"/>
                <w:szCs w:val="22"/>
                <w:lang w:val="es-ES"/>
              </w:rPr>
              <w:instrText xml:space="preserve"> HYPERLINK  \l "_FORMAS_DE_ATENCIÓN" </w:instrText>
            </w:r>
            <w:r>
              <w:rPr>
                <w:rFonts w:ascii="Abadi" w:hAnsi="Abadi"/>
                <w:sz w:val="22"/>
                <w:szCs w:val="22"/>
                <w:lang w:val="es-ES"/>
              </w:rPr>
              <w:fldChar w:fldCharType="separate"/>
            </w:r>
            <w:r w:rsidR="00257357" w:rsidRPr="00526916">
              <w:rPr>
                <w:rStyle w:val="Hipervnculo"/>
                <w:rFonts w:ascii="Abadi" w:hAnsi="Abadi"/>
                <w:sz w:val="22"/>
                <w:szCs w:val="22"/>
                <w:lang w:val="es-ES"/>
              </w:rPr>
              <w:t xml:space="preserve">FORMAS DE ATENCIÓN A LA </w:t>
            </w:r>
            <w:r w:rsidR="00DB007B" w:rsidRPr="00526916">
              <w:rPr>
                <w:rStyle w:val="Hipervnculo"/>
                <w:rFonts w:ascii="Abadi" w:hAnsi="Abadi"/>
                <w:sz w:val="22"/>
                <w:szCs w:val="22"/>
                <w:lang w:val="es-ES"/>
              </w:rPr>
              <w:t>DIVERSIDAD.</w:t>
            </w:r>
            <w:r w:rsidR="00257357" w:rsidRPr="00526916">
              <w:rPr>
                <w:rStyle w:val="Hipervnculo"/>
                <w:rFonts w:ascii="Abadi" w:hAnsi="Abadi"/>
                <w:sz w:val="22"/>
                <w:szCs w:val="22"/>
                <w:lang w:val="es-ES"/>
              </w:rPr>
              <w:t xml:space="preserve"> </w:t>
            </w:r>
          </w:p>
          <w:p w14:paraId="35F08FA7" w14:textId="19DA7237" w:rsidR="00257357" w:rsidRPr="00640F08" w:rsidRDefault="00257357" w:rsidP="00A9503B">
            <w:pPr>
              <w:pStyle w:val="Prrafodelista"/>
              <w:snapToGrid w:val="0"/>
              <w:ind w:left="1080"/>
              <w:rPr>
                <w:rFonts w:ascii="Abadi" w:hAnsi="Abadi"/>
                <w:sz w:val="22"/>
                <w:szCs w:val="22"/>
                <w:lang w:val="es-ES"/>
              </w:rPr>
            </w:pPr>
            <w:r w:rsidRPr="00526916">
              <w:rPr>
                <w:rStyle w:val="Hipervnculo"/>
                <w:rFonts w:ascii="Abadi" w:hAnsi="Abadi"/>
                <w:sz w:val="22"/>
                <w:szCs w:val="22"/>
                <w:lang w:val="es-ES"/>
              </w:rPr>
              <w:t>ORGANIZACIÓN DE APOYOS Y REFUERZOS</w:t>
            </w:r>
            <w:r w:rsidR="00526916">
              <w:rPr>
                <w:rFonts w:ascii="Abadi" w:hAnsi="Abadi"/>
                <w:sz w:val="22"/>
                <w:szCs w:val="22"/>
                <w:lang w:val="es-ES"/>
              </w:rPr>
              <w:fldChar w:fldCharType="end"/>
            </w:r>
          </w:p>
        </w:tc>
        <w:tc>
          <w:tcPr>
            <w:tcW w:w="708" w:type="dxa"/>
            <w:tcBorders>
              <w:top w:val="single" w:sz="4" w:space="0" w:color="000000"/>
              <w:left w:val="single" w:sz="4" w:space="0" w:color="000000"/>
              <w:bottom w:val="single" w:sz="4" w:space="0" w:color="000000"/>
            </w:tcBorders>
            <w:vAlign w:val="center"/>
          </w:tcPr>
          <w:p w14:paraId="202DC629" w14:textId="4245E84B"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56</w:t>
            </w:r>
          </w:p>
        </w:tc>
        <w:tc>
          <w:tcPr>
            <w:tcW w:w="3402" w:type="dxa"/>
            <w:tcBorders>
              <w:top w:val="single" w:sz="4" w:space="0" w:color="000000"/>
              <w:left w:val="single" w:sz="4" w:space="0" w:color="000000"/>
              <w:bottom w:val="single" w:sz="4" w:space="0" w:color="000000"/>
              <w:right w:val="single" w:sz="4" w:space="0" w:color="000000"/>
            </w:tcBorders>
            <w:vAlign w:val="center"/>
          </w:tcPr>
          <w:p w14:paraId="5B818D94" w14:textId="7B845E97" w:rsidR="00257357" w:rsidRDefault="00257357" w:rsidP="00F93C04">
            <w:pPr>
              <w:snapToGrid w:val="0"/>
              <w:jc w:val="center"/>
              <w:rPr>
                <w:rFonts w:ascii="Abadi" w:hAnsi="Abadi"/>
                <w:b/>
                <w:bCs/>
                <w:sz w:val="15"/>
                <w:szCs w:val="15"/>
                <w:lang w:val="es-ES"/>
              </w:rPr>
            </w:pPr>
            <w:r>
              <w:rPr>
                <w:rFonts w:ascii="Abadi" w:hAnsi="Abadi"/>
                <w:b/>
                <w:bCs/>
                <w:sz w:val="15"/>
                <w:szCs w:val="15"/>
                <w:lang w:val="es-ES"/>
              </w:rPr>
              <w:t>Última en Noviembre 2018</w:t>
            </w:r>
          </w:p>
          <w:p w14:paraId="5DB48A50" w14:textId="3620AFDD" w:rsidR="00257357" w:rsidRDefault="00257357" w:rsidP="00F93C04">
            <w:pPr>
              <w:snapToGrid w:val="0"/>
              <w:jc w:val="center"/>
              <w:rPr>
                <w:rFonts w:ascii="Abadi" w:hAnsi="Abadi"/>
                <w:b/>
                <w:bCs/>
                <w:sz w:val="15"/>
                <w:szCs w:val="15"/>
                <w:lang w:val="es-ES"/>
              </w:rPr>
            </w:pPr>
            <w:r>
              <w:rPr>
                <w:rFonts w:ascii="Abadi" w:hAnsi="Abadi"/>
                <w:b/>
                <w:bCs/>
                <w:sz w:val="15"/>
                <w:szCs w:val="15"/>
                <w:lang w:val="es-ES"/>
              </w:rPr>
              <w:t>y junio 2021</w:t>
            </w:r>
          </w:p>
          <w:p w14:paraId="68C3CA4A" w14:textId="1C983264" w:rsidR="00257357" w:rsidRPr="00A9503B" w:rsidRDefault="00257357" w:rsidP="00F93C04">
            <w:pPr>
              <w:snapToGrid w:val="0"/>
              <w:jc w:val="center"/>
              <w:rPr>
                <w:rFonts w:ascii="Abadi" w:hAnsi="Abadi"/>
                <w:b/>
                <w:bCs/>
                <w:sz w:val="15"/>
                <w:szCs w:val="15"/>
                <w:lang w:val="es-ES"/>
              </w:rPr>
            </w:pPr>
            <w:r>
              <w:rPr>
                <w:rFonts w:ascii="Abadi" w:hAnsi="Abadi"/>
                <w:b/>
                <w:bCs/>
                <w:sz w:val="15"/>
                <w:szCs w:val="15"/>
                <w:lang w:val="es-ES"/>
              </w:rPr>
              <w:t>y c</w:t>
            </w:r>
            <w:r w:rsidRPr="00CB00AA">
              <w:rPr>
                <w:rFonts w:ascii="Abadi" w:hAnsi="Abadi"/>
                <w:b/>
                <w:bCs/>
                <w:sz w:val="15"/>
                <w:szCs w:val="15"/>
                <w:lang w:val="es-ES"/>
              </w:rPr>
              <w:t>ada curso escolar</w:t>
            </w:r>
            <w:r>
              <w:rPr>
                <w:rFonts w:ascii="Abadi" w:hAnsi="Abadi"/>
                <w:b/>
                <w:bCs/>
                <w:sz w:val="15"/>
                <w:szCs w:val="15"/>
                <w:lang w:val="es-ES"/>
              </w:rPr>
              <w:t xml:space="preserve"> /Anual</w:t>
            </w:r>
          </w:p>
        </w:tc>
      </w:tr>
      <w:tr w:rsidR="00257357" w:rsidRPr="002426D8" w14:paraId="0ACC8CAE" w14:textId="10D82530"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5A5DFCF1" w14:textId="2A01D8BF" w:rsidR="00257357" w:rsidRPr="00640F08" w:rsidRDefault="00096B9F" w:rsidP="00A9503B">
            <w:pPr>
              <w:pStyle w:val="Prrafodelista"/>
              <w:numPr>
                <w:ilvl w:val="0"/>
                <w:numId w:val="1"/>
              </w:numPr>
              <w:snapToGrid w:val="0"/>
              <w:rPr>
                <w:rFonts w:ascii="Abadi" w:hAnsi="Abadi"/>
                <w:sz w:val="22"/>
                <w:szCs w:val="22"/>
                <w:lang w:val="es-ES"/>
              </w:rPr>
            </w:pPr>
            <w:hyperlink w:anchor="_10._PLAN_DE" w:history="1">
              <w:r w:rsidR="00257357" w:rsidRPr="00526916">
                <w:rPr>
                  <w:rStyle w:val="Hipervnculo"/>
                  <w:rFonts w:ascii="Abadi" w:hAnsi="Abadi"/>
                  <w:sz w:val="22"/>
                  <w:szCs w:val="22"/>
                  <w:lang w:val="es-ES"/>
                </w:rPr>
                <w:t>PLAN DE FORMACIÓN DEL PROFESORADO</w:t>
              </w:r>
            </w:hyperlink>
          </w:p>
        </w:tc>
        <w:tc>
          <w:tcPr>
            <w:tcW w:w="708" w:type="dxa"/>
            <w:tcBorders>
              <w:top w:val="single" w:sz="4" w:space="0" w:color="000000"/>
              <w:left w:val="single" w:sz="4" w:space="0" w:color="000000"/>
              <w:bottom w:val="single" w:sz="4" w:space="0" w:color="000000"/>
            </w:tcBorders>
            <w:vAlign w:val="center"/>
          </w:tcPr>
          <w:p w14:paraId="09A2D3D6" w14:textId="40AB2017"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82</w:t>
            </w:r>
          </w:p>
        </w:tc>
        <w:tc>
          <w:tcPr>
            <w:tcW w:w="3402" w:type="dxa"/>
            <w:tcBorders>
              <w:top w:val="single" w:sz="4" w:space="0" w:color="000000"/>
              <w:left w:val="single" w:sz="4" w:space="0" w:color="000000"/>
              <w:bottom w:val="single" w:sz="4" w:space="0" w:color="000000"/>
              <w:right w:val="single" w:sz="4" w:space="0" w:color="000000"/>
            </w:tcBorders>
            <w:vAlign w:val="center"/>
          </w:tcPr>
          <w:p w14:paraId="62BD8F87" w14:textId="1717DDC0"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Aprobado el 8 de Noviembre 2018</w:t>
            </w:r>
            <w:r>
              <w:rPr>
                <w:rFonts w:ascii="Abadi" w:hAnsi="Abadi"/>
                <w:b/>
                <w:bCs/>
                <w:sz w:val="15"/>
                <w:szCs w:val="15"/>
                <w:lang w:val="es-ES"/>
              </w:rPr>
              <w:t xml:space="preserve"> y actualizado cada curso</w:t>
            </w:r>
          </w:p>
        </w:tc>
      </w:tr>
      <w:tr w:rsidR="00257357" w:rsidRPr="00C202B0" w14:paraId="7E54AB68" w14:textId="4CFFE6EA"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212BB609" w14:textId="793B3B50" w:rsidR="00257357" w:rsidRPr="00640F08" w:rsidRDefault="00096B9F" w:rsidP="00A9503B">
            <w:pPr>
              <w:pStyle w:val="Prrafodelista"/>
              <w:numPr>
                <w:ilvl w:val="0"/>
                <w:numId w:val="1"/>
              </w:numPr>
              <w:snapToGrid w:val="0"/>
              <w:rPr>
                <w:rFonts w:ascii="Abadi" w:hAnsi="Abadi"/>
                <w:sz w:val="22"/>
                <w:szCs w:val="22"/>
                <w:lang w:val="es-ES"/>
              </w:rPr>
            </w:pPr>
            <w:hyperlink w:anchor="_11._PROCEDIMIENTOS_DE" w:history="1">
              <w:r w:rsidR="00257357" w:rsidRPr="00526916">
                <w:rPr>
                  <w:rStyle w:val="Hipervnculo"/>
                  <w:rFonts w:ascii="Abadi" w:hAnsi="Abadi"/>
                  <w:sz w:val="22"/>
                  <w:szCs w:val="22"/>
                  <w:lang w:val="es-ES"/>
                </w:rPr>
                <w:t>PROCEDIMIENTOS DE EVALUACIÓN INTERNA</w:t>
              </w:r>
            </w:hyperlink>
          </w:p>
        </w:tc>
        <w:tc>
          <w:tcPr>
            <w:tcW w:w="708" w:type="dxa"/>
            <w:tcBorders>
              <w:top w:val="single" w:sz="4" w:space="0" w:color="000000"/>
              <w:left w:val="single" w:sz="4" w:space="0" w:color="000000"/>
              <w:bottom w:val="single" w:sz="4" w:space="0" w:color="000000"/>
            </w:tcBorders>
            <w:vAlign w:val="center"/>
          </w:tcPr>
          <w:p w14:paraId="55ED12B8" w14:textId="58CB25C2"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86</w:t>
            </w:r>
          </w:p>
        </w:tc>
        <w:tc>
          <w:tcPr>
            <w:tcW w:w="3402" w:type="dxa"/>
            <w:tcBorders>
              <w:top w:val="single" w:sz="4" w:space="0" w:color="000000"/>
              <w:left w:val="single" w:sz="4" w:space="0" w:color="000000"/>
              <w:bottom w:val="single" w:sz="4" w:space="0" w:color="000000"/>
              <w:right w:val="single" w:sz="4" w:space="0" w:color="000000"/>
            </w:tcBorders>
            <w:vAlign w:val="center"/>
          </w:tcPr>
          <w:p w14:paraId="24F33E3B" w14:textId="46A57E5A" w:rsidR="00257357" w:rsidRPr="00096522" w:rsidRDefault="00257357" w:rsidP="00F93C04">
            <w:pPr>
              <w:snapToGrid w:val="0"/>
              <w:jc w:val="center"/>
              <w:rPr>
                <w:rFonts w:ascii="Abadi" w:hAnsi="Abadi"/>
                <w:b/>
                <w:bCs/>
                <w:sz w:val="15"/>
                <w:szCs w:val="15"/>
                <w:lang w:val="es-ES"/>
              </w:rPr>
            </w:pPr>
            <w:r w:rsidRPr="00096522">
              <w:rPr>
                <w:rFonts w:ascii="Abadi" w:hAnsi="Abadi"/>
                <w:b/>
                <w:bCs/>
                <w:sz w:val="15"/>
                <w:szCs w:val="15"/>
                <w:lang w:val="es-ES"/>
              </w:rPr>
              <w:t>Noviembre 2021</w:t>
            </w:r>
          </w:p>
        </w:tc>
      </w:tr>
      <w:tr w:rsidR="00257357" w:rsidRPr="00C202B0" w14:paraId="5DA564A4" w14:textId="122AE41B"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5B185C25" w14:textId="278663C5" w:rsidR="00257357" w:rsidRPr="00640F08" w:rsidRDefault="00096B9F" w:rsidP="00A9503B">
            <w:pPr>
              <w:pStyle w:val="Prrafodelista"/>
              <w:numPr>
                <w:ilvl w:val="0"/>
                <w:numId w:val="1"/>
              </w:numPr>
              <w:snapToGrid w:val="0"/>
              <w:rPr>
                <w:rFonts w:ascii="Abadi" w:hAnsi="Abadi"/>
                <w:sz w:val="22"/>
                <w:szCs w:val="22"/>
                <w:lang w:val="es-ES"/>
              </w:rPr>
            </w:pPr>
            <w:hyperlink w:anchor="_12._PLAN_DE" w:history="1">
              <w:r w:rsidR="00257357" w:rsidRPr="00526916">
                <w:rPr>
                  <w:rStyle w:val="Hipervnculo"/>
                  <w:rFonts w:ascii="Abadi" w:hAnsi="Abadi"/>
                  <w:sz w:val="22"/>
                  <w:szCs w:val="22"/>
                  <w:lang w:val="es-ES"/>
                </w:rPr>
                <w:t>PLAN DE ORIENTACIÓN Y ACCIÓN TUTORIAL (POAT.)</w:t>
              </w:r>
            </w:hyperlink>
          </w:p>
        </w:tc>
        <w:tc>
          <w:tcPr>
            <w:tcW w:w="708" w:type="dxa"/>
            <w:tcBorders>
              <w:top w:val="single" w:sz="4" w:space="0" w:color="000000"/>
              <w:left w:val="single" w:sz="4" w:space="0" w:color="000000"/>
              <w:bottom w:val="single" w:sz="4" w:space="0" w:color="000000"/>
            </w:tcBorders>
            <w:vAlign w:val="center"/>
          </w:tcPr>
          <w:p w14:paraId="643FE9C3" w14:textId="7ED681F9"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95</w:t>
            </w:r>
          </w:p>
        </w:tc>
        <w:tc>
          <w:tcPr>
            <w:tcW w:w="3402" w:type="dxa"/>
            <w:tcBorders>
              <w:top w:val="single" w:sz="4" w:space="0" w:color="000000"/>
              <w:left w:val="single" w:sz="4" w:space="0" w:color="000000"/>
              <w:bottom w:val="single" w:sz="4" w:space="0" w:color="000000"/>
              <w:right w:val="single" w:sz="4" w:space="0" w:color="000000"/>
            </w:tcBorders>
            <w:vAlign w:val="center"/>
          </w:tcPr>
          <w:p w14:paraId="5093D69A" w14:textId="15D1EFC3"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Enero 2017</w:t>
            </w:r>
          </w:p>
        </w:tc>
      </w:tr>
      <w:tr w:rsidR="00257357" w:rsidRPr="002426D8" w14:paraId="389BFA96" w14:textId="761DCDF9"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6176433E" w14:textId="7F6C0C11" w:rsidR="00257357" w:rsidRPr="00640F08" w:rsidRDefault="00096B9F" w:rsidP="00A9503B">
            <w:pPr>
              <w:pStyle w:val="Prrafodelista"/>
              <w:numPr>
                <w:ilvl w:val="0"/>
                <w:numId w:val="1"/>
              </w:numPr>
              <w:snapToGrid w:val="0"/>
              <w:rPr>
                <w:rFonts w:ascii="Abadi" w:hAnsi="Abadi"/>
                <w:sz w:val="22"/>
                <w:szCs w:val="22"/>
                <w:lang w:val="es-ES"/>
              </w:rPr>
            </w:pPr>
            <w:hyperlink w:anchor="_13.PLAN_DE_CONVIVENCIA." w:history="1">
              <w:r w:rsidR="00257357" w:rsidRPr="00526916">
                <w:rPr>
                  <w:rStyle w:val="Hipervnculo"/>
                  <w:rFonts w:ascii="Abadi" w:hAnsi="Abadi"/>
                  <w:sz w:val="22"/>
                  <w:szCs w:val="22"/>
                  <w:lang w:val="es-ES"/>
                </w:rPr>
                <w:t xml:space="preserve">PLAN DE </w:t>
              </w:r>
              <w:r w:rsidR="00526916" w:rsidRPr="00526916">
                <w:rPr>
                  <w:rStyle w:val="Hipervnculo"/>
                  <w:rFonts w:ascii="Abadi" w:hAnsi="Abadi"/>
                  <w:sz w:val="22"/>
                  <w:szCs w:val="22"/>
                  <w:lang w:val="es-ES"/>
                </w:rPr>
                <w:t>CONVIVENCIA. PROGRAMA</w:t>
              </w:r>
              <w:r w:rsidR="00257357" w:rsidRPr="00526916">
                <w:rPr>
                  <w:rStyle w:val="Hipervnculo"/>
                  <w:rFonts w:ascii="Abadi" w:hAnsi="Abadi"/>
                  <w:sz w:val="22"/>
                  <w:szCs w:val="22"/>
                  <w:lang w:val="es-ES"/>
                </w:rPr>
                <w:t xml:space="preserve"> TEI.</w:t>
              </w:r>
            </w:hyperlink>
          </w:p>
        </w:tc>
        <w:tc>
          <w:tcPr>
            <w:tcW w:w="708" w:type="dxa"/>
            <w:tcBorders>
              <w:top w:val="single" w:sz="4" w:space="0" w:color="000000"/>
              <w:left w:val="single" w:sz="4" w:space="0" w:color="000000"/>
              <w:bottom w:val="single" w:sz="4" w:space="0" w:color="000000"/>
            </w:tcBorders>
            <w:vAlign w:val="center"/>
          </w:tcPr>
          <w:p w14:paraId="76B59B35" w14:textId="6CAE70ED"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9</w:t>
            </w:r>
            <w:r w:rsidR="0091112C">
              <w:rPr>
                <w:rFonts w:ascii="Abadi" w:hAnsi="Abadi"/>
                <w:b/>
                <w:bCs/>
                <w:sz w:val="15"/>
                <w:szCs w:val="15"/>
                <w:lang w:val="es-ES"/>
              </w:rPr>
              <w:t>8</w:t>
            </w:r>
          </w:p>
        </w:tc>
        <w:tc>
          <w:tcPr>
            <w:tcW w:w="3402" w:type="dxa"/>
            <w:tcBorders>
              <w:top w:val="single" w:sz="4" w:space="0" w:color="000000"/>
              <w:left w:val="single" w:sz="4" w:space="0" w:color="000000"/>
              <w:bottom w:val="single" w:sz="4" w:space="0" w:color="000000"/>
              <w:right w:val="single" w:sz="4" w:space="0" w:color="000000"/>
            </w:tcBorders>
            <w:vAlign w:val="center"/>
          </w:tcPr>
          <w:p w14:paraId="10FE85DB" w14:textId="31E7BF9E" w:rsidR="00257357" w:rsidRPr="00CB00AA" w:rsidRDefault="00257357" w:rsidP="00F93C04">
            <w:pPr>
              <w:snapToGrid w:val="0"/>
              <w:jc w:val="center"/>
              <w:rPr>
                <w:rFonts w:ascii="Abadi" w:hAnsi="Abadi"/>
                <w:b/>
                <w:bCs/>
                <w:sz w:val="15"/>
                <w:szCs w:val="15"/>
                <w:lang w:val="es-ES"/>
              </w:rPr>
            </w:pPr>
            <w:r>
              <w:rPr>
                <w:rFonts w:ascii="Abadi" w:hAnsi="Abadi"/>
                <w:b/>
                <w:bCs/>
                <w:sz w:val="15"/>
                <w:szCs w:val="15"/>
                <w:lang w:val="es-ES"/>
              </w:rPr>
              <w:t xml:space="preserve">Aprobado en Noviembre 2015 actualizado con el TEI. en </w:t>
            </w:r>
            <w:r w:rsidRPr="00CB00AA">
              <w:rPr>
                <w:rFonts w:ascii="Abadi" w:hAnsi="Abadi"/>
                <w:b/>
                <w:bCs/>
                <w:sz w:val="15"/>
                <w:szCs w:val="15"/>
                <w:lang w:val="es-ES"/>
              </w:rPr>
              <w:t>Enero 2017</w:t>
            </w:r>
            <w:r>
              <w:rPr>
                <w:rFonts w:ascii="Abadi" w:hAnsi="Abadi"/>
                <w:b/>
                <w:bCs/>
                <w:sz w:val="15"/>
                <w:szCs w:val="15"/>
                <w:lang w:val="es-ES"/>
              </w:rPr>
              <w:t xml:space="preserve"> y actualizado cada curso</w:t>
            </w:r>
          </w:p>
        </w:tc>
      </w:tr>
      <w:tr w:rsidR="00257357" w:rsidRPr="002426D8" w14:paraId="37929BA5" w14:textId="24D58C87"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1B92B9F4" w14:textId="4E2A6598" w:rsidR="00257357" w:rsidRPr="00640F08" w:rsidRDefault="00096B9F" w:rsidP="00A9503B">
            <w:pPr>
              <w:pStyle w:val="Prrafodelista"/>
              <w:numPr>
                <w:ilvl w:val="0"/>
                <w:numId w:val="1"/>
              </w:numPr>
              <w:snapToGrid w:val="0"/>
              <w:rPr>
                <w:rFonts w:ascii="Abadi" w:hAnsi="Abadi"/>
                <w:sz w:val="22"/>
                <w:szCs w:val="22"/>
                <w:lang w:val="es-ES"/>
              </w:rPr>
            </w:pPr>
            <w:hyperlink w:anchor="_14._PROGRAMAS_DE" w:history="1">
              <w:r w:rsidR="00257357" w:rsidRPr="00526916">
                <w:rPr>
                  <w:rStyle w:val="Hipervnculo"/>
                  <w:rFonts w:ascii="Abadi" w:hAnsi="Abadi"/>
                  <w:sz w:val="22"/>
                  <w:szCs w:val="22"/>
                  <w:lang w:val="es-ES"/>
                </w:rPr>
                <w:t>PROGRAMAS DE TRÁNSITO</w:t>
              </w:r>
            </w:hyperlink>
          </w:p>
        </w:tc>
        <w:tc>
          <w:tcPr>
            <w:tcW w:w="708" w:type="dxa"/>
            <w:tcBorders>
              <w:top w:val="single" w:sz="4" w:space="0" w:color="000000"/>
              <w:left w:val="single" w:sz="4" w:space="0" w:color="000000"/>
              <w:bottom w:val="single" w:sz="4" w:space="0" w:color="000000"/>
            </w:tcBorders>
            <w:vAlign w:val="center"/>
          </w:tcPr>
          <w:p w14:paraId="7929E0E6" w14:textId="5D665AC0"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10</w:t>
            </w:r>
            <w:r w:rsidR="0091112C">
              <w:rPr>
                <w:rFonts w:ascii="Abadi" w:hAnsi="Abadi"/>
                <w:b/>
                <w:bCs/>
                <w:sz w:val="15"/>
                <w:szCs w:val="15"/>
                <w:lang w:val="es-ES"/>
              </w:rPr>
              <w:t>7</w:t>
            </w:r>
          </w:p>
        </w:tc>
        <w:tc>
          <w:tcPr>
            <w:tcW w:w="3402" w:type="dxa"/>
            <w:tcBorders>
              <w:top w:val="single" w:sz="4" w:space="0" w:color="000000"/>
              <w:left w:val="single" w:sz="4" w:space="0" w:color="000000"/>
              <w:bottom w:val="single" w:sz="4" w:space="0" w:color="000000"/>
              <w:right w:val="single" w:sz="4" w:space="0" w:color="000000"/>
            </w:tcBorders>
            <w:vAlign w:val="center"/>
          </w:tcPr>
          <w:p w14:paraId="66F49044" w14:textId="30103765"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Aprobado por instrucciones de julio 2020</w:t>
            </w:r>
          </w:p>
        </w:tc>
      </w:tr>
      <w:tr w:rsidR="00257357" w:rsidRPr="00C202B0" w14:paraId="1C7F173B" w14:textId="61A01FEB"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40BD2BE7" w14:textId="36FD42D2" w:rsidR="00257357" w:rsidRPr="00640F08" w:rsidRDefault="00096B9F" w:rsidP="00A9503B">
            <w:pPr>
              <w:pStyle w:val="Prrafodelista"/>
              <w:numPr>
                <w:ilvl w:val="0"/>
                <w:numId w:val="1"/>
              </w:numPr>
              <w:snapToGrid w:val="0"/>
              <w:rPr>
                <w:rFonts w:ascii="Abadi" w:hAnsi="Abadi"/>
                <w:sz w:val="22"/>
                <w:szCs w:val="22"/>
                <w:lang w:val="es-ES"/>
              </w:rPr>
            </w:pPr>
            <w:hyperlink w:anchor="_15._TRATAMIENTO_DE" w:history="1">
              <w:r w:rsidR="00257357" w:rsidRPr="00526916">
                <w:rPr>
                  <w:rStyle w:val="Hipervnculo"/>
                  <w:rFonts w:ascii="Abadi" w:hAnsi="Abadi"/>
                  <w:sz w:val="22"/>
                  <w:szCs w:val="22"/>
                  <w:lang w:val="es-ES"/>
                </w:rPr>
                <w:t>TRATAMIENTO DE LA LECTURA</w:t>
              </w:r>
            </w:hyperlink>
          </w:p>
        </w:tc>
        <w:tc>
          <w:tcPr>
            <w:tcW w:w="708" w:type="dxa"/>
            <w:tcBorders>
              <w:top w:val="single" w:sz="4" w:space="0" w:color="000000"/>
              <w:left w:val="single" w:sz="4" w:space="0" w:color="000000"/>
              <w:bottom w:val="single" w:sz="4" w:space="0" w:color="000000"/>
            </w:tcBorders>
            <w:vAlign w:val="center"/>
          </w:tcPr>
          <w:p w14:paraId="32EE63AD" w14:textId="339C54AA"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11</w:t>
            </w:r>
            <w:r w:rsidR="0091112C">
              <w:rPr>
                <w:rFonts w:ascii="Abadi" w:hAnsi="Abadi"/>
                <w:b/>
                <w:bCs/>
                <w:sz w:val="15"/>
                <w:szCs w:val="15"/>
                <w:lang w:val="es-ES"/>
              </w:rPr>
              <w:t>1</w:t>
            </w:r>
          </w:p>
        </w:tc>
        <w:tc>
          <w:tcPr>
            <w:tcW w:w="3402" w:type="dxa"/>
            <w:tcBorders>
              <w:top w:val="single" w:sz="4" w:space="0" w:color="000000"/>
              <w:left w:val="single" w:sz="4" w:space="0" w:color="000000"/>
              <w:bottom w:val="single" w:sz="4" w:space="0" w:color="000000"/>
              <w:right w:val="single" w:sz="4" w:space="0" w:color="000000"/>
            </w:tcBorders>
            <w:vAlign w:val="center"/>
          </w:tcPr>
          <w:p w14:paraId="344A181B" w14:textId="56A5D522" w:rsidR="00257357" w:rsidRPr="00CB00AA" w:rsidRDefault="00257357" w:rsidP="00F93C04">
            <w:pPr>
              <w:snapToGrid w:val="0"/>
              <w:jc w:val="center"/>
              <w:rPr>
                <w:rFonts w:ascii="Abadi" w:hAnsi="Abadi"/>
                <w:b/>
                <w:bCs/>
                <w:sz w:val="15"/>
                <w:szCs w:val="15"/>
                <w:lang w:val="es-ES"/>
              </w:rPr>
            </w:pPr>
            <w:r w:rsidRPr="00CB00AA">
              <w:rPr>
                <w:rFonts w:ascii="Abadi" w:hAnsi="Abadi"/>
                <w:b/>
                <w:bCs/>
                <w:sz w:val="15"/>
                <w:szCs w:val="15"/>
                <w:lang w:val="es-ES"/>
              </w:rPr>
              <w:t>Noviembre 2021</w:t>
            </w:r>
          </w:p>
        </w:tc>
      </w:tr>
      <w:tr w:rsidR="00257357" w:rsidRPr="003E4B4C" w14:paraId="3BBB1F03" w14:textId="1E391B72"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6A852377" w14:textId="127EF426" w:rsidR="00257357" w:rsidRPr="00640F08" w:rsidRDefault="00096B9F" w:rsidP="00A9503B">
            <w:pPr>
              <w:pStyle w:val="Prrafodelista"/>
              <w:numPr>
                <w:ilvl w:val="0"/>
                <w:numId w:val="1"/>
              </w:numPr>
              <w:snapToGrid w:val="0"/>
              <w:rPr>
                <w:rFonts w:ascii="Abadi" w:hAnsi="Abadi"/>
                <w:sz w:val="22"/>
                <w:szCs w:val="22"/>
                <w:lang w:val="es-ES"/>
              </w:rPr>
            </w:pPr>
            <w:hyperlink w:anchor="_16._PLANES_ESTRATÉGICOS" w:history="1">
              <w:r w:rsidR="00257357" w:rsidRPr="00526916">
                <w:rPr>
                  <w:rStyle w:val="Hipervnculo"/>
                  <w:rFonts w:ascii="Abadi" w:hAnsi="Abadi"/>
                  <w:sz w:val="22"/>
                  <w:szCs w:val="22"/>
                  <w:lang w:val="es-ES"/>
                </w:rPr>
                <w:t>PLANES ESTRATÉGICOS</w:t>
              </w:r>
            </w:hyperlink>
          </w:p>
          <w:p w14:paraId="4D48B0DC" w14:textId="77777777" w:rsidR="00257357" w:rsidRPr="00853B06" w:rsidRDefault="00257357" w:rsidP="00A9503B">
            <w:pPr>
              <w:pStyle w:val="Prrafodelista"/>
              <w:snapToGrid w:val="0"/>
              <w:ind w:left="1080"/>
              <w:rPr>
                <w:rFonts w:ascii="Abadi" w:hAnsi="Abadi"/>
                <w:sz w:val="16"/>
                <w:szCs w:val="16"/>
                <w:lang w:val="es-ES"/>
              </w:rPr>
            </w:pPr>
            <w:r w:rsidRPr="00853B06">
              <w:rPr>
                <w:rFonts w:ascii="Abadi" w:hAnsi="Abadi"/>
                <w:sz w:val="16"/>
                <w:szCs w:val="16"/>
                <w:lang w:val="es-ES"/>
              </w:rPr>
              <w:t>16.1.ABN</w:t>
            </w:r>
          </w:p>
          <w:p w14:paraId="7AA56193" w14:textId="77777777" w:rsidR="00257357" w:rsidRPr="00853B06" w:rsidRDefault="00257357" w:rsidP="00A9503B">
            <w:pPr>
              <w:pStyle w:val="Prrafodelista"/>
              <w:snapToGrid w:val="0"/>
              <w:ind w:left="1080"/>
              <w:rPr>
                <w:rFonts w:ascii="Abadi" w:hAnsi="Abadi"/>
                <w:sz w:val="16"/>
                <w:szCs w:val="16"/>
                <w:lang w:val="es-ES"/>
              </w:rPr>
            </w:pPr>
            <w:r w:rsidRPr="00853B06">
              <w:rPr>
                <w:rFonts w:ascii="Abadi" w:hAnsi="Abadi"/>
                <w:sz w:val="16"/>
                <w:szCs w:val="16"/>
                <w:lang w:val="es-ES"/>
              </w:rPr>
              <w:t xml:space="preserve">16.2.DESARROLLO DE LA EXPRESIÓN ORAL Y ESCRITA </w:t>
            </w:r>
          </w:p>
          <w:p w14:paraId="1121734F" w14:textId="77777777" w:rsidR="00257357" w:rsidRDefault="00257357" w:rsidP="00A9503B">
            <w:pPr>
              <w:pStyle w:val="Prrafodelista"/>
              <w:snapToGrid w:val="0"/>
              <w:ind w:left="1080"/>
              <w:rPr>
                <w:rFonts w:ascii="Abadi" w:hAnsi="Abadi"/>
                <w:sz w:val="16"/>
                <w:szCs w:val="16"/>
                <w:lang w:val="es-ES"/>
              </w:rPr>
            </w:pPr>
            <w:r w:rsidRPr="00853B06">
              <w:rPr>
                <w:rFonts w:ascii="Abadi" w:hAnsi="Abadi"/>
                <w:sz w:val="16"/>
                <w:szCs w:val="16"/>
                <w:lang w:val="es-ES"/>
              </w:rPr>
              <w:t>16.3.DOMINIO EN HERRAMIENTAS GOOGLE WORKSPACE</w:t>
            </w:r>
          </w:p>
          <w:p w14:paraId="390D2A61" w14:textId="77777777" w:rsidR="00257357" w:rsidRDefault="00257357" w:rsidP="00A9503B">
            <w:pPr>
              <w:pStyle w:val="Prrafodelista"/>
              <w:snapToGrid w:val="0"/>
              <w:ind w:left="1080"/>
              <w:rPr>
                <w:rFonts w:ascii="Abadi" w:hAnsi="Abadi"/>
                <w:sz w:val="16"/>
                <w:szCs w:val="16"/>
                <w:lang w:val="es-ES"/>
              </w:rPr>
            </w:pPr>
            <w:r>
              <w:rPr>
                <w:rFonts w:ascii="Abadi" w:hAnsi="Abadi"/>
                <w:sz w:val="16"/>
                <w:szCs w:val="16"/>
                <w:lang w:val="es-ES"/>
              </w:rPr>
              <w:t>16.4.ALUMNADO PRÁCTICAS GRADO MAESTRO</w:t>
            </w:r>
          </w:p>
          <w:p w14:paraId="243AD2EB" w14:textId="1EEB87FA" w:rsidR="00257357" w:rsidRDefault="00257357" w:rsidP="00A9503B">
            <w:pPr>
              <w:pStyle w:val="Prrafodelista"/>
              <w:snapToGrid w:val="0"/>
              <w:ind w:left="1080"/>
              <w:rPr>
                <w:rFonts w:ascii="Abadi" w:hAnsi="Abadi"/>
                <w:sz w:val="16"/>
                <w:szCs w:val="16"/>
                <w:lang w:val="es-ES"/>
              </w:rPr>
            </w:pPr>
            <w:r>
              <w:rPr>
                <w:rFonts w:ascii="Abadi" w:hAnsi="Abadi"/>
                <w:sz w:val="16"/>
                <w:szCs w:val="16"/>
                <w:lang w:val="es-ES"/>
              </w:rPr>
              <w:t>16.5.ESCUELA ESPACIO DE PAZ</w:t>
            </w:r>
          </w:p>
          <w:p w14:paraId="3331E877" w14:textId="77777777" w:rsidR="00257357" w:rsidRDefault="00257357" w:rsidP="00A9503B">
            <w:pPr>
              <w:pStyle w:val="Prrafodelista"/>
              <w:snapToGrid w:val="0"/>
              <w:ind w:left="1080"/>
              <w:rPr>
                <w:rFonts w:ascii="Abadi" w:hAnsi="Abadi"/>
                <w:sz w:val="16"/>
                <w:szCs w:val="16"/>
                <w:lang w:val="es-ES"/>
              </w:rPr>
            </w:pPr>
            <w:r>
              <w:rPr>
                <w:rFonts w:ascii="Abadi" w:hAnsi="Abadi"/>
                <w:sz w:val="16"/>
                <w:szCs w:val="16"/>
                <w:lang w:val="es-ES"/>
              </w:rPr>
              <w:t xml:space="preserve">16.6 CRECIENDO EN SALUD </w:t>
            </w:r>
          </w:p>
          <w:p w14:paraId="0BCC63FA" w14:textId="57B85DF6" w:rsidR="003E4B4C" w:rsidRDefault="003E4B4C" w:rsidP="00A9503B">
            <w:pPr>
              <w:pStyle w:val="Prrafodelista"/>
              <w:snapToGrid w:val="0"/>
              <w:ind w:left="1080"/>
              <w:rPr>
                <w:rFonts w:ascii="Abadi" w:hAnsi="Abadi"/>
                <w:lang w:val="es-ES"/>
              </w:rPr>
            </w:pPr>
            <w:r>
              <w:rPr>
                <w:rFonts w:ascii="Abadi" w:hAnsi="Abadi"/>
                <w:sz w:val="16"/>
                <w:szCs w:val="16"/>
                <w:lang w:val="es-ES"/>
              </w:rPr>
              <w:t xml:space="preserve">16.7. STEAM:ROBÓTICA APLICADA AL AULA </w:t>
            </w:r>
          </w:p>
        </w:tc>
        <w:tc>
          <w:tcPr>
            <w:tcW w:w="708" w:type="dxa"/>
            <w:tcBorders>
              <w:top w:val="single" w:sz="4" w:space="0" w:color="000000"/>
              <w:left w:val="single" w:sz="4" w:space="0" w:color="000000"/>
              <w:bottom w:val="single" w:sz="4" w:space="0" w:color="000000"/>
            </w:tcBorders>
            <w:vAlign w:val="center"/>
          </w:tcPr>
          <w:p w14:paraId="11710B4C" w14:textId="1EDB8E53" w:rsidR="00257357" w:rsidRPr="007A2A3F" w:rsidRDefault="00526916" w:rsidP="002A3F45">
            <w:pPr>
              <w:snapToGrid w:val="0"/>
              <w:jc w:val="center"/>
              <w:rPr>
                <w:rFonts w:ascii="Abadi" w:hAnsi="Abadi"/>
                <w:b/>
                <w:bCs/>
                <w:sz w:val="15"/>
                <w:szCs w:val="15"/>
                <w:lang w:val="es-ES"/>
              </w:rPr>
            </w:pPr>
            <w:r w:rsidRPr="007A2A3F">
              <w:rPr>
                <w:rFonts w:ascii="Abadi" w:hAnsi="Abadi"/>
                <w:b/>
                <w:bCs/>
                <w:sz w:val="15"/>
                <w:szCs w:val="15"/>
                <w:lang w:val="es-ES"/>
              </w:rPr>
              <w:t>1</w:t>
            </w:r>
            <w:r w:rsidR="00334D39">
              <w:rPr>
                <w:rFonts w:ascii="Abadi" w:hAnsi="Abadi"/>
                <w:b/>
                <w:bCs/>
                <w:sz w:val="15"/>
                <w:szCs w:val="15"/>
                <w:lang w:val="es-ES"/>
              </w:rPr>
              <w:t>20</w:t>
            </w:r>
          </w:p>
        </w:tc>
        <w:tc>
          <w:tcPr>
            <w:tcW w:w="3402" w:type="dxa"/>
            <w:tcBorders>
              <w:top w:val="single" w:sz="4" w:space="0" w:color="000000"/>
              <w:left w:val="single" w:sz="4" w:space="0" w:color="000000"/>
              <w:bottom w:val="single" w:sz="4" w:space="0" w:color="000000"/>
              <w:right w:val="single" w:sz="4" w:space="0" w:color="000000"/>
            </w:tcBorders>
            <w:vAlign w:val="center"/>
          </w:tcPr>
          <w:p w14:paraId="4AF6874E" w14:textId="22AED795" w:rsidR="00257357" w:rsidRDefault="00257357" w:rsidP="00F93C04">
            <w:pPr>
              <w:snapToGrid w:val="0"/>
              <w:jc w:val="center"/>
              <w:rPr>
                <w:rFonts w:ascii="Abadi" w:hAnsi="Abadi"/>
                <w:b/>
                <w:bCs/>
                <w:sz w:val="15"/>
                <w:szCs w:val="15"/>
                <w:lang w:val="es-ES"/>
              </w:rPr>
            </w:pPr>
            <w:r w:rsidRPr="008F7BE6">
              <w:rPr>
                <w:rFonts w:ascii="Abadi" w:hAnsi="Abadi"/>
                <w:b/>
                <w:bCs/>
                <w:sz w:val="15"/>
                <w:szCs w:val="15"/>
                <w:lang w:val="es-ES"/>
              </w:rPr>
              <w:t>ABN</w:t>
            </w:r>
            <w:r>
              <w:rPr>
                <w:b/>
                <w:bCs/>
                <w:sz w:val="20"/>
                <w:szCs w:val="20"/>
                <w:lang w:val="es-ES"/>
              </w:rPr>
              <w:t xml:space="preserve">: </w:t>
            </w:r>
            <w:r>
              <w:rPr>
                <w:rFonts w:ascii="Abadi" w:hAnsi="Abadi"/>
                <w:b/>
                <w:bCs/>
                <w:sz w:val="15"/>
                <w:szCs w:val="15"/>
                <w:lang w:val="es-ES"/>
              </w:rPr>
              <w:t>Aprobado en Junio</w:t>
            </w:r>
            <w:r w:rsidRPr="00CB00AA">
              <w:rPr>
                <w:rFonts w:ascii="Abadi" w:hAnsi="Abadi"/>
                <w:b/>
                <w:bCs/>
                <w:sz w:val="15"/>
                <w:szCs w:val="15"/>
                <w:lang w:val="es-ES"/>
              </w:rPr>
              <w:t xml:space="preserve"> 201</w:t>
            </w:r>
            <w:r>
              <w:rPr>
                <w:rFonts w:ascii="Abadi" w:hAnsi="Abadi"/>
                <w:b/>
                <w:bCs/>
                <w:sz w:val="15"/>
                <w:szCs w:val="15"/>
                <w:lang w:val="es-ES"/>
              </w:rPr>
              <w:t>4</w:t>
            </w:r>
          </w:p>
          <w:p w14:paraId="10B457D2" w14:textId="509929F5" w:rsidR="00257357" w:rsidRDefault="00257357" w:rsidP="00F93C04">
            <w:pPr>
              <w:snapToGrid w:val="0"/>
              <w:jc w:val="center"/>
              <w:rPr>
                <w:rFonts w:ascii="Abadi" w:hAnsi="Abadi"/>
                <w:b/>
                <w:bCs/>
                <w:sz w:val="15"/>
                <w:szCs w:val="15"/>
                <w:lang w:val="es-ES"/>
              </w:rPr>
            </w:pPr>
            <w:r>
              <w:rPr>
                <w:rFonts w:ascii="Abadi" w:hAnsi="Abadi"/>
                <w:b/>
                <w:bCs/>
                <w:sz w:val="15"/>
                <w:szCs w:val="15"/>
                <w:lang w:val="es-ES"/>
              </w:rPr>
              <w:t>Programa secuenciado de e</w:t>
            </w:r>
            <w:r w:rsidRPr="001306E2">
              <w:rPr>
                <w:rFonts w:ascii="Abadi" w:hAnsi="Abadi"/>
                <w:b/>
                <w:bCs/>
                <w:sz w:val="15"/>
                <w:szCs w:val="15"/>
                <w:lang w:val="es-ES"/>
              </w:rPr>
              <w:t>xpresón oral y escrita</w:t>
            </w:r>
            <w:r>
              <w:rPr>
                <w:rFonts w:ascii="Abadi" w:hAnsi="Abadi"/>
                <w:b/>
                <w:bCs/>
                <w:sz w:val="15"/>
                <w:szCs w:val="15"/>
                <w:lang w:val="es-ES"/>
              </w:rPr>
              <w:t>: curso 2014/15</w:t>
            </w:r>
          </w:p>
          <w:p w14:paraId="556CA502" w14:textId="77777777" w:rsidR="00257357" w:rsidRDefault="00257357" w:rsidP="00F93C04">
            <w:pPr>
              <w:snapToGrid w:val="0"/>
              <w:jc w:val="center"/>
              <w:rPr>
                <w:rFonts w:ascii="Abadi" w:hAnsi="Abadi"/>
                <w:b/>
                <w:bCs/>
                <w:sz w:val="15"/>
                <w:szCs w:val="15"/>
                <w:lang w:val="es-ES"/>
              </w:rPr>
            </w:pPr>
            <w:r>
              <w:rPr>
                <w:rFonts w:ascii="Abadi" w:hAnsi="Abadi"/>
                <w:b/>
                <w:bCs/>
                <w:sz w:val="15"/>
                <w:szCs w:val="15"/>
                <w:lang w:val="es-ES"/>
              </w:rPr>
              <w:t>Herramientas Google workspace: curso 2020/21</w:t>
            </w:r>
          </w:p>
          <w:p w14:paraId="0C282288" w14:textId="77777777" w:rsidR="00257357" w:rsidRDefault="00257357" w:rsidP="00F93C04">
            <w:pPr>
              <w:snapToGrid w:val="0"/>
              <w:jc w:val="center"/>
              <w:rPr>
                <w:rFonts w:ascii="Abadi" w:hAnsi="Abadi"/>
                <w:b/>
                <w:bCs/>
                <w:sz w:val="15"/>
                <w:szCs w:val="15"/>
                <w:lang w:val="es-ES"/>
              </w:rPr>
            </w:pPr>
            <w:r>
              <w:rPr>
                <w:rFonts w:ascii="Abadi" w:hAnsi="Abadi"/>
                <w:b/>
                <w:bCs/>
                <w:sz w:val="15"/>
                <w:szCs w:val="15"/>
                <w:lang w:val="es-ES"/>
              </w:rPr>
              <w:t>Prácticas grado Maestro anualmente</w:t>
            </w:r>
          </w:p>
          <w:p w14:paraId="768AAE63" w14:textId="77777777" w:rsidR="00257357" w:rsidRDefault="00257357" w:rsidP="00F93C04">
            <w:pPr>
              <w:snapToGrid w:val="0"/>
              <w:jc w:val="center"/>
              <w:rPr>
                <w:rFonts w:ascii="Abadi" w:hAnsi="Abadi"/>
                <w:b/>
                <w:bCs/>
                <w:sz w:val="15"/>
                <w:szCs w:val="15"/>
                <w:lang w:val="es-ES"/>
              </w:rPr>
            </w:pPr>
            <w:r>
              <w:rPr>
                <w:rFonts w:ascii="Abadi" w:hAnsi="Abadi"/>
                <w:b/>
                <w:bCs/>
                <w:sz w:val="15"/>
                <w:szCs w:val="15"/>
                <w:lang w:val="es-ES"/>
              </w:rPr>
              <w:t>Escuela espacio de paz anualmente</w:t>
            </w:r>
          </w:p>
          <w:p w14:paraId="40083CC6" w14:textId="77777777" w:rsidR="00257357" w:rsidRDefault="00257357" w:rsidP="00F93C04">
            <w:pPr>
              <w:snapToGrid w:val="0"/>
              <w:jc w:val="center"/>
              <w:rPr>
                <w:rFonts w:ascii="Abadi" w:hAnsi="Abadi"/>
                <w:b/>
                <w:bCs/>
                <w:sz w:val="15"/>
                <w:szCs w:val="15"/>
                <w:lang w:val="es-ES"/>
              </w:rPr>
            </w:pPr>
            <w:r>
              <w:rPr>
                <w:rFonts w:ascii="Abadi" w:hAnsi="Abadi"/>
                <w:b/>
                <w:bCs/>
                <w:sz w:val="15"/>
                <w:szCs w:val="15"/>
                <w:lang w:val="es-ES"/>
              </w:rPr>
              <w:t>Creciendo en salud curso 2021/22</w:t>
            </w:r>
          </w:p>
          <w:p w14:paraId="3B241D8D" w14:textId="511748F9" w:rsidR="003E4B4C" w:rsidRPr="001306E2" w:rsidRDefault="003E4B4C" w:rsidP="00F93C04">
            <w:pPr>
              <w:snapToGrid w:val="0"/>
              <w:jc w:val="center"/>
              <w:rPr>
                <w:rFonts w:ascii="Abadi" w:hAnsi="Abadi"/>
                <w:b/>
                <w:bCs/>
                <w:sz w:val="15"/>
                <w:szCs w:val="15"/>
                <w:lang w:val="es-ES"/>
              </w:rPr>
            </w:pPr>
            <w:r>
              <w:rPr>
                <w:rFonts w:ascii="Abadi" w:hAnsi="Abadi"/>
                <w:b/>
                <w:bCs/>
                <w:sz w:val="15"/>
                <w:szCs w:val="15"/>
                <w:lang w:val="es-ES"/>
              </w:rPr>
              <w:t>STEAM: CURSO 2021/22</w:t>
            </w:r>
          </w:p>
        </w:tc>
      </w:tr>
      <w:tr w:rsidR="00257357" w:rsidRPr="00C202B0" w14:paraId="5A8DCDF6" w14:textId="6A674CA2"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06E7C05F" w14:textId="7F45D300" w:rsidR="00257357" w:rsidRPr="00640F08" w:rsidRDefault="00096B9F" w:rsidP="00A9503B">
            <w:pPr>
              <w:pStyle w:val="Prrafodelista"/>
              <w:numPr>
                <w:ilvl w:val="0"/>
                <w:numId w:val="1"/>
              </w:numPr>
              <w:snapToGrid w:val="0"/>
              <w:rPr>
                <w:rFonts w:ascii="Abadi" w:hAnsi="Abadi"/>
                <w:sz w:val="22"/>
                <w:szCs w:val="22"/>
                <w:lang w:val="es-ES"/>
              </w:rPr>
            </w:pPr>
            <w:hyperlink w:anchor="_PROYECTO_DE_TRANSFORMACIÓN_1" w:history="1">
              <w:r w:rsidR="00257357" w:rsidRPr="009E575F">
                <w:rPr>
                  <w:rStyle w:val="Hipervnculo"/>
                  <w:rFonts w:ascii="Abadi" w:hAnsi="Abadi"/>
                  <w:sz w:val="22"/>
                  <w:szCs w:val="22"/>
                  <w:lang w:val="es-ES"/>
                </w:rPr>
                <w:t>P</w:t>
              </w:r>
              <w:r w:rsidR="002D715B">
                <w:rPr>
                  <w:rStyle w:val="Hipervnculo"/>
                  <w:rFonts w:ascii="Abadi" w:hAnsi="Abadi"/>
                  <w:sz w:val="22"/>
                  <w:szCs w:val="22"/>
                  <w:lang w:val="es-ES"/>
                </w:rPr>
                <w:t>LAN</w:t>
              </w:r>
              <w:r w:rsidR="00257357" w:rsidRPr="009E575F">
                <w:rPr>
                  <w:rStyle w:val="Hipervnculo"/>
                  <w:rFonts w:ascii="Abadi" w:hAnsi="Abadi"/>
                  <w:sz w:val="22"/>
                  <w:szCs w:val="22"/>
                  <w:lang w:val="es-ES"/>
                </w:rPr>
                <w:t xml:space="preserve"> DE TRANSFORMACIÓN DIGITAL EDUCATIVA (</w:t>
              </w:r>
              <w:r w:rsidR="002D715B">
                <w:rPr>
                  <w:rStyle w:val="Hipervnculo"/>
                  <w:rFonts w:ascii="Abadi" w:hAnsi="Abadi"/>
                  <w:sz w:val="22"/>
                  <w:szCs w:val="22"/>
                  <w:lang w:val="es-ES"/>
                </w:rPr>
                <w:t>#</w:t>
              </w:r>
              <w:r w:rsidR="00257357" w:rsidRPr="009E575F">
                <w:rPr>
                  <w:rStyle w:val="Hipervnculo"/>
                  <w:rFonts w:ascii="Abadi" w:hAnsi="Abadi"/>
                  <w:sz w:val="22"/>
                  <w:szCs w:val="22"/>
                  <w:lang w:val="es-ES"/>
                </w:rPr>
                <w:t>TDE)</w:t>
              </w:r>
              <w:r w:rsidR="009E575F" w:rsidRPr="009E575F">
                <w:rPr>
                  <w:rStyle w:val="Hipervnculo"/>
                  <w:rFonts w:ascii="Abadi" w:hAnsi="Abadi"/>
                  <w:sz w:val="22"/>
                  <w:szCs w:val="22"/>
                  <w:lang w:val="es-ES"/>
                </w:rPr>
                <w:t>. PLAN DE ACTUACIÓN DIGITAL (PAD)</w:t>
              </w:r>
            </w:hyperlink>
          </w:p>
        </w:tc>
        <w:tc>
          <w:tcPr>
            <w:tcW w:w="708" w:type="dxa"/>
            <w:tcBorders>
              <w:top w:val="single" w:sz="4" w:space="0" w:color="000000"/>
              <w:left w:val="single" w:sz="4" w:space="0" w:color="000000"/>
              <w:bottom w:val="single" w:sz="4" w:space="0" w:color="000000"/>
            </w:tcBorders>
            <w:vAlign w:val="center"/>
          </w:tcPr>
          <w:p w14:paraId="613AE5C0" w14:textId="724F6B8E" w:rsidR="00257357" w:rsidRPr="007A2A3F" w:rsidRDefault="007A2A3F" w:rsidP="002A3F45">
            <w:pPr>
              <w:snapToGrid w:val="0"/>
              <w:jc w:val="center"/>
              <w:rPr>
                <w:rFonts w:ascii="Abadi" w:hAnsi="Abadi"/>
                <w:b/>
                <w:bCs/>
                <w:sz w:val="15"/>
                <w:szCs w:val="15"/>
                <w:lang w:val="es-ES"/>
              </w:rPr>
            </w:pPr>
            <w:r>
              <w:rPr>
                <w:rFonts w:ascii="Abadi" w:hAnsi="Abadi"/>
                <w:b/>
                <w:bCs/>
                <w:sz w:val="15"/>
                <w:szCs w:val="15"/>
                <w:lang w:val="es-ES"/>
              </w:rPr>
              <w:t>14</w:t>
            </w:r>
            <w:r w:rsidR="00334D39">
              <w:rPr>
                <w:rFonts w:ascii="Abadi" w:hAnsi="Abadi"/>
                <w:b/>
                <w:bCs/>
                <w:sz w:val="15"/>
                <w:szCs w:val="15"/>
                <w:lang w:val="es-ES"/>
              </w:rPr>
              <w:t>9</w:t>
            </w:r>
          </w:p>
        </w:tc>
        <w:tc>
          <w:tcPr>
            <w:tcW w:w="3402" w:type="dxa"/>
            <w:tcBorders>
              <w:top w:val="single" w:sz="4" w:space="0" w:color="000000"/>
              <w:left w:val="single" w:sz="4" w:space="0" w:color="000000"/>
              <w:bottom w:val="single" w:sz="4" w:space="0" w:color="000000"/>
              <w:right w:val="single" w:sz="4" w:space="0" w:color="000000"/>
            </w:tcBorders>
            <w:vAlign w:val="center"/>
          </w:tcPr>
          <w:p w14:paraId="03CBB948" w14:textId="38CB103E" w:rsidR="00257357" w:rsidRPr="008F7BE6" w:rsidRDefault="00257357" w:rsidP="00F93C04">
            <w:pPr>
              <w:snapToGrid w:val="0"/>
              <w:jc w:val="center"/>
              <w:rPr>
                <w:rFonts w:ascii="Abadi" w:hAnsi="Abadi"/>
                <w:b/>
                <w:bCs/>
                <w:sz w:val="15"/>
                <w:szCs w:val="15"/>
                <w:lang w:val="es-ES"/>
              </w:rPr>
            </w:pPr>
            <w:r w:rsidRPr="008F7BE6">
              <w:rPr>
                <w:rFonts w:ascii="Abadi" w:hAnsi="Abadi"/>
                <w:b/>
                <w:bCs/>
                <w:sz w:val="15"/>
                <w:szCs w:val="15"/>
                <w:lang w:val="es-ES"/>
              </w:rPr>
              <w:t>Noviembre 2020</w:t>
            </w:r>
            <w:r>
              <w:rPr>
                <w:rFonts w:ascii="Abadi" w:hAnsi="Abadi"/>
                <w:b/>
                <w:bCs/>
                <w:sz w:val="15"/>
                <w:szCs w:val="15"/>
                <w:lang w:val="es-ES"/>
              </w:rPr>
              <w:t xml:space="preserve"> (bianual)</w:t>
            </w:r>
          </w:p>
        </w:tc>
      </w:tr>
      <w:tr w:rsidR="00257357" w:rsidRPr="00C202B0" w14:paraId="41DEF3BA" w14:textId="77777777"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7FBD36CF" w14:textId="03FBBD1F" w:rsidR="00257357" w:rsidRPr="00640F08" w:rsidRDefault="00096B9F" w:rsidP="00A9503B">
            <w:pPr>
              <w:pStyle w:val="Prrafodelista"/>
              <w:numPr>
                <w:ilvl w:val="0"/>
                <w:numId w:val="1"/>
              </w:numPr>
              <w:snapToGrid w:val="0"/>
              <w:rPr>
                <w:rFonts w:ascii="Abadi" w:hAnsi="Abadi"/>
                <w:sz w:val="22"/>
                <w:szCs w:val="22"/>
                <w:lang w:val="es-ES"/>
              </w:rPr>
            </w:pPr>
            <w:hyperlink w:anchor="_18._PLAN_DE" w:history="1">
              <w:r w:rsidR="00257357" w:rsidRPr="007A2A3F">
                <w:rPr>
                  <w:rStyle w:val="Hipervnculo"/>
                  <w:rFonts w:ascii="Abadi" w:hAnsi="Abadi"/>
                  <w:sz w:val="22"/>
                  <w:szCs w:val="22"/>
                  <w:lang w:val="es-ES"/>
                </w:rPr>
                <w:t>PLAN DE IGUALDAD</w:t>
              </w:r>
            </w:hyperlink>
          </w:p>
        </w:tc>
        <w:tc>
          <w:tcPr>
            <w:tcW w:w="708" w:type="dxa"/>
            <w:tcBorders>
              <w:top w:val="single" w:sz="4" w:space="0" w:color="000000"/>
              <w:left w:val="single" w:sz="4" w:space="0" w:color="000000"/>
              <w:bottom w:val="single" w:sz="4" w:space="0" w:color="000000"/>
            </w:tcBorders>
            <w:vAlign w:val="center"/>
          </w:tcPr>
          <w:p w14:paraId="56476A37" w14:textId="4271FCED" w:rsidR="00257357" w:rsidRPr="007A2A3F" w:rsidRDefault="007A2A3F" w:rsidP="002A3F45">
            <w:pPr>
              <w:snapToGrid w:val="0"/>
              <w:jc w:val="center"/>
              <w:rPr>
                <w:rFonts w:ascii="Abadi" w:hAnsi="Abadi"/>
                <w:b/>
                <w:bCs/>
                <w:sz w:val="15"/>
                <w:szCs w:val="15"/>
                <w:lang w:val="es-ES"/>
              </w:rPr>
            </w:pPr>
            <w:r>
              <w:rPr>
                <w:rFonts w:ascii="Abadi" w:hAnsi="Abadi"/>
                <w:b/>
                <w:bCs/>
                <w:sz w:val="15"/>
                <w:szCs w:val="15"/>
                <w:lang w:val="es-ES"/>
              </w:rPr>
              <w:t>15</w:t>
            </w:r>
            <w:r w:rsidR="00334D39">
              <w:rPr>
                <w:rFonts w:ascii="Abadi" w:hAnsi="Abadi"/>
                <w:b/>
                <w:bCs/>
                <w:sz w:val="15"/>
                <w:szCs w:val="15"/>
                <w:lang w:val="es-ES"/>
              </w:rPr>
              <w:t>8</w:t>
            </w:r>
          </w:p>
        </w:tc>
        <w:tc>
          <w:tcPr>
            <w:tcW w:w="3402" w:type="dxa"/>
            <w:tcBorders>
              <w:top w:val="single" w:sz="4" w:space="0" w:color="000000"/>
              <w:left w:val="single" w:sz="4" w:space="0" w:color="000000"/>
              <w:bottom w:val="single" w:sz="4" w:space="0" w:color="000000"/>
              <w:right w:val="single" w:sz="4" w:space="0" w:color="000000"/>
            </w:tcBorders>
            <w:vAlign w:val="center"/>
          </w:tcPr>
          <w:p w14:paraId="18ECB251" w14:textId="2B8CDEAD" w:rsidR="00257357" w:rsidRPr="008F7BE6" w:rsidRDefault="00257357" w:rsidP="00F93C04">
            <w:pPr>
              <w:snapToGrid w:val="0"/>
              <w:jc w:val="center"/>
              <w:rPr>
                <w:rFonts w:ascii="Abadi" w:hAnsi="Abadi"/>
                <w:b/>
                <w:bCs/>
                <w:sz w:val="15"/>
                <w:szCs w:val="15"/>
                <w:lang w:val="es-ES"/>
              </w:rPr>
            </w:pPr>
            <w:r>
              <w:rPr>
                <w:rFonts w:ascii="Abadi" w:hAnsi="Abadi"/>
                <w:b/>
                <w:bCs/>
                <w:sz w:val="15"/>
                <w:szCs w:val="15"/>
                <w:lang w:val="es-ES"/>
              </w:rPr>
              <w:t>Noviembre  2020</w:t>
            </w:r>
          </w:p>
        </w:tc>
      </w:tr>
      <w:tr w:rsidR="00257357" w:rsidRPr="00156AFD" w14:paraId="3A27862A" w14:textId="0226A417"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3232DB1B" w14:textId="3C6CA476" w:rsidR="00257357" w:rsidRPr="00640F08" w:rsidRDefault="00096B9F" w:rsidP="00A9503B">
            <w:pPr>
              <w:pStyle w:val="Prrafodelista"/>
              <w:numPr>
                <w:ilvl w:val="0"/>
                <w:numId w:val="1"/>
              </w:numPr>
              <w:snapToGrid w:val="0"/>
              <w:rPr>
                <w:rFonts w:ascii="Abadi" w:hAnsi="Abadi"/>
                <w:sz w:val="22"/>
                <w:szCs w:val="22"/>
                <w:lang w:val="es-ES"/>
              </w:rPr>
            </w:pPr>
            <w:hyperlink w:anchor="_19._PROCEDIMIENTOS_Y" w:history="1">
              <w:r w:rsidR="00257357" w:rsidRPr="007A2A3F">
                <w:rPr>
                  <w:rStyle w:val="Hipervnculo"/>
                  <w:rFonts w:ascii="Abadi" w:hAnsi="Abadi"/>
                  <w:sz w:val="22"/>
                  <w:szCs w:val="22"/>
                  <w:lang w:val="es-ES"/>
                </w:rPr>
                <w:t>PROCEDIMIENTOS Y CRITERIOS DE EVALUACIÓN</w:t>
              </w:r>
            </w:hyperlink>
            <w:r w:rsidR="00257357" w:rsidRPr="00640F08">
              <w:rPr>
                <w:rFonts w:ascii="Abadi" w:hAnsi="Abadi"/>
                <w:sz w:val="22"/>
                <w:szCs w:val="22"/>
                <w:lang w:val="es-ES"/>
              </w:rPr>
              <w:t xml:space="preserve"> </w:t>
            </w:r>
          </w:p>
        </w:tc>
        <w:tc>
          <w:tcPr>
            <w:tcW w:w="708" w:type="dxa"/>
            <w:tcBorders>
              <w:top w:val="single" w:sz="4" w:space="0" w:color="000000"/>
              <w:left w:val="single" w:sz="4" w:space="0" w:color="000000"/>
              <w:bottom w:val="single" w:sz="4" w:space="0" w:color="000000"/>
            </w:tcBorders>
            <w:vAlign w:val="center"/>
          </w:tcPr>
          <w:p w14:paraId="1F632CAC" w14:textId="063B46E1" w:rsidR="00257357" w:rsidRPr="007A2A3F" w:rsidRDefault="007A2A3F" w:rsidP="002A3F45">
            <w:pPr>
              <w:snapToGrid w:val="0"/>
              <w:jc w:val="center"/>
              <w:rPr>
                <w:rFonts w:ascii="Abadi" w:hAnsi="Abadi"/>
                <w:b/>
                <w:bCs/>
                <w:sz w:val="15"/>
                <w:szCs w:val="15"/>
                <w:lang w:val="es-ES"/>
              </w:rPr>
            </w:pPr>
            <w:r>
              <w:rPr>
                <w:rFonts w:ascii="Abadi" w:hAnsi="Abadi"/>
                <w:b/>
                <w:bCs/>
                <w:sz w:val="15"/>
                <w:szCs w:val="15"/>
                <w:lang w:val="es-ES"/>
              </w:rPr>
              <w:t>1</w:t>
            </w:r>
            <w:r w:rsidR="00334D39">
              <w:rPr>
                <w:rFonts w:ascii="Abadi" w:hAnsi="Abadi"/>
                <w:b/>
                <w:bCs/>
                <w:sz w:val="15"/>
                <w:szCs w:val="15"/>
                <w:lang w:val="es-ES"/>
              </w:rPr>
              <w:t>61</w:t>
            </w:r>
          </w:p>
        </w:tc>
        <w:tc>
          <w:tcPr>
            <w:tcW w:w="3402" w:type="dxa"/>
            <w:tcBorders>
              <w:top w:val="single" w:sz="4" w:space="0" w:color="000000"/>
              <w:left w:val="single" w:sz="4" w:space="0" w:color="000000"/>
              <w:bottom w:val="single" w:sz="4" w:space="0" w:color="000000"/>
              <w:right w:val="single" w:sz="4" w:space="0" w:color="000000"/>
            </w:tcBorders>
            <w:vAlign w:val="center"/>
          </w:tcPr>
          <w:p w14:paraId="640C729F" w14:textId="0CC291E1" w:rsidR="00257357" w:rsidRPr="006D69DA" w:rsidRDefault="00257357" w:rsidP="00F93C04">
            <w:pPr>
              <w:snapToGrid w:val="0"/>
              <w:jc w:val="center"/>
              <w:rPr>
                <w:rFonts w:ascii="Abadi" w:hAnsi="Abadi"/>
                <w:b/>
                <w:bCs/>
                <w:sz w:val="15"/>
                <w:szCs w:val="15"/>
                <w:lang w:val="es-ES"/>
              </w:rPr>
            </w:pPr>
            <w:r w:rsidRPr="006D69DA">
              <w:rPr>
                <w:rFonts w:ascii="Abadi" w:hAnsi="Abadi"/>
                <w:b/>
                <w:bCs/>
                <w:sz w:val="15"/>
                <w:szCs w:val="15"/>
                <w:lang w:val="es-ES"/>
              </w:rPr>
              <w:t>Noviembre 20</w:t>
            </w:r>
            <w:r>
              <w:rPr>
                <w:rFonts w:ascii="Abadi" w:hAnsi="Abadi"/>
                <w:b/>
                <w:bCs/>
                <w:sz w:val="15"/>
                <w:szCs w:val="15"/>
                <w:lang w:val="es-ES"/>
              </w:rPr>
              <w:t>18</w:t>
            </w:r>
          </w:p>
        </w:tc>
      </w:tr>
      <w:tr w:rsidR="00257357" w:rsidRPr="00C202B0" w14:paraId="7778FC8B" w14:textId="687FF739"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76DF0848" w14:textId="09829D31" w:rsidR="00257357" w:rsidRPr="00640F08" w:rsidRDefault="00096B9F" w:rsidP="00A9503B">
            <w:pPr>
              <w:pStyle w:val="Prrafodelista"/>
              <w:numPr>
                <w:ilvl w:val="0"/>
                <w:numId w:val="1"/>
              </w:numPr>
              <w:snapToGrid w:val="0"/>
              <w:rPr>
                <w:rFonts w:ascii="Abadi" w:hAnsi="Abadi"/>
                <w:sz w:val="22"/>
                <w:szCs w:val="22"/>
                <w:lang w:val="es-ES"/>
              </w:rPr>
            </w:pPr>
            <w:hyperlink w:anchor="_20._CRITERIOS_DE" w:history="1">
              <w:r w:rsidR="00257357" w:rsidRPr="007A2A3F">
                <w:rPr>
                  <w:rStyle w:val="Hipervnculo"/>
                  <w:rFonts w:ascii="Abadi" w:hAnsi="Abadi"/>
                  <w:sz w:val="22"/>
                  <w:szCs w:val="22"/>
                  <w:lang w:val="es-ES"/>
                </w:rPr>
                <w:t>CRITERIOS DE PROMOCIÓN</w:t>
              </w:r>
            </w:hyperlink>
          </w:p>
        </w:tc>
        <w:tc>
          <w:tcPr>
            <w:tcW w:w="708" w:type="dxa"/>
            <w:tcBorders>
              <w:top w:val="single" w:sz="4" w:space="0" w:color="000000"/>
              <w:left w:val="single" w:sz="4" w:space="0" w:color="000000"/>
              <w:bottom w:val="single" w:sz="4" w:space="0" w:color="000000"/>
            </w:tcBorders>
            <w:vAlign w:val="center"/>
          </w:tcPr>
          <w:p w14:paraId="60A31735" w14:textId="242BF821" w:rsidR="00257357" w:rsidRPr="007A2A3F" w:rsidRDefault="007A2A3F" w:rsidP="002A3F45">
            <w:pPr>
              <w:snapToGrid w:val="0"/>
              <w:jc w:val="center"/>
              <w:rPr>
                <w:rFonts w:ascii="Abadi" w:hAnsi="Abadi"/>
                <w:b/>
                <w:bCs/>
                <w:sz w:val="15"/>
                <w:szCs w:val="15"/>
                <w:lang w:val="es-ES"/>
              </w:rPr>
            </w:pPr>
            <w:r>
              <w:rPr>
                <w:rFonts w:ascii="Abadi" w:hAnsi="Abadi"/>
                <w:b/>
                <w:bCs/>
                <w:sz w:val="15"/>
                <w:szCs w:val="15"/>
                <w:lang w:val="es-ES"/>
              </w:rPr>
              <w:t>1</w:t>
            </w:r>
            <w:r w:rsidR="00334D39">
              <w:rPr>
                <w:rFonts w:ascii="Abadi" w:hAnsi="Abadi"/>
                <w:b/>
                <w:bCs/>
                <w:sz w:val="15"/>
                <w:szCs w:val="15"/>
                <w:lang w:val="es-ES"/>
              </w:rPr>
              <w:t>64</w:t>
            </w:r>
          </w:p>
        </w:tc>
        <w:tc>
          <w:tcPr>
            <w:tcW w:w="3402" w:type="dxa"/>
            <w:tcBorders>
              <w:top w:val="single" w:sz="4" w:space="0" w:color="000000"/>
              <w:left w:val="single" w:sz="4" w:space="0" w:color="000000"/>
              <w:bottom w:val="single" w:sz="4" w:space="0" w:color="000000"/>
              <w:right w:val="single" w:sz="4" w:space="0" w:color="000000"/>
            </w:tcBorders>
            <w:vAlign w:val="center"/>
          </w:tcPr>
          <w:p w14:paraId="654DBC3F" w14:textId="3AB58459" w:rsidR="00257357" w:rsidRPr="003A4FA1" w:rsidRDefault="00257357" w:rsidP="00F93C04">
            <w:pPr>
              <w:snapToGrid w:val="0"/>
              <w:jc w:val="center"/>
              <w:rPr>
                <w:b/>
                <w:bCs/>
                <w:sz w:val="20"/>
                <w:szCs w:val="20"/>
                <w:lang w:val="es-ES"/>
              </w:rPr>
            </w:pPr>
            <w:r w:rsidRPr="006D69DA">
              <w:rPr>
                <w:rFonts w:ascii="Abadi" w:hAnsi="Abadi"/>
                <w:b/>
                <w:bCs/>
                <w:sz w:val="15"/>
                <w:szCs w:val="15"/>
                <w:lang w:val="es-ES"/>
              </w:rPr>
              <w:t>Noviembre 20</w:t>
            </w:r>
            <w:r>
              <w:rPr>
                <w:rFonts w:ascii="Abadi" w:hAnsi="Abadi"/>
                <w:b/>
                <w:bCs/>
                <w:sz w:val="15"/>
                <w:szCs w:val="15"/>
                <w:lang w:val="es-ES"/>
              </w:rPr>
              <w:t>18</w:t>
            </w:r>
          </w:p>
        </w:tc>
      </w:tr>
      <w:tr w:rsidR="00257357" w:rsidRPr="00C202B0" w14:paraId="0CCBFABD" w14:textId="72A934F2"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5F1B74B1" w14:textId="5BEB4758" w:rsidR="00257357" w:rsidRPr="00640F08" w:rsidRDefault="00096B9F" w:rsidP="00A9503B">
            <w:pPr>
              <w:pStyle w:val="Prrafodelista"/>
              <w:numPr>
                <w:ilvl w:val="0"/>
                <w:numId w:val="1"/>
              </w:numPr>
              <w:snapToGrid w:val="0"/>
              <w:rPr>
                <w:rFonts w:ascii="Abadi" w:hAnsi="Abadi"/>
                <w:sz w:val="22"/>
                <w:szCs w:val="22"/>
                <w:lang w:val="es-ES"/>
              </w:rPr>
            </w:pPr>
            <w:hyperlink w:anchor="_21._FORMAS_DE" w:history="1">
              <w:r w:rsidR="00257357" w:rsidRPr="007A2A3F">
                <w:rPr>
                  <w:rStyle w:val="Hipervnculo"/>
                  <w:rFonts w:ascii="Abadi" w:hAnsi="Abadi"/>
                  <w:sz w:val="22"/>
                  <w:szCs w:val="22"/>
                  <w:lang w:val="es-ES"/>
                </w:rPr>
                <w:t>FORMAS DE SUSCRIBIR COMPROMISOS</w:t>
              </w:r>
            </w:hyperlink>
            <w:r w:rsidR="00257357" w:rsidRPr="00640F08">
              <w:rPr>
                <w:rFonts w:ascii="Abadi" w:hAnsi="Abadi"/>
                <w:sz w:val="22"/>
                <w:szCs w:val="22"/>
                <w:lang w:val="es-ES"/>
              </w:rPr>
              <w:t xml:space="preserve"> </w:t>
            </w:r>
          </w:p>
        </w:tc>
        <w:tc>
          <w:tcPr>
            <w:tcW w:w="708" w:type="dxa"/>
            <w:tcBorders>
              <w:top w:val="single" w:sz="4" w:space="0" w:color="000000"/>
              <w:left w:val="single" w:sz="4" w:space="0" w:color="000000"/>
              <w:bottom w:val="single" w:sz="4" w:space="0" w:color="000000"/>
            </w:tcBorders>
            <w:vAlign w:val="center"/>
          </w:tcPr>
          <w:p w14:paraId="7ADEE055" w14:textId="74C882B5" w:rsidR="00257357" w:rsidRPr="007A2A3F" w:rsidRDefault="007A2A3F" w:rsidP="002A3F45">
            <w:pPr>
              <w:snapToGrid w:val="0"/>
              <w:jc w:val="center"/>
              <w:rPr>
                <w:rFonts w:ascii="Abadi" w:hAnsi="Abadi"/>
                <w:b/>
                <w:bCs/>
                <w:sz w:val="15"/>
                <w:szCs w:val="15"/>
                <w:lang w:val="es-ES"/>
              </w:rPr>
            </w:pPr>
            <w:r>
              <w:rPr>
                <w:rFonts w:ascii="Abadi" w:hAnsi="Abadi"/>
                <w:b/>
                <w:bCs/>
                <w:sz w:val="15"/>
                <w:szCs w:val="15"/>
                <w:lang w:val="es-ES"/>
              </w:rPr>
              <w:t>16</w:t>
            </w:r>
            <w:r w:rsidR="00334D39">
              <w:rPr>
                <w:rFonts w:ascii="Abadi" w:hAnsi="Abadi"/>
                <w:b/>
                <w:bCs/>
                <w:sz w:val="15"/>
                <w:szCs w:val="15"/>
                <w:lang w:val="es-ES"/>
              </w:rPr>
              <w:t>9</w:t>
            </w:r>
          </w:p>
        </w:tc>
        <w:tc>
          <w:tcPr>
            <w:tcW w:w="3402" w:type="dxa"/>
            <w:tcBorders>
              <w:top w:val="single" w:sz="4" w:space="0" w:color="000000"/>
              <w:left w:val="single" w:sz="4" w:space="0" w:color="000000"/>
              <w:bottom w:val="single" w:sz="4" w:space="0" w:color="000000"/>
              <w:right w:val="single" w:sz="4" w:space="0" w:color="000000"/>
            </w:tcBorders>
            <w:vAlign w:val="center"/>
          </w:tcPr>
          <w:p w14:paraId="3B5885CA" w14:textId="6BBE3407" w:rsidR="00257357" w:rsidRPr="003A4FA1" w:rsidRDefault="00257357" w:rsidP="00F93C04">
            <w:pPr>
              <w:snapToGrid w:val="0"/>
              <w:jc w:val="center"/>
              <w:rPr>
                <w:b/>
                <w:bCs/>
                <w:sz w:val="20"/>
                <w:szCs w:val="20"/>
                <w:lang w:val="es-ES"/>
              </w:rPr>
            </w:pPr>
            <w:r w:rsidRPr="006D69DA">
              <w:rPr>
                <w:rFonts w:ascii="Abadi" w:hAnsi="Abadi"/>
                <w:b/>
                <w:bCs/>
                <w:sz w:val="15"/>
                <w:szCs w:val="15"/>
                <w:lang w:val="es-ES"/>
              </w:rPr>
              <w:t>Noviembre 20</w:t>
            </w:r>
            <w:r>
              <w:rPr>
                <w:rFonts w:ascii="Abadi" w:hAnsi="Abadi"/>
                <w:b/>
                <w:bCs/>
                <w:sz w:val="15"/>
                <w:szCs w:val="15"/>
                <w:lang w:val="es-ES"/>
              </w:rPr>
              <w:t>18</w:t>
            </w:r>
          </w:p>
        </w:tc>
      </w:tr>
      <w:tr w:rsidR="00257357" w:rsidRPr="00C202B0" w14:paraId="419AA979" w14:textId="066D2557"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2F4D526E" w14:textId="0340C685" w:rsidR="00257357" w:rsidRPr="00640F08" w:rsidRDefault="00096B9F" w:rsidP="00A9503B">
            <w:pPr>
              <w:pStyle w:val="Prrafodelista"/>
              <w:numPr>
                <w:ilvl w:val="0"/>
                <w:numId w:val="1"/>
              </w:numPr>
              <w:snapToGrid w:val="0"/>
              <w:rPr>
                <w:rFonts w:ascii="Abadi" w:hAnsi="Abadi"/>
                <w:sz w:val="22"/>
                <w:szCs w:val="22"/>
                <w:lang w:val="es-ES"/>
              </w:rPr>
            </w:pPr>
            <w:hyperlink w:anchor="_22._CRITERIOS_PARA" w:history="1">
              <w:r w:rsidR="00257357" w:rsidRPr="0076682D">
                <w:rPr>
                  <w:rStyle w:val="Hipervnculo"/>
                  <w:rFonts w:ascii="Abadi" w:hAnsi="Abadi"/>
                  <w:sz w:val="22"/>
                  <w:szCs w:val="22"/>
                  <w:lang w:val="es-ES"/>
                </w:rPr>
                <w:t>CRITERIOS PARA EL AGRUPAMIENTO DEL ALUMNADO</w:t>
              </w:r>
            </w:hyperlink>
            <w:r w:rsidR="00257357" w:rsidRPr="00640F08">
              <w:rPr>
                <w:rFonts w:ascii="Abadi" w:hAnsi="Abadi"/>
                <w:sz w:val="22"/>
                <w:szCs w:val="22"/>
                <w:lang w:val="es-ES"/>
              </w:rPr>
              <w:t xml:space="preserve"> </w:t>
            </w:r>
          </w:p>
        </w:tc>
        <w:tc>
          <w:tcPr>
            <w:tcW w:w="708" w:type="dxa"/>
            <w:tcBorders>
              <w:top w:val="single" w:sz="4" w:space="0" w:color="000000"/>
              <w:left w:val="single" w:sz="4" w:space="0" w:color="000000"/>
              <w:bottom w:val="single" w:sz="4" w:space="0" w:color="000000"/>
            </w:tcBorders>
            <w:vAlign w:val="center"/>
          </w:tcPr>
          <w:p w14:paraId="69E0FFDB" w14:textId="70E7D284" w:rsidR="00257357" w:rsidRPr="007A2A3F" w:rsidRDefault="0076682D" w:rsidP="002A3F45">
            <w:pPr>
              <w:snapToGrid w:val="0"/>
              <w:jc w:val="center"/>
              <w:rPr>
                <w:rFonts w:ascii="Abadi" w:hAnsi="Abadi"/>
                <w:b/>
                <w:bCs/>
                <w:sz w:val="15"/>
                <w:szCs w:val="15"/>
                <w:lang w:val="es-ES"/>
              </w:rPr>
            </w:pPr>
            <w:r w:rsidRPr="007A2A3F">
              <w:rPr>
                <w:rFonts w:ascii="Abadi" w:hAnsi="Abadi"/>
                <w:b/>
                <w:bCs/>
                <w:sz w:val="15"/>
                <w:szCs w:val="15"/>
                <w:lang w:val="es-ES"/>
              </w:rPr>
              <w:t>1</w:t>
            </w:r>
            <w:r w:rsidR="00334D39">
              <w:rPr>
                <w:rFonts w:ascii="Abadi" w:hAnsi="Abadi"/>
                <w:b/>
                <w:bCs/>
                <w:sz w:val="15"/>
                <w:szCs w:val="15"/>
                <w:lang w:val="es-ES"/>
              </w:rPr>
              <w:t>70</w:t>
            </w:r>
          </w:p>
        </w:tc>
        <w:tc>
          <w:tcPr>
            <w:tcW w:w="3402" w:type="dxa"/>
            <w:tcBorders>
              <w:top w:val="single" w:sz="4" w:space="0" w:color="000000"/>
              <w:left w:val="single" w:sz="4" w:space="0" w:color="000000"/>
              <w:bottom w:val="single" w:sz="4" w:space="0" w:color="000000"/>
              <w:right w:val="single" w:sz="4" w:space="0" w:color="000000"/>
            </w:tcBorders>
            <w:vAlign w:val="center"/>
          </w:tcPr>
          <w:p w14:paraId="44601EAD" w14:textId="53511D61" w:rsidR="00257357" w:rsidRPr="00D75753" w:rsidRDefault="00257357" w:rsidP="00F93C04">
            <w:pPr>
              <w:snapToGrid w:val="0"/>
              <w:jc w:val="center"/>
              <w:rPr>
                <w:rFonts w:ascii="Abadi" w:hAnsi="Abadi"/>
                <w:b/>
                <w:bCs/>
                <w:sz w:val="15"/>
                <w:szCs w:val="15"/>
                <w:lang w:val="es-ES"/>
              </w:rPr>
            </w:pPr>
            <w:r w:rsidRPr="00D75753">
              <w:rPr>
                <w:rFonts w:ascii="Abadi" w:hAnsi="Abadi"/>
                <w:b/>
                <w:bCs/>
                <w:sz w:val="15"/>
                <w:szCs w:val="15"/>
                <w:lang w:val="es-ES"/>
              </w:rPr>
              <w:t>M</w:t>
            </w:r>
            <w:r>
              <w:rPr>
                <w:rFonts w:ascii="Abadi" w:hAnsi="Abadi"/>
                <w:b/>
                <w:bCs/>
                <w:sz w:val="15"/>
                <w:szCs w:val="15"/>
                <w:lang w:val="es-ES"/>
              </w:rPr>
              <w:t xml:space="preserve">ayo </w:t>
            </w:r>
            <w:r w:rsidRPr="00D75753">
              <w:rPr>
                <w:rFonts w:ascii="Abadi" w:hAnsi="Abadi"/>
                <w:b/>
                <w:bCs/>
                <w:sz w:val="15"/>
                <w:szCs w:val="15"/>
                <w:lang w:val="es-ES"/>
              </w:rPr>
              <w:t>2017</w:t>
            </w:r>
          </w:p>
        </w:tc>
      </w:tr>
      <w:tr w:rsidR="00257357" w:rsidRPr="00C202B0" w14:paraId="7DDDFF09" w14:textId="02D93204"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190E5DE2" w14:textId="3BB0DF76" w:rsidR="00257357" w:rsidRDefault="00096B9F" w:rsidP="00A9503B">
            <w:pPr>
              <w:pStyle w:val="Prrafodelista"/>
              <w:numPr>
                <w:ilvl w:val="0"/>
                <w:numId w:val="1"/>
              </w:numPr>
              <w:snapToGrid w:val="0"/>
              <w:rPr>
                <w:rFonts w:ascii="Abadi" w:hAnsi="Abadi"/>
                <w:sz w:val="22"/>
                <w:szCs w:val="22"/>
                <w:lang w:val="es-ES"/>
              </w:rPr>
            </w:pPr>
            <w:hyperlink w:anchor="_23._CRITERIOS_PARA" w:history="1">
              <w:r w:rsidR="00257357" w:rsidRPr="0076682D">
                <w:rPr>
                  <w:rStyle w:val="Hipervnculo"/>
                  <w:rFonts w:ascii="Abadi" w:hAnsi="Abadi"/>
                  <w:sz w:val="22"/>
                  <w:szCs w:val="22"/>
                  <w:lang w:val="es-ES"/>
                </w:rPr>
                <w:t>CRITERIOS PARA ASIGNAR ENSEÑANZAS</w:t>
              </w:r>
            </w:hyperlink>
            <w:r w:rsidR="00257357">
              <w:rPr>
                <w:rFonts w:ascii="Abadi" w:hAnsi="Abadi"/>
                <w:sz w:val="22"/>
                <w:szCs w:val="22"/>
                <w:lang w:val="es-ES"/>
              </w:rPr>
              <w:t xml:space="preserve">. </w:t>
            </w:r>
          </w:p>
          <w:p w14:paraId="771A7A33" w14:textId="2B41DED5" w:rsidR="00257357" w:rsidRPr="00640F08" w:rsidRDefault="00257357" w:rsidP="00A9503B">
            <w:pPr>
              <w:pStyle w:val="Prrafodelista"/>
              <w:snapToGrid w:val="0"/>
              <w:ind w:left="1080"/>
              <w:rPr>
                <w:rFonts w:ascii="Abadi" w:hAnsi="Abadi"/>
                <w:sz w:val="22"/>
                <w:szCs w:val="22"/>
                <w:lang w:val="es-ES"/>
              </w:rPr>
            </w:pPr>
            <w:r>
              <w:rPr>
                <w:rFonts w:ascii="Abadi" w:hAnsi="Abadi"/>
                <w:sz w:val="22"/>
                <w:szCs w:val="22"/>
                <w:lang w:val="es-ES"/>
              </w:rPr>
              <w:t>Adscripción del profesorado.</w:t>
            </w:r>
          </w:p>
        </w:tc>
        <w:tc>
          <w:tcPr>
            <w:tcW w:w="708" w:type="dxa"/>
            <w:tcBorders>
              <w:top w:val="single" w:sz="4" w:space="0" w:color="000000"/>
              <w:left w:val="single" w:sz="4" w:space="0" w:color="000000"/>
              <w:bottom w:val="single" w:sz="4" w:space="0" w:color="000000"/>
            </w:tcBorders>
            <w:vAlign w:val="center"/>
          </w:tcPr>
          <w:p w14:paraId="4541DFB6" w14:textId="2B70B86E" w:rsidR="00257357" w:rsidRPr="007A2A3F" w:rsidRDefault="0076682D" w:rsidP="002A3F45">
            <w:pPr>
              <w:snapToGrid w:val="0"/>
              <w:jc w:val="center"/>
              <w:rPr>
                <w:rFonts w:ascii="Abadi" w:hAnsi="Abadi"/>
                <w:b/>
                <w:bCs/>
                <w:sz w:val="15"/>
                <w:szCs w:val="15"/>
                <w:lang w:val="es-ES"/>
              </w:rPr>
            </w:pPr>
            <w:r w:rsidRPr="007A2A3F">
              <w:rPr>
                <w:rFonts w:ascii="Abadi" w:hAnsi="Abadi"/>
                <w:b/>
                <w:bCs/>
                <w:sz w:val="15"/>
                <w:szCs w:val="15"/>
                <w:lang w:val="es-ES"/>
              </w:rPr>
              <w:t>1</w:t>
            </w:r>
            <w:r w:rsidR="00334D39">
              <w:rPr>
                <w:rFonts w:ascii="Abadi" w:hAnsi="Abadi"/>
                <w:b/>
                <w:bCs/>
                <w:sz w:val="15"/>
                <w:szCs w:val="15"/>
                <w:lang w:val="es-ES"/>
              </w:rPr>
              <w:t>71</w:t>
            </w:r>
          </w:p>
        </w:tc>
        <w:tc>
          <w:tcPr>
            <w:tcW w:w="3402" w:type="dxa"/>
            <w:tcBorders>
              <w:top w:val="single" w:sz="4" w:space="0" w:color="000000"/>
              <w:left w:val="single" w:sz="4" w:space="0" w:color="000000"/>
              <w:bottom w:val="single" w:sz="4" w:space="0" w:color="000000"/>
              <w:right w:val="single" w:sz="4" w:space="0" w:color="000000"/>
            </w:tcBorders>
            <w:vAlign w:val="center"/>
          </w:tcPr>
          <w:p w14:paraId="4DCEF7C7" w14:textId="77C46ACB" w:rsidR="00257357" w:rsidRPr="008F7BE6" w:rsidRDefault="00257357" w:rsidP="00F93C04">
            <w:pPr>
              <w:snapToGrid w:val="0"/>
              <w:jc w:val="center"/>
              <w:rPr>
                <w:rFonts w:ascii="Abadi" w:hAnsi="Abadi"/>
                <w:b/>
                <w:bCs/>
                <w:sz w:val="15"/>
                <w:szCs w:val="15"/>
                <w:lang w:val="es-ES"/>
              </w:rPr>
            </w:pPr>
            <w:r w:rsidRPr="008F7BE6">
              <w:rPr>
                <w:rFonts w:ascii="Abadi" w:hAnsi="Abadi"/>
                <w:b/>
                <w:bCs/>
                <w:sz w:val="15"/>
                <w:szCs w:val="15"/>
                <w:lang w:val="es-ES"/>
              </w:rPr>
              <w:t>Mayo 2017</w:t>
            </w:r>
          </w:p>
        </w:tc>
      </w:tr>
      <w:tr w:rsidR="00257357" w:rsidRPr="00C202B0" w14:paraId="56E9B730" w14:textId="4E99A4CC"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48AEE6DF" w14:textId="316500B0" w:rsidR="00257357" w:rsidRPr="00640F08" w:rsidRDefault="00096B9F" w:rsidP="00A9503B">
            <w:pPr>
              <w:pStyle w:val="Prrafodelista"/>
              <w:numPr>
                <w:ilvl w:val="0"/>
                <w:numId w:val="1"/>
              </w:numPr>
              <w:snapToGrid w:val="0"/>
              <w:rPr>
                <w:rFonts w:ascii="Abadi" w:hAnsi="Abadi"/>
                <w:sz w:val="22"/>
                <w:szCs w:val="22"/>
                <w:lang w:val="es-ES"/>
              </w:rPr>
            </w:pPr>
            <w:hyperlink w:anchor="_24._ACTIVIDADES_COMPLEMENTARIAS" w:history="1">
              <w:r w:rsidR="00257357" w:rsidRPr="007A2A3F">
                <w:rPr>
                  <w:rStyle w:val="Hipervnculo"/>
                  <w:rFonts w:ascii="Abadi" w:hAnsi="Abadi"/>
                  <w:sz w:val="22"/>
                  <w:szCs w:val="22"/>
                  <w:lang w:val="es-ES"/>
                </w:rPr>
                <w:t>ACTIVIDADES COMPLEMENTARIAS</w:t>
              </w:r>
            </w:hyperlink>
          </w:p>
        </w:tc>
        <w:tc>
          <w:tcPr>
            <w:tcW w:w="708" w:type="dxa"/>
            <w:tcBorders>
              <w:top w:val="single" w:sz="4" w:space="0" w:color="000000"/>
              <w:left w:val="single" w:sz="4" w:space="0" w:color="000000"/>
              <w:bottom w:val="single" w:sz="4" w:space="0" w:color="000000"/>
            </w:tcBorders>
            <w:vAlign w:val="center"/>
          </w:tcPr>
          <w:p w14:paraId="52521050" w14:textId="62D320D7" w:rsidR="00257357" w:rsidRPr="007A2A3F" w:rsidRDefault="007A2A3F" w:rsidP="002A3F45">
            <w:pPr>
              <w:snapToGrid w:val="0"/>
              <w:jc w:val="center"/>
              <w:rPr>
                <w:rFonts w:ascii="Abadi" w:hAnsi="Abadi"/>
                <w:b/>
                <w:bCs/>
                <w:sz w:val="15"/>
                <w:szCs w:val="15"/>
                <w:lang w:val="es-ES"/>
              </w:rPr>
            </w:pPr>
            <w:r w:rsidRPr="007A2A3F">
              <w:rPr>
                <w:rFonts w:ascii="Abadi" w:hAnsi="Abadi"/>
                <w:b/>
                <w:bCs/>
                <w:sz w:val="15"/>
                <w:szCs w:val="15"/>
                <w:lang w:val="es-ES"/>
              </w:rPr>
              <w:t>1</w:t>
            </w:r>
            <w:r w:rsidR="00334D39">
              <w:rPr>
                <w:rFonts w:ascii="Abadi" w:hAnsi="Abadi"/>
                <w:b/>
                <w:bCs/>
                <w:sz w:val="15"/>
                <w:szCs w:val="15"/>
                <w:lang w:val="es-ES"/>
              </w:rPr>
              <w:t>72</w:t>
            </w:r>
          </w:p>
        </w:tc>
        <w:tc>
          <w:tcPr>
            <w:tcW w:w="3402" w:type="dxa"/>
            <w:tcBorders>
              <w:top w:val="single" w:sz="4" w:space="0" w:color="000000"/>
              <w:left w:val="single" w:sz="4" w:space="0" w:color="000000"/>
              <w:bottom w:val="single" w:sz="4" w:space="0" w:color="000000"/>
              <w:right w:val="single" w:sz="4" w:space="0" w:color="000000"/>
            </w:tcBorders>
            <w:vAlign w:val="center"/>
          </w:tcPr>
          <w:p w14:paraId="78DBCCA1" w14:textId="0B302D99" w:rsidR="00257357" w:rsidRPr="003A4FA1" w:rsidRDefault="00257357" w:rsidP="00F93C04">
            <w:pPr>
              <w:snapToGrid w:val="0"/>
              <w:jc w:val="center"/>
              <w:rPr>
                <w:b/>
                <w:bCs/>
                <w:sz w:val="20"/>
                <w:szCs w:val="20"/>
                <w:lang w:val="es-ES"/>
              </w:rPr>
            </w:pPr>
            <w:r w:rsidRPr="00CB00AA">
              <w:rPr>
                <w:rFonts w:ascii="Abadi" w:hAnsi="Abadi"/>
                <w:b/>
                <w:bCs/>
                <w:sz w:val="15"/>
                <w:szCs w:val="15"/>
                <w:lang w:val="es-ES"/>
              </w:rPr>
              <w:t>Cada curso escolar</w:t>
            </w:r>
            <w:r>
              <w:rPr>
                <w:rFonts w:ascii="Abadi" w:hAnsi="Abadi"/>
                <w:b/>
                <w:bCs/>
                <w:sz w:val="15"/>
                <w:szCs w:val="15"/>
                <w:lang w:val="es-ES"/>
              </w:rPr>
              <w:t xml:space="preserve"> /Anual</w:t>
            </w:r>
          </w:p>
        </w:tc>
      </w:tr>
      <w:tr w:rsidR="00257357" w:rsidRPr="00C202B0" w14:paraId="1E55DA54" w14:textId="6BC5A800"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76C44A15" w14:textId="73BB0E87" w:rsidR="00257357" w:rsidRPr="00640F08" w:rsidRDefault="00096B9F" w:rsidP="00A9503B">
            <w:pPr>
              <w:pStyle w:val="Prrafodelista"/>
              <w:numPr>
                <w:ilvl w:val="0"/>
                <w:numId w:val="1"/>
              </w:numPr>
              <w:snapToGrid w:val="0"/>
              <w:rPr>
                <w:rFonts w:ascii="Abadi" w:hAnsi="Abadi"/>
                <w:sz w:val="22"/>
                <w:szCs w:val="22"/>
                <w:lang w:val="es-ES"/>
              </w:rPr>
            </w:pPr>
            <w:hyperlink w:anchor="_25._CONCRECIÓN_CURRICULAR" w:history="1">
              <w:r w:rsidR="00257357" w:rsidRPr="007A2A3F">
                <w:rPr>
                  <w:rStyle w:val="Hipervnculo"/>
                  <w:rFonts w:ascii="Abadi" w:hAnsi="Abadi"/>
                  <w:sz w:val="22"/>
                  <w:szCs w:val="22"/>
                  <w:lang w:val="es-ES"/>
                </w:rPr>
                <w:t>CONCRECIÓN CURRICULAR (ANEXO)</w:t>
              </w:r>
            </w:hyperlink>
          </w:p>
        </w:tc>
        <w:tc>
          <w:tcPr>
            <w:tcW w:w="708" w:type="dxa"/>
            <w:tcBorders>
              <w:top w:val="single" w:sz="4" w:space="0" w:color="000000"/>
              <w:left w:val="single" w:sz="4" w:space="0" w:color="000000"/>
              <w:bottom w:val="single" w:sz="4" w:space="0" w:color="000000"/>
            </w:tcBorders>
            <w:vAlign w:val="center"/>
          </w:tcPr>
          <w:p w14:paraId="49B0CF2E" w14:textId="1F9F705F" w:rsidR="00257357" w:rsidRPr="007A2A3F" w:rsidRDefault="007A2A3F" w:rsidP="002A3F45">
            <w:pPr>
              <w:snapToGrid w:val="0"/>
              <w:jc w:val="center"/>
              <w:rPr>
                <w:rFonts w:ascii="Abadi" w:hAnsi="Abadi"/>
                <w:b/>
                <w:bCs/>
                <w:sz w:val="15"/>
                <w:szCs w:val="15"/>
                <w:lang w:val="es-ES"/>
              </w:rPr>
            </w:pPr>
            <w:r w:rsidRPr="007A2A3F">
              <w:rPr>
                <w:rFonts w:ascii="Abadi" w:hAnsi="Abadi"/>
                <w:b/>
                <w:bCs/>
                <w:sz w:val="15"/>
                <w:szCs w:val="15"/>
                <w:lang w:val="es-ES"/>
              </w:rPr>
              <w:t>1</w:t>
            </w:r>
            <w:r w:rsidR="00334D39">
              <w:rPr>
                <w:rFonts w:ascii="Abadi" w:hAnsi="Abadi"/>
                <w:b/>
                <w:bCs/>
                <w:sz w:val="15"/>
                <w:szCs w:val="15"/>
                <w:lang w:val="es-ES"/>
              </w:rPr>
              <w:t>74</w:t>
            </w:r>
          </w:p>
        </w:tc>
        <w:tc>
          <w:tcPr>
            <w:tcW w:w="3402" w:type="dxa"/>
            <w:tcBorders>
              <w:top w:val="single" w:sz="4" w:space="0" w:color="000000"/>
              <w:left w:val="single" w:sz="4" w:space="0" w:color="000000"/>
              <w:bottom w:val="single" w:sz="4" w:space="0" w:color="000000"/>
              <w:right w:val="single" w:sz="4" w:space="0" w:color="000000"/>
            </w:tcBorders>
            <w:vAlign w:val="center"/>
          </w:tcPr>
          <w:p w14:paraId="3B7D8E15" w14:textId="28913809" w:rsidR="00257357" w:rsidRPr="006D69DA" w:rsidRDefault="00257357" w:rsidP="00F93C04">
            <w:pPr>
              <w:snapToGrid w:val="0"/>
              <w:jc w:val="center"/>
              <w:rPr>
                <w:rFonts w:ascii="Abadi" w:hAnsi="Abadi"/>
                <w:b/>
                <w:bCs/>
                <w:sz w:val="11"/>
                <w:szCs w:val="11"/>
                <w:lang w:val="es-ES"/>
              </w:rPr>
            </w:pPr>
            <w:r w:rsidRPr="006D69DA">
              <w:rPr>
                <w:rFonts w:ascii="Abadi" w:hAnsi="Abadi"/>
                <w:b/>
                <w:bCs/>
                <w:sz w:val="11"/>
                <w:szCs w:val="11"/>
                <w:lang w:val="es-ES"/>
              </w:rPr>
              <w:t>Junio 2015</w:t>
            </w:r>
          </w:p>
          <w:p w14:paraId="169C64D6" w14:textId="661F80FE" w:rsidR="00257357" w:rsidRPr="006D69DA" w:rsidRDefault="00257357" w:rsidP="00F93C04">
            <w:pPr>
              <w:snapToGrid w:val="0"/>
              <w:jc w:val="center"/>
              <w:rPr>
                <w:rFonts w:ascii="Abadi" w:hAnsi="Abadi"/>
                <w:b/>
                <w:bCs/>
                <w:sz w:val="11"/>
                <w:szCs w:val="11"/>
                <w:lang w:val="es-ES"/>
              </w:rPr>
            </w:pPr>
            <w:r w:rsidRPr="006D69DA">
              <w:rPr>
                <w:rFonts w:ascii="Abadi" w:hAnsi="Abadi"/>
                <w:b/>
                <w:bCs/>
                <w:sz w:val="11"/>
                <w:szCs w:val="11"/>
                <w:lang w:val="es-ES"/>
              </w:rPr>
              <w:t>(criterios y competencias )</w:t>
            </w:r>
          </w:p>
          <w:p w14:paraId="6AE4BDAF" w14:textId="61A4744D" w:rsidR="00257357" w:rsidRPr="006D69DA" w:rsidRDefault="00257357" w:rsidP="00F93C04">
            <w:pPr>
              <w:snapToGrid w:val="0"/>
              <w:jc w:val="center"/>
              <w:rPr>
                <w:rFonts w:ascii="Abadi" w:hAnsi="Abadi"/>
                <w:b/>
                <w:bCs/>
                <w:sz w:val="11"/>
                <w:szCs w:val="11"/>
                <w:lang w:val="es-ES"/>
              </w:rPr>
            </w:pPr>
            <w:r w:rsidRPr="006D69DA">
              <w:rPr>
                <w:rFonts w:ascii="Abadi" w:hAnsi="Abadi"/>
                <w:b/>
                <w:bCs/>
                <w:sz w:val="11"/>
                <w:szCs w:val="11"/>
                <w:lang w:val="es-ES"/>
              </w:rPr>
              <w:t>Noviembre 2020</w:t>
            </w:r>
          </w:p>
          <w:p w14:paraId="635AF193" w14:textId="60850A30" w:rsidR="00257357" w:rsidRPr="008F7BE6" w:rsidRDefault="00257357" w:rsidP="00F93C04">
            <w:pPr>
              <w:snapToGrid w:val="0"/>
              <w:jc w:val="center"/>
              <w:rPr>
                <w:rFonts w:ascii="Abadi" w:hAnsi="Abadi"/>
                <w:b/>
                <w:bCs/>
                <w:sz w:val="15"/>
                <w:szCs w:val="15"/>
                <w:lang w:val="es-ES"/>
              </w:rPr>
            </w:pPr>
            <w:r w:rsidRPr="006D69DA">
              <w:rPr>
                <w:rFonts w:ascii="Abadi" w:hAnsi="Abadi"/>
                <w:b/>
                <w:bCs/>
                <w:sz w:val="11"/>
                <w:szCs w:val="11"/>
                <w:lang w:val="es-ES"/>
              </w:rPr>
              <w:t>(apr. Imprescindibles )</w:t>
            </w:r>
          </w:p>
        </w:tc>
      </w:tr>
      <w:tr w:rsidR="002A14BC" w:rsidRPr="00C202B0" w14:paraId="26CFA150" w14:textId="77777777" w:rsidTr="00F93C04">
        <w:trPr>
          <w:trHeight w:val="281"/>
        </w:trPr>
        <w:tc>
          <w:tcPr>
            <w:tcW w:w="6522" w:type="dxa"/>
            <w:tcBorders>
              <w:top w:val="single" w:sz="4" w:space="0" w:color="000000"/>
              <w:left w:val="single" w:sz="4" w:space="0" w:color="000000"/>
              <w:bottom w:val="single" w:sz="4" w:space="0" w:color="000000"/>
            </w:tcBorders>
            <w:shd w:val="clear" w:color="auto" w:fill="FFEDD7" w:themeFill="accent4" w:themeFillTint="33"/>
          </w:tcPr>
          <w:p w14:paraId="17CB53A9" w14:textId="02532962" w:rsidR="002A14BC" w:rsidRPr="00640F08" w:rsidRDefault="002A14BC" w:rsidP="00A9503B">
            <w:pPr>
              <w:pStyle w:val="Prrafodelista"/>
              <w:numPr>
                <w:ilvl w:val="0"/>
                <w:numId w:val="1"/>
              </w:numPr>
              <w:snapToGrid w:val="0"/>
              <w:rPr>
                <w:rFonts w:ascii="Abadi" w:hAnsi="Abadi"/>
                <w:sz w:val="22"/>
                <w:szCs w:val="22"/>
                <w:lang w:val="es-ES"/>
              </w:rPr>
            </w:pPr>
            <w:r>
              <w:rPr>
                <w:rFonts w:ascii="Abadi" w:hAnsi="Abadi"/>
                <w:sz w:val="22"/>
                <w:szCs w:val="22"/>
                <w:lang w:val="es-ES"/>
              </w:rPr>
              <w:t>Plan de autoprotección</w:t>
            </w:r>
            <w:r w:rsidR="00DA70A3">
              <w:rPr>
                <w:rFonts w:ascii="Abadi" w:hAnsi="Abadi"/>
                <w:sz w:val="22"/>
                <w:szCs w:val="22"/>
                <w:lang w:val="es-ES"/>
              </w:rPr>
              <w:t xml:space="preserve"> (ANEXO en otro documento)</w:t>
            </w:r>
          </w:p>
        </w:tc>
        <w:tc>
          <w:tcPr>
            <w:tcW w:w="708" w:type="dxa"/>
            <w:tcBorders>
              <w:top w:val="single" w:sz="4" w:space="0" w:color="000000"/>
              <w:left w:val="single" w:sz="4" w:space="0" w:color="000000"/>
              <w:bottom w:val="single" w:sz="4" w:space="0" w:color="000000"/>
            </w:tcBorders>
            <w:vAlign w:val="center"/>
          </w:tcPr>
          <w:p w14:paraId="6E5537E8" w14:textId="4A5A3A60" w:rsidR="002A14BC" w:rsidRPr="007A2A3F" w:rsidRDefault="00DA70A3" w:rsidP="002A3F45">
            <w:pPr>
              <w:snapToGrid w:val="0"/>
              <w:jc w:val="center"/>
              <w:rPr>
                <w:rFonts w:ascii="Abadi" w:hAnsi="Abadi"/>
                <w:b/>
                <w:bCs/>
                <w:sz w:val="15"/>
                <w:szCs w:val="15"/>
                <w:lang w:val="es-ES"/>
              </w:rPr>
            </w:pPr>
            <w:r>
              <w:rPr>
                <w:rFonts w:ascii="Abadi" w:hAnsi="Abadi"/>
                <w:b/>
                <w:bCs/>
                <w:sz w:val="15"/>
                <w:szCs w:val="15"/>
                <w:lang w:val="es-ES"/>
              </w:rPr>
              <w:t>-</w:t>
            </w:r>
          </w:p>
        </w:tc>
        <w:tc>
          <w:tcPr>
            <w:tcW w:w="3402" w:type="dxa"/>
            <w:tcBorders>
              <w:top w:val="single" w:sz="4" w:space="0" w:color="000000"/>
              <w:left w:val="single" w:sz="4" w:space="0" w:color="000000"/>
              <w:bottom w:val="single" w:sz="4" w:space="0" w:color="000000"/>
              <w:right w:val="single" w:sz="4" w:space="0" w:color="000000"/>
            </w:tcBorders>
            <w:vAlign w:val="center"/>
          </w:tcPr>
          <w:p w14:paraId="564EC45A" w14:textId="109F8FC2" w:rsidR="002A14BC" w:rsidRPr="002A14BC" w:rsidRDefault="002A14BC" w:rsidP="00F93C04">
            <w:pPr>
              <w:snapToGrid w:val="0"/>
              <w:jc w:val="center"/>
              <w:rPr>
                <w:rFonts w:ascii="Abadi" w:hAnsi="Abadi"/>
                <w:b/>
                <w:bCs/>
                <w:sz w:val="15"/>
                <w:szCs w:val="15"/>
                <w:lang w:val="es-ES"/>
              </w:rPr>
            </w:pPr>
            <w:r w:rsidRPr="002A14BC">
              <w:rPr>
                <w:rFonts w:ascii="Abadi" w:hAnsi="Abadi"/>
                <w:b/>
                <w:bCs/>
                <w:sz w:val="15"/>
                <w:szCs w:val="15"/>
                <w:lang w:val="es-ES"/>
              </w:rPr>
              <w:t>1er trimestre curso 2021-2022</w:t>
            </w:r>
          </w:p>
        </w:tc>
      </w:tr>
    </w:tbl>
    <w:p w14:paraId="0DC6DB71" w14:textId="77777777" w:rsidR="008D4E10" w:rsidRPr="00BE6EC3" w:rsidRDefault="008D4E10" w:rsidP="008D4E10">
      <w:pPr>
        <w:spacing w:after="200"/>
        <w:rPr>
          <w:lang w:val="es-ES"/>
        </w:rPr>
      </w:pPr>
    </w:p>
    <w:p w14:paraId="08467273" w14:textId="6F4E974C" w:rsidR="00601696" w:rsidRPr="00D75157" w:rsidRDefault="00096B9F" w:rsidP="00D537D9">
      <w:pPr>
        <w:jc w:val="right"/>
        <w:rPr>
          <w:rFonts w:ascii="Helvetica Neue" w:hAnsi="Helvetica Neue"/>
          <w:b/>
          <w:bCs/>
          <w:color w:val="C00000"/>
          <w:sz w:val="28"/>
          <w:szCs w:val="28"/>
          <w:u w:val="single"/>
          <w:lang w:val="es-ES"/>
        </w:rPr>
      </w:pPr>
      <w:hyperlink w:anchor="_Índice" w:history="1">
        <w:r w:rsidR="00D537D9" w:rsidRPr="00D75157">
          <w:rPr>
            <w:rStyle w:val="Hipervnculo"/>
            <w:rFonts w:ascii="Helvetica Neue" w:hAnsi="Helvetica Neue"/>
            <w:b/>
            <w:bCs/>
            <w:color w:val="C00000"/>
            <w:sz w:val="28"/>
            <w:szCs w:val="28"/>
            <w:lang w:val="es-ES"/>
          </w:rPr>
          <w:t>Volver al índice</w:t>
        </w:r>
      </w:hyperlink>
    </w:p>
    <w:p w14:paraId="6239FE1B" w14:textId="77777777" w:rsidR="00D537D9" w:rsidRPr="00D537D9" w:rsidRDefault="00D537D9" w:rsidP="00D537D9">
      <w:pPr>
        <w:jc w:val="right"/>
        <w:rPr>
          <w:rFonts w:ascii="Helvetica Neue" w:hAnsi="Helvetica Neue"/>
          <w:b/>
          <w:bCs/>
          <w:color w:val="C00000"/>
          <w:sz w:val="28"/>
          <w:szCs w:val="28"/>
          <w:u w:val="single"/>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44"/>
      </w:tblGrid>
      <w:tr w:rsidR="00601696" w:rsidRPr="00511FDB" w14:paraId="7437D7CF" w14:textId="77777777" w:rsidTr="00601696">
        <w:tc>
          <w:tcPr>
            <w:tcW w:w="8644" w:type="dxa"/>
            <w:shd w:val="clear" w:color="auto" w:fill="FFEDD7" w:themeFill="accent4" w:themeFillTint="33"/>
          </w:tcPr>
          <w:p w14:paraId="11A14DF1" w14:textId="77777777" w:rsidR="00601696" w:rsidRPr="00D537D9" w:rsidRDefault="00601696" w:rsidP="00D537D9">
            <w:pPr>
              <w:pStyle w:val="Ttulo1"/>
              <w:rPr>
                <w:szCs w:val="26"/>
              </w:rPr>
            </w:pPr>
            <w:bookmarkStart w:id="1" w:name="_0._CONTEXTO_DEL"/>
            <w:bookmarkEnd w:id="1"/>
            <w:r w:rsidRPr="00D537D9">
              <w:rPr>
                <w:szCs w:val="26"/>
              </w:rPr>
              <w:t>0. CONTEXTO DEL CENTRO</w:t>
            </w:r>
          </w:p>
        </w:tc>
      </w:tr>
    </w:tbl>
    <w:p w14:paraId="5232739D"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A. MEDIO SOCIAL, ECONÓMICO Y CULTURAL</w:t>
      </w:r>
    </w:p>
    <w:p w14:paraId="748A21BA"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B. UBICACIÓN Y CARACTERÍSTICAS FÍSICAS DEL COLEGIO</w:t>
      </w:r>
    </w:p>
    <w:p w14:paraId="723CD8A6" w14:textId="77777777" w:rsidR="00601696" w:rsidRPr="004827B7" w:rsidRDefault="00601696" w:rsidP="00601696">
      <w:pPr>
        <w:ind w:firstLine="1440"/>
        <w:rPr>
          <w:rFonts w:ascii="Cambria" w:hAnsi="Cambria"/>
          <w:color w:val="000000"/>
          <w:sz w:val="16"/>
          <w:szCs w:val="16"/>
          <w:lang w:val="es-ES_tradnl"/>
        </w:rPr>
      </w:pPr>
      <w:r w:rsidRPr="004827B7">
        <w:rPr>
          <w:rFonts w:ascii="Cambria" w:hAnsi="Cambria"/>
          <w:color w:val="000000"/>
          <w:sz w:val="16"/>
          <w:szCs w:val="16"/>
          <w:lang w:val="es-ES_tradnl"/>
        </w:rPr>
        <w:t>C.RECURSOS MATERIALES Y PERSONAL DE ADMINISTRACIÓN Y SERVICIOS.</w:t>
      </w:r>
    </w:p>
    <w:p w14:paraId="1D5F286C" w14:textId="77777777" w:rsidR="00601696" w:rsidRDefault="00601696" w:rsidP="00601696">
      <w:pPr>
        <w:shd w:val="clear" w:color="auto" w:fill="FFFFFF" w:themeFill="background1"/>
        <w:jc w:val="both"/>
        <w:rPr>
          <w:b/>
          <w:u w:val="single"/>
          <w:lang w:val="es-ES_tradnl"/>
        </w:rPr>
      </w:pPr>
    </w:p>
    <w:p w14:paraId="16CB29F4" w14:textId="77777777" w:rsidR="00601696" w:rsidRPr="002A38CD" w:rsidRDefault="00601696" w:rsidP="00257357">
      <w:pPr>
        <w:shd w:val="clear" w:color="auto" w:fill="E1F3D6" w:themeFill="accent2" w:themeFillTint="33"/>
        <w:ind w:firstLine="1440"/>
        <w:jc w:val="both"/>
        <w:outlineLvl w:val="0"/>
        <w:rPr>
          <w:color w:val="000090"/>
          <w:u w:val="single"/>
          <w:lang w:val="es-ES_tradnl"/>
        </w:rPr>
      </w:pPr>
      <w:r w:rsidRPr="002A38CD">
        <w:rPr>
          <w:b/>
          <w:color w:val="000090"/>
          <w:u w:val="single"/>
          <w:lang w:val="es-ES_tradnl"/>
        </w:rPr>
        <w:t>A. Medio social, Económico y Cultural.</w:t>
      </w:r>
    </w:p>
    <w:p w14:paraId="0B153BA1" w14:textId="77777777" w:rsidR="00601696" w:rsidRPr="002A38CD" w:rsidRDefault="00601696" w:rsidP="00601696">
      <w:pPr>
        <w:jc w:val="both"/>
        <w:rPr>
          <w:color w:val="000090"/>
          <w:lang w:val="es-ES_tradnl"/>
        </w:rPr>
      </w:pPr>
    </w:p>
    <w:p w14:paraId="489D35A0" w14:textId="5717B947" w:rsidR="00601696" w:rsidRDefault="00601696" w:rsidP="00601696">
      <w:pPr>
        <w:ind w:firstLine="1440"/>
        <w:jc w:val="both"/>
        <w:rPr>
          <w:lang w:val="es-ES_tradnl"/>
        </w:rPr>
      </w:pPr>
      <w:r w:rsidRPr="00444B1C">
        <w:rPr>
          <w:rFonts w:ascii="Baloo" w:hAnsi="Baloo" w:cs="Baloo"/>
          <w:lang w:val="es-ES_tradnl"/>
        </w:rPr>
        <w:t>CURSO 2019/2020</w:t>
      </w:r>
      <w:r>
        <w:rPr>
          <w:lang w:val="es-ES_tradnl"/>
        </w:rPr>
        <w:t xml:space="preserve"> El pasado curso el alumnado </w:t>
      </w:r>
      <w:r w:rsidR="000C0421">
        <w:rPr>
          <w:lang w:val="es-ES_tradnl"/>
        </w:rPr>
        <w:t>matriculado fue</w:t>
      </w:r>
      <w:r>
        <w:rPr>
          <w:lang w:val="es-ES_tradnl"/>
        </w:rPr>
        <w:t xml:space="preserve"> de un total de 650 alumn@s con residencia en las zonas  siguientes:</w:t>
      </w:r>
    </w:p>
    <w:p w14:paraId="521F266C" w14:textId="77777777" w:rsidR="00601696" w:rsidRDefault="00601696" w:rsidP="00601696">
      <w:pPr>
        <w:jc w:val="both"/>
        <w:rPr>
          <w:lang w:val="es-ES_tradnl"/>
        </w:rPr>
      </w:pPr>
    </w:p>
    <w:tbl>
      <w:tblPr>
        <w:tblW w:w="9709"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173"/>
        <w:gridCol w:w="2552"/>
        <w:gridCol w:w="1984"/>
      </w:tblGrid>
      <w:tr w:rsidR="00601696" w14:paraId="77E7D253" w14:textId="77777777" w:rsidTr="00A02C87">
        <w:tc>
          <w:tcPr>
            <w:tcW w:w="5173" w:type="dxa"/>
          </w:tcPr>
          <w:p w14:paraId="1011DB46" w14:textId="77777777" w:rsidR="00601696" w:rsidRDefault="00601696" w:rsidP="00A02C87">
            <w:pPr>
              <w:jc w:val="center"/>
              <w:rPr>
                <w:rFonts w:ascii="Bookman Old Style" w:hAnsi="Bookman Old Style"/>
                <w:sz w:val="22"/>
                <w:lang w:val="es-ES_tradnl"/>
              </w:rPr>
            </w:pPr>
            <w:r>
              <w:rPr>
                <w:rFonts w:ascii="Bookman Old Style" w:hAnsi="Bookman Old Style"/>
                <w:sz w:val="22"/>
                <w:lang w:val="es-ES_tradnl"/>
              </w:rPr>
              <w:t>PROCEDENCIAS</w:t>
            </w:r>
          </w:p>
        </w:tc>
        <w:tc>
          <w:tcPr>
            <w:tcW w:w="2552" w:type="dxa"/>
          </w:tcPr>
          <w:p w14:paraId="1815BE56" w14:textId="77777777" w:rsidR="00601696" w:rsidRDefault="00601696" w:rsidP="00A02C87">
            <w:pPr>
              <w:jc w:val="center"/>
              <w:rPr>
                <w:rFonts w:ascii="Bookman Old Style" w:hAnsi="Bookman Old Style"/>
                <w:sz w:val="22"/>
                <w:lang w:val="es-ES_tradnl"/>
              </w:rPr>
            </w:pPr>
            <w:r>
              <w:rPr>
                <w:rFonts w:ascii="Bookman Old Style" w:hAnsi="Bookman Old Style"/>
                <w:sz w:val="22"/>
                <w:lang w:val="es-ES_tradnl"/>
              </w:rPr>
              <w:t>TOTAL ALUMNOS/AS</w:t>
            </w:r>
          </w:p>
        </w:tc>
        <w:tc>
          <w:tcPr>
            <w:tcW w:w="1984" w:type="dxa"/>
          </w:tcPr>
          <w:p w14:paraId="15339BAC" w14:textId="77777777" w:rsidR="00601696" w:rsidRDefault="00601696" w:rsidP="00A02C87">
            <w:pPr>
              <w:jc w:val="center"/>
              <w:rPr>
                <w:rFonts w:ascii="Bookman Old Style" w:hAnsi="Bookman Old Style"/>
                <w:sz w:val="22"/>
                <w:lang w:val="es-ES_tradnl"/>
              </w:rPr>
            </w:pPr>
            <w:r>
              <w:rPr>
                <w:rFonts w:ascii="Bookman Old Style" w:hAnsi="Bookman Old Style"/>
                <w:sz w:val="22"/>
                <w:lang w:val="es-ES_tradnl"/>
              </w:rPr>
              <w:t>PORCENTAJES</w:t>
            </w:r>
          </w:p>
        </w:tc>
      </w:tr>
      <w:tr w:rsidR="00601696" w14:paraId="1AF9EC8D" w14:textId="77777777" w:rsidTr="00A02C87">
        <w:tc>
          <w:tcPr>
            <w:tcW w:w="5173" w:type="dxa"/>
          </w:tcPr>
          <w:p w14:paraId="137CA6E0" w14:textId="77777777" w:rsidR="00601696" w:rsidRDefault="00601696" w:rsidP="00A02C87">
            <w:pPr>
              <w:jc w:val="center"/>
              <w:rPr>
                <w:rFonts w:ascii="Tahoma" w:hAnsi="Tahoma"/>
                <w:sz w:val="22"/>
                <w:lang w:val="es-ES_tradnl"/>
              </w:rPr>
            </w:pPr>
            <w:r>
              <w:rPr>
                <w:rFonts w:ascii="Tahoma" w:hAnsi="Tahoma"/>
                <w:sz w:val="22"/>
                <w:lang w:val="es-ES_tradnl"/>
              </w:rPr>
              <w:t>URBANIZACIONES DE LA ZONA DE INFLUENCIA</w:t>
            </w:r>
          </w:p>
        </w:tc>
        <w:tc>
          <w:tcPr>
            <w:tcW w:w="2552" w:type="dxa"/>
          </w:tcPr>
          <w:p w14:paraId="301AA86E" w14:textId="77777777" w:rsidR="00601696" w:rsidRDefault="00601696" w:rsidP="00A02C87">
            <w:pPr>
              <w:jc w:val="center"/>
              <w:rPr>
                <w:sz w:val="22"/>
                <w:lang w:val="es-ES_tradnl"/>
              </w:rPr>
            </w:pPr>
            <w:r>
              <w:rPr>
                <w:sz w:val="22"/>
                <w:lang w:val="es-ES_tradnl"/>
              </w:rPr>
              <w:t>352</w:t>
            </w:r>
          </w:p>
        </w:tc>
        <w:tc>
          <w:tcPr>
            <w:tcW w:w="1984" w:type="dxa"/>
          </w:tcPr>
          <w:p w14:paraId="09BC61A0" w14:textId="77777777" w:rsidR="00601696" w:rsidRDefault="00601696" w:rsidP="00A02C87">
            <w:pPr>
              <w:jc w:val="center"/>
              <w:rPr>
                <w:sz w:val="22"/>
                <w:lang w:val="es-ES_tradnl"/>
              </w:rPr>
            </w:pPr>
            <w:r>
              <w:rPr>
                <w:sz w:val="22"/>
                <w:lang w:val="es-ES_tradnl"/>
              </w:rPr>
              <w:t>54´43 %</w:t>
            </w:r>
          </w:p>
        </w:tc>
      </w:tr>
      <w:tr w:rsidR="00601696" w14:paraId="7056B77B" w14:textId="77777777" w:rsidTr="00A02C87">
        <w:tc>
          <w:tcPr>
            <w:tcW w:w="5173" w:type="dxa"/>
          </w:tcPr>
          <w:p w14:paraId="00F4A442" w14:textId="77777777" w:rsidR="00601696" w:rsidRDefault="00601696" w:rsidP="00A02C87">
            <w:pPr>
              <w:jc w:val="center"/>
              <w:rPr>
                <w:rFonts w:ascii="Tahoma" w:hAnsi="Tahoma"/>
                <w:sz w:val="22"/>
                <w:lang w:val="es-ES_tradnl"/>
              </w:rPr>
            </w:pPr>
            <w:r>
              <w:rPr>
                <w:rFonts w:ascii="Tahoma" w:hAnsi="Tahoma"/>
                <w:sz w:val="22"/>
                <w:lang w:val="es-ES_tradnl"/>
              </w:rPr>
              <w:t>POBLADO NAVAL y BASE NAVAL DE ROTA</w:t>
            </w:r>
          </w:p>
        </w:tc>
        <w:tc>
          <w:tcPr>
            <w:tcW w:w="2552" w:type="dxa"/>
          </w:tcPr>
          <w:p w14:paraId="444E32F2" w14:textId="77777777" w:rsidR="00601696" w:rsidRDefault="00601696" w:rsidP="00A02C87">
            <w:pPr>
              <w:jc w:val="center"/>
              <w:rPr>
                <w:sz w:val="22"/>
                <w:lang w:val="es-ES_tradnl"/>
              </w:rPr>
            </w:pPr>
            <w:r>
              <w:rPr>
                <w:sz w:val="22"/>
                <w:lang w:val="es-ES_tradnl"/>
              </w:rPr>
              <w:t xml:space="preserve">230 </w:t>
            </w:r>
          </w:p>
        </w:tc>
        <w:tc>
          <w:tcPr>
            <w:tcW w:w="1984" w:type="dxa"/>
          </w:tcPr>
          <w:p w14:paraId="070545E3" w14:textId="77777777" w:rsidR="00601696" w:rsidRDefault="00601696" w:rsidP="00A02C87">
            <w:pPr>
              <w:jc w:val="center"/>
              <w:rPr>
                <w:sz w:val="22"/>
                <w:lang w:val="es-ES_tradnl"/>
              </w:rPr>
            </w:pPr>
            <w:r>
              <w:rPr>
                <w:sz w:val="22"/>
                <w:lang w:val="es-ES_tradnl"/>
              </w:rPr>
              <w:t>35’60 %</w:t>
            </w:r>
          </w:p>
        </w:tc>
      </w:tr>
      <w:tr w:rsidR="00601696" w14:paraId="5689B75E" w14:textId="77777777" w:rsidTr="00A02C87">
        <w:tc>
          <w:tcPr>
            <w:tcW w:w="5173" w:type="dxa"/>
          </w:tcPr>
          <w:p w14:paraId="49C9D55B" w14:textId="77777777" w:rsidR="00601696" w:rsidRDefault="00601696" w:rsidP="00A02C87">
            <w:pPr>
              <w:jc w:val="center"/>
              <w:rPr>
                <w:rFonts w:ascii="Tahoma" w:hAnsi="Tahoma"/>
                <w:sz w:val="22"/>
                <w:lang w:val="es-ES_tradnl"/>
              </w:rPr>
            </w:pPr>
            <w:r>
              <w:rPr>
                <w:rFonts w:ascii="Tahoma" w:hAnsi="Tahoma"/>
                <w:sz w:val="22"/>
                <w:lang w:val="es-ES_tradnl"/>
              </w:rPr>
              <w:t>OTRAS ZONAS LIMÍTROFES</w:t>
            </w:r>
          </w:p>
        </w:tc>
        <w:tc>
          <w:tcPr>
            <w:tcW w:w="2552" w:type="dxa"/>
          </w:tcPr>
          <w:p w14:paraId="5F0ADEA5" w14:textId="77777777" w:rsidR="00601696" w:rsidRDefault="00601696" w:rsidP="00A02C87">
            <w:pPr>
              <w:jc w:val="center"/>
              <w:rPr>
                <w:sz w:val="22"/>
                <w:lang w:val="es-ES_tradnl"/>
              </w:rPr>
            </w:pPr>
            <w:r>
              <w:rPr>
                <w:sz w:val="22"/>
                <w:lang w:val="es-ES_tradnl"/>
              </w:rPr>
              <w:t>78</w:t>
            </w:r>
          </w:p>
        </w:tc>
        <w:tc>
          <w:tcPr>
            <w:tcW w:w="1984" w:type="dxa"/>
          </w:tcPr>
          <w:p w14:paraId="3F0C50EF" w14:textId="77777777" w:rsidR="00601696" w:rsidRDefault="00601696" w:rsidP="00A02C87">
            <w:pPr>
              <w:jc w:val="center"/>
              <w:rPr>
                <w:sz w:val="22"/>
                <w:lang w:val="es-ES_tradnl"/>
              </w:rPr>
            </w:pPr>
            <w:r>
              <w:rPr>
                <w:sz w:val="22"/>
                <w:lang w:val="es-ES_tradnl"/>
              </w:rPr>
              <w:t>11’92 %</w:t>
            </w:r>
          </w:p>
        </w:tc>
      </w:tr>
      <w:tr w:rsidR="00601696" w14:paraId="277DF520" w14:textId="77777777" w:rsidTr="00A02C87">
        <w:tc>
          <w:tcPr>
            <w:tcW w:w="5173" w:type="dxa"/>
          </w:tcPr>
          <w:p w14:paraId="7C4C631E" w14:textId="77777777" w:rsidR="00601696" w:rsidRDefault="00601696" w:rsidP="00A02C87">
            <w:pPr>
              <w:jc w:val="center"/>
              <w:rPr>
                <w:rFonts w:ascii="Tahoma" w:hAnsi="Tahoma"/>
                <w:b/>
                <w:sz w:val="22"/>
                <w:lang w:val="es-ES_tradnl"/>
              </w:rPr>
            </w:pPr>
            <w:r>
              <w:rPr>
                <w:rFonts w:ascii="Tahoma" w:hAnsi="Tahoma"/>
                <w:b/>
                <w:sz w:val="22"/>
                <w:lang w:val="es-ES_tradnl"/>
              </w:rPr>
              <w:t xml:space="preserve">TOTAL DE ALUMNOS CURSO </w:t>
            </w:r>
          </w:p>
        </w:tc>
        <w:tc>
          <w:tcPr>
            <w:tcW w:w="2552" w:type="dxa"/>
          </w:tcPr>
          <w:p w14:paraId="19836B2A" w14:textId="77777777" w:rsidR="00601696" w:rsidRDefault="00601696" w:rsidP="00A02C87">
            <w:pPr>
              <w:jc w:val="center"/>
              <w:rPr>
                <w:sz w:val="22"/>
                <w:lang w:val="es-ES_tradnl"/>
              </w:rPr>
            </w:pPr>
            <w:r>
              <w:rPr>
                <w:rFonts w:ascii="Tahoma" w:hAnsi="Tahoma"/>
                <w:b/>
                <w:sz w:val="22"/>
                <w:lang w:val="es-ES_tradnl"/>
              </w:rPr>
              <w:t>650</w:t>
            </w:r>
          </w:p>
        </w:tc>
        <w:tc>
          <w:tcPr>
            <w:tcW w:w="1984" w:type="dxa"/>
          </w:tcPr>
          <w:p w14:paraId="61B2E812" w14:textId="77777777" w:rsidR="00601696" w:rsidRDefault="00601696" w:rsidP="00A02C87">
            <w:pPr>
              <w:jc w:val="center"/>
              <w:rPr>
                <w:sz w:val="22"/>
                <w:lang w:val="es-ES_tradnl"/>
              </w:rPr>
            </w:pPr>
            <w:r>
              <w:rPr>
                <w:rFonts w:ascii="Tahoma" w:hAnsi="Tahoma"/>
                <w:b/>
                <w:sz w:val="22"/>
                <w:lang w:val="es-ES_tradnl"/>
              </w:rPr>
              <w:t>100 %</w:t>
            </w:r>
          </w:p>
        </w:tc>
      </w:tr>
    </w:tbl>
    <w:p w14:paraId="26318666" w14:textId="77777777" w:rsidR="00601696" w:rsidRDefault="00601696" w:rsidP="00601696">
      <w:pPr>
        <w:jc w:val="both"/>
        <w:rPr>
          <w:lang w:val="es-ES_tradnl"/>
        </w:rPr>
      </w:pPr>
    </w:p>
    <w:p w14:paraId="54FDAC41" w14:textId="77777777" w:rsidR="00601696" w:rsidRDefault="00601696" w:rsidP="00601696">
      <w:pPr>
        <w:shd w:val="clear" w:color="auto" w:fill="FCF5D5" w:themeFill="accent3" w:themeFillTint="33"/>
        <w:ind w:firstLine="720"/>
        <w:jc w:val="both"/>
        <w:rPr>
          <w:rFonts w:ascii="Baloo" w:hAnsi="Baloo" w:cs="Baloo"/>
          <w:lang w:val="es-ES_tradnl"/>
        </w:rPr>
      </w:pPr>
      <w:r w:rsidRPr="00444B1C">
        <w:rPr>
          <w:rFonts w:ascii="Baloo" w:hAnsi="Baloo" w:cs="Baloo"/>
          <w:lang w:val="es-ES_tradnl"/>
        </w:rPr>
        <w:t>CURSO 20</w:t>
      </w:r>
      <w:r>
        <w:rPr>
          <w:rFonts w:ascii="Baloo" w:hAnsi="Baloo" w:cs="Baloo"/>
          <w:lang w:val="es-ES_tradnl"/>
        </w:rPr>
        <w:t>20</w:t>
      </w:r>
      <w:r w:rsidRPr="00444B1C">
        <w:rPr>
          <w:rFonts w:ascii="Baloo" w:hAnsi="Baloo" w:cs="Baloo"/>
          <w:lang w:val="es-ES_tradnl"/>
        </w:rPr>
        <w:t>/202</w:t>
      </w:r>
      <w:r>
        <w:rPr>
          <w:rFonts w:ascii="Baloo" w:hAnsi="Baloo" w:cs="Baloo"/>
          <w:lang w:val="es-ES_tradnl"/>
        </w:rPr>
        <w:t>1</w:t>
      </w:r>
    </w:p>
    <w:p w14:paraId="22C6121B" w14:textId="77777777" w:rsidR="00601696" w:rsidRPr="0050501B" w:rsidRDefault="00601696" w:rsidP="00601696">
      <w:pPr>
        <w:ind w:firstLine="720"/>
        <w:jc w:val="both"/>
        <w:rPr>
          <w:rFonts w:ascii="Futura Medium" w:hAnsi="Futura Medium" w:cs="Futura Medium"/>
          <w:b/>
          <w:bCs/>
          <w:lang w:val="es-ES_tradnl"/>
        </w:rPr>
      </w:pPr>
      <w:r w:rsidRPr="0050501B">
        <w:rPr>
          <w:rFonts w:ascii="Futura Medium" w:hAnsi="Futura Medium" w:cs="Futura Medium" w:hint="cs"/>
          <w:b/>
          <w:bCs/>
          <w:lang w:val="es-ES_tradnl"/>
        </w:rPr>
        <w:t>A fecha del mes de Septiembre 2021 es de un total de 6</w:t>
      </w:r>
      <w:r>
        <w:rPr>
          <w:rFonts w:ascii="Futura Medium" w:hAnsi="Futura Medium" w:cs="Futura Medium"/>
          <w:b/>
          <w:bCs/>
          <w:lang w:val="es-ES_tradnl"/>
        </w:rPr>
        <w:t>20</w:t>
      </w:r>
      <w:r w:rsidRPr="0050501B">
        <w:rPr>
          <w:rFonts w:ascii="Futura Medium" w:hAnsi="Futura Medium" w:cs="Futura Medium" w:hint="cs"/>
          <w:b/>
          <w:bCs/>
          <w:lang w:val="es-ES_tradnl"/>
        </w:rPr>
        <w:t xml:space="preserve"> alumnos. La bajada de natalidad generalizada ha afectado en la reducción de una unidad de Infantil 3 años para el presente curso.</w:t>
      </w:r>
    </w:p>
    <w:p w14:paraId="007C9938" w14:textId="77777777" w:rsidR="00601696" w:rsidRDefault="00601696" w:rsidP="00601696">
      <w:pPr>
        <w:jc w:val="both"/>
        <w:rPr>
          <w:lang w:val="es-ES_tradnl"/>
        </w:rPr>
      </w:pPr>
    </w:p>
    <w:p w14:paraId="470EB7C2" w14:textId="77777777" w:rsidR="00601696" w:rsidRPr="002A38CD" w:rsidRDefault="00601696" w:rsidP="00257357">
      <w:pPr>
        <w:shd w:val="clear" w:color="auto" w:fill="E1F3D6" w:themeFill="accent2" w:themeFillTint="33"/>
        <w:ind w:firstLine="1440"/>
        <w:jc w:val="both"/>
        <w:outlineLvl w:val="0"/>
        <w:rPr>
          <w:color w:val="000090"/>
          <w:lang w:val="es-ES_tradnl"/>
        </w:rPr>
      </w:pPr>
      <w:r w:rsidRPr="002A38CD">
        <w:rPr>
          <w:b/>
          <w:color w:val="000090"/>
          <w:u w:val="single"/>
          <w:lang w:val="es-ES_tradnl"/>
        </w:rPr>
        <w:t>B. Ubicación y características físicas del colegio</w:t>
      </w:r>
    </w:p>
    <w:p w14:paraId="1AAC7315" w14:textId="77777777" w:rsidR="00601696" w:rsidRPr="002A38CD" w:rsidRDefault="00601696" w:rsidP="00601696">
      <w:pPr>
        <w:jc w:val="both"/>
        <w:rPr>
          <w:color w:val="000090"/>
          <w:lang w:val="es-ES_tradnl"/>
        </w:rPr>
      </w:pPr>
    </w:p>
    <w:p w14:paraId="64C7B741"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El Colegio Público Marqués de Santa Cruz se encuentra situado en: El Poblado Naval , zona 11, parcela 11 de la Base Naval de Rota, término de El Puerto de Santa María  (C.P. 11.530).</w:t>
      </w:r>
    </w:p>
    <w:p w14:paraId="5CCE3584" w14:textId="77777777" w:rsidR="00601696" w:rsidRPr="0050501B" w:rsidRDefault="00601696" w:rsidP="00601696">
      <w:pPr>
        <w:jc w:val="both"/>
        <w:rPr>
          <w:rFonts w:ascii="Futura Medium" w:hAnsi="Futura Medium" w:cs="Futura Medium"/>
          <w:lang w:val="es-ES_tradnl"/>
        </w:rPr>
      </w:pPr>
      <w:r w:rsidRPr="0050501B">
        <w:rPr>
          <w:rFonts w:ascii="Futura Medium" w:hAnsi="Futura Medium" w:cs="Futura Medium" w:hint="cs"/>
          <w:lang w:val="es-ES_tradnl"/>
        </w:rPr>
        <w:t xml:space="preserve"> </w:t>
      </w:r>
    </w:p>
    <w:p w14:paraId="6DE80149"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Está situado en el término municipal de El Puerto de Santa María, a 6,5 Km. de dicho municipio.</w:t>
      </w:r>
    </w:p>
    <w:p w14:paraId="788642C7"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Esta zona se encuentra distante de la localidad y carece de la mayoría de servicios públicos básicos para una población muy numerosa y en continua expansión.</w:t>
      </w:r>
    </w:p>
    <w:p w14:paraId="51BCD6D6"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La zona de ubicación del Centro influye en el proceso de socialización del alumnado.</w:t>
      </w:r>
    </w:p>
    <w:p w14:paraId="548AA409" w14:textId="77777777" w:rsidR="00601696" w:rsidRPr="0050501B" w:rsidRDefault="00601696" w:rsidP="00601696">
      <w:pPr>
        <w:ind w:firstLine="1440"/>
        <w:jc w:val="both"/>
        <w:rPr>
          <w:rFonts w:ascii="Futura Medium" w:hAnsi="Futura Medium" w:cs="Futura Medium"/>
          <w:lang w:val="es-ES_tradnl"/>
        </w:rPr>
      </w:pPr>
      <w:r w:rsidRPr="0050501B">
        <w:rPr>
          <w:rFonts w:ascii="Futura Medium" w:hAnsi="Futura Medium" w:cs="Futura Medium" w:hint="cs"/>
          <w:lang w:val="es-ES_tradnl"/>
        </w:rPr>
        <w:t xml:space="preserve">El acceso a la ciudad más cercana se realiza por la carretera comarcal de El Puerto de Santa María a Rota. </w:t>
      </w:r>
    </w:p>
    <w:p w14:paraId="65C3D45E" w14:textId="77777777" w:rsidR="00601696" w:rsidRPr="0050501B" w:rsidRDefault="00601696" w:rsidP="00601696">
      <w:pPr>
        <w:rPr>
          <w:rFonts w:ascii="Futura Medium" w:hAnsi="Futura Medium" w:cs="Futura Medium"/>
          <w:lang w:val="es-ES"/>
        </w:rPr>
      </w:pPr>
      <w:r w:rsidRPr="0050501B">
        <w:rPr>
          <w:rFonts w:ascii="Futura Medium" w:hAnsi="Futura Medium" w:cs="Futura Medium" w:hint="cs"/>
          <w:lang w:val="es-ES"/>
        </w:rPr>
        <w:tab/>
      </w:r>
      <w:r w:rsidRPr="0050501B">
        <w:rPr>
          <w:rFonts w:ascii="Futura Medium" w:hAnsi="Futura Medium" w:cs="Futura Medium" w:hint="cs"/>
          <w:lang w:val="es-ES"/>
        </w:rPr>
        <w:tab/>
      </w:r>
    </w:p>
    <w:tbl>
      <w:tblPr>
        <w:tblW w:w="9919" w:type="dxa"/>
        <w:tblInd w:w="-68" w:type="dxa"/>
        <w:tblLayout w:type="fixed"/>
        <w:tblCellMar>
          <w:left w:w="70" w:type="dxa"/>
          <w:right w:w="70" w:type="dxa"/>
        </w:tblCellMar>
        <w:tblLook w:val="0000" w:firstRow="0" w:lastRow="0" w:firstColumn="0" w:lastColumn="0" w:noHBand="0" w:noVBand="0"/>
      </w:tblPr>
      <w:tblGrid>
        <w:gridCol w:w="3240"/>
        <w:gridCol w:w="6679"/>
      </w:tblGrid>
      <w:tr w:rsidR="00601696" w:rsidRPr="002426D8" w14:paraId="7A657309" w14:textId="77777777" w:rsidTr="00A02C87">
        <w:trPr>
          <w:cantSplit/>
          <w:trHeight w:val="284"/>
        </w:trPr>
        <w:tc>
          <w:tcPr>
            <w:tcW w:w="3240" w:type="dxa"/>
            <w:tcMar>
              <w:left w:w="113" w:type="dxa"/>
              <w:right w:w="85" w:type="dxa"/>
            </w:tcMar>
            <w:vAlign w:val="center"/>
          </w:tcPr>
          <w:p w14:paraId="24B717F4" w14:textId="77777777" w:rsidR="00601696" w:rsidRPr="00983DEC" w:rsidRDefault="00601696" w:rsidP="00A02C87">
            <w:pPr>
              <w:jc w:val="both"/>
              <w:rPr>
                <w:rFonts w:ascii="Bookman Old Style" w:hAnsi="Bookman Old Style" w:cs="Arial"/>
                <w:b/>
                <w:bCs/>
                <w:sz w:val="22"/>
                <w:szCs w:val="22"/>
                <w:lang w:val="es-ES"/>
              </w:rPr>
            </w:pPr>
          </w:p>
        </w:tc>
        <w:tc>
          <w:tcPr>
            <w:tcW w:w="6679" w:type="dxa"/>
            <w:tcBorders>
              <w:bottom w:val="dotted" w:sz="4" w:space="0" w:color="auto"/>
            </w:tcBorders>
            <w:vAlign w:val="center"/>
          </w:tcPr>
          <w:p w14:paraId="1F1EC482" w14:textId="77777777" w:rsidR="00601696" w:rsidRPr="00983DEC" w:rsidRDefault="00601696" w:rsidP="00A02C87">
            <w:pPr>
              <w:ind w:right="-113"/>
              <w:rPr>
                <w:rFonts w:ascii="Arial" w:hAnsi="Arial" w:cs="Arial"/>
                <w:bCs/>
                <w:sz w:val="18"/>
                <w:lang w:val="es-ES"/>
              </w:rPr>
            </w:pPr>
          </w:p>
        </w:tc>
      </w:tr>
      <w:tr w:rsidR="00601696" w:rsidRPr="002426D8" w14:paraId="75836E00" w14:textId="77777777" w:rsidTr="00A02C87">
        <w:trPr>
          <w:cantSplit/>
          <w:trHeight w:val="284"/>
        </w:trPr>
        <w:tc>
          <w:tcPr>
            <w:tcW w:w="9919" w:type="dxa"/>
            <w:gridSpan w:val="2"/>
            <w:tcMar>
              <w:left w:w="113" w:type="dxa"/>
              <w:right w:w="85" w:type="dxa"/>
            </w:tcMar>
            <w:vAlign w:val="center"/>
          </w:tcPr>
          <w:p w14:paraId="20FB08DF" w14:textId="77777777" w:rsidR="00601696" w:rsidRPr="00983DEC" w:rsidRDefault="00601696" w:rsidP="00A02C87">
            <w:pPr>
              <w:jc w:val="center"/>
              <w:rPr>
                <w:rFonts w:ascii="Bookman Old Style" w:hAnsi="Bookman Old Style" w:cs="Arial"/>
                <w:b/>
                <w:bCs/>
                <w:sz w:val="22"/>
                <w:szCs w:val="22"/>
                <w:lang w:val="es-ES"/>
              </w:rPr>
            </w:pPr>
          </w:p>
          <w:p w14:paraId="59901C5E" w14:textId="77777777" w:rsidR="00601696" w:rsidRPr="00983DEC" w:rsidRDefault="00601696" w:rsidP="00A02C87">
            <w:pPr>
              <w:shd w:val="clear" w:color="auto" w:fill="FCF5D5" w:themeFill="accent3" w:themeFillTint="33"/>
              <w:jc w:val="center"/>
              <w:rPr>
                <w:rFonts w:ascii="Bookman Old Style" w:hAnsi="Bookman Old Style" w:cs="Arial"/>
                <w:b/>
                <w:bCs/>
                <w:sz w:val="22"/>
                <w:szCs w:val="22"/>
                <w:lang w:val="es-ES"/>
              </w:rPr>
            </w:pPr>
            <w:r w:rsidRPr="00983DEC">
              <w:rPr>
                <w:rFonts w:ascii="Bookman Old Style" w:hAnsi="Bookman Old Style" w:cs="Arial"/>
                <w:b/>
                <w:bCs/>
                <w:sz w:val="22"/>
                <w:szCs w:val="22"/>
                <w:lang w:val="es-ES"/>
              </w:rPr>
              <w:t>Procedencia del alumnado del Centro</w:t>
            </w:r>
          </w:p>
          <w:p w14:paraId="089D1553" w14:textId="77777777" w:rsidR="00601696" w:rsidRDefault="00601696" w:rsidP="00A02C87">
            <w:pPr>
              <w:jc w:val="center"/>
              <w:rPr>
                <w:rFonts w:ascii="Comic Sans MS" w:hAnsi="Comic Sans MS"/>
                <w:lang w:val="es-ES_tradnl"/>
              </w:rPr>
            </w:pPr>
          </w:p>
          <w:p w14:paraId="0D47B618"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Casco Urbano del El Puerto de Santa María.                       Pago y diseminados: “La Negra”  </w:t>
            </w:r>
          </w:p>
          <w:p w14:paraId="13217F41"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Ancla,                                                         Urbanización El Águila, </w:t>
            </w:r>
          </w:p>
          <w:p w14:paraId="071B8D80"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Manantial                                  Urbanización El Carmen I, El Carmen II </w:t>
            </w:r>
          </w:p>
          <w:p w14:paraId="47101368"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El Almendral I, El Almendral II                      Urbanización Valdeazares </w:t>
            </w:r>
          </w:p>
          <w:p w14:paraId="4EC5678E" w14:textId="77777777" w:rsidR="00601696" w:rsidRPr="0050501B" w:rsidRDefault="00601696" w:rsidP="00A02C87">
            <w:pPr>
              <w:jc w:val="both"/>
              <w:rPr>
                <w:rFonts w:ascii="Futura Medium" w:hAnsi="Futura Medium" w:cs="Futura Medium"/>
                <w:lang w:val="es-ES_tradnl"/>
              </w:rPr>
            </w:pPr>
            <w:r w:rsidRPr="0050501B">
              <w:rPr>
                <w:rFonts w:ascii="Futura Medium" w:hAnsi="Futura Medium" w:cs="Futura Medium" w:hint="cs"/>
                <w:lang w:val="es-ES_tradnl"/>
              </w:rPr>
              <w:t xml:space="preserve">Urbanización Fuentebravía,                                                  Urbanización Vista Hermosa, </w:t>
            </w:r>
          </w:p>
          <w:p w14:paraId="06228636" w14:textId="77777777" w:rsidR="00601696" w:rsidRPr="007F5CBA" w:rsidRDefault="00601696" w:rsidP="00A02C87">
            <w:pPr>
              <w:jc w:val="both"/>
              <w:rPr>
                <w:lang w:val="es-ES_tradnl"/>
              </w:rPr>
            </w:pPr>
            <w:r w:rsidRPr="0050501B">
              <w:rPr>
                <w:rFonts w:ascii="Futura Medium" w:hAnsi="Futura Medium" w:cs="Futura Medium" w:hint="cs"/>
                <w:lang w:val="es-ES_tradnl"/>
              </w:rPr>
              <w:t>Pago “Cantarrana I”, Pago “Cantarrana II”</w:t>
            </w:r>
            <w:r>
              <w:rPr>
                <w:lang w:val="es-ES_tradnl"/>
              </w:rPr>
              <w:t xml:space="preserve">                                 </w:t>
            </w:r>
          </w:p>
        </w:tc>
      </w:tr>
    </w:tbl>
    <w:p w14:paraId="4E1FF288" w14:textId="77777777" w:rsidR="00601696" w:rsidRDefault="00601696" w:rsidP="00601696">
      <w:pPr>
        <w:ind w:firstLine="1440"/>
        <w:jc w:val="both"/>
        <w:rPr>
          <w:lang w:val="es-ES_tradnl"/>
        </w:rPr>
      </w:pPr>
    </w:p>
    <w:p w14:paraId="3AA8210D" w14:textId="77777777" w:rsidR="00601696" w:rsidRDefault="00601696" w:rsidP="00601696">
      <w:pPr>
        <w:ind w:firstLine="1440"/>
        <w:jc w:val="both"/>
        <w:rPr>
          <w:lang w:val="es-ES_tradnl"/>
        </w:rPr>
      </w:pPr>
    </w:p>
    <w:p w14:paraId="5F08BACD"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 xml:space="preserve">El centro educativo público fue creado hace </w:t>
      </w:r>
      <w:r w:rsidRPr="00C3452F">
        <w:rPr>
          <w:rFonts w:ascii="Futura Medium" w:hAnsi="Futura Medium" w:cs="Futura Medium" w:hint="cs"/>
          <w:b/>
          <w:lang w:val="es-ES_tradnl"/>
        </w:rPr>
        <w:t>treinta</w:t>
      </w:r>
      <w:r w:rsidRPr="00C3452F">
        <w:rPr>
          <w:rFonts w:ascii="Futura Medium" w:hAnsi="Futura Medium" w:cs="Futura Medium" w:hint="cs"/>
          <w:lang w:val="es-ES_tradnl"/>
        </w:rPr>
        <w:t xml:space="preserve"> años en una parcela de sesenta y cuatro mil (64.000) metros cuadrados dentro del recinto del Poblado Naval de la Base Naval de Rota.</w:t>
      </w:r>
    </w:p>
    <w:p w14:paraId="6CF32476" w14:textId="77777777" w:rsidR="00601696" w:rsidRPr="00C3452F" w:rsidRDefault="00601696" w:rsidP="00601696">
      <w:pPr>
        <w:ind w:firstLine="1440"/>
        <w:jc w:val="both"/>
        <w:rPr>
          <w:rFonts w:ascii="Futura Medium" w:hAnsi="Futura Medium" w:cs="Futura Medium"/>
          <w:lang w:val="es-ES_tradnl"/>
        </w:rPr>
      </w:pPr>
    </w:p>
    <w:p w14:paraId="46CAA27A"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Hasta finales del curso 2006/2007 ha pertenecido al  Convenio de Colaboración entre los ministerios de Educación (de quien dependía todas las competencias académicas) y de Defensa (cuyas competencias se centraban, entre otras, en;  la creación y ampliación del centro, conservación del mismo, P.A.S. etc).</w:t>
      </w:r>
    </w:p>
    <w:p w14:paraId="66C7F377" w14:textId="77777777" w:rsidR="00601696" w:rsidRPr="00C3452F" w:rsidRDefault="00601696" w:rsidP="00601696">
      <w:pPr>
        <w:ind w:firstLine="1440"/>
        <w:jc w:val="both"/>
        <w:rPr>
          <w:rFonts w:ascii="Futura Medium" w:hAnsi="Futura Medium" w:cs="Futura Medium"/>
          <w:lang w:val="es-ES_tradnl"/>
        </w:rPr>
      </w:pPr>
    </w:p>
    <w:p w14:paraId="1FD41192"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En el verano de 2007, se firmó un nuevo convenio entre  La Junta de Andalucía y el Ministerio de Defensa.</w:t>
      </w:r>
    </w:p>
    <w:p w14:paraId="25B2D2C0" w14:textId="77777777" w:rsidR="00601696" w:rsidRPr="00C3452F" w:rsidRDefault="00601696" w:rsidP="00601696">
      <w:pPr>
        <w:ind w:firstLine="1440"/>
        <w:jc w:val="both"/>
        <w:rPr>
          <w:rFonts w:ascii="Futura Medium" w:hAnsi="Futura Medium" w:cs="Futura Medium"/>
          <w:sz w:val="16"/>
          <w:szCs w:val="16"/>
          <w:lang w:val="es-ES_tradnl"/>
        </w:rPr>
      </w:pPr>
    </w:p>
    <w:p w14:paraId="584BD8E1" w14:textId="77777777" w:rsidR="00601696" w:rsidRPr="00C3452F" w:rsidRDefault="00601696" w:rsidP="00601696">
      <w:pPr>
        <w:ind w:firstLine="1440"/>
        <w:jc w:val="both"/>
        <w:rPr>
          <w:rFonts w:ascii="Futura Medium" w:hAnsi="Futura Medium" w:cs="Futura Medium"/>
          <w:lang w:val="es-ES_tradnl"/>
        </w:rPr>
      </w:pPr>
      <w:r w:rsidRPr="00C3452F">
        <w:rPr>
          <w:rFonts w:ascii="Futura Medium" w:hAnsi="Futura Medium" w:cs="Futura Medium" w:hint="cs"/>
          <w:lang w:val="es-ES_tradnl"/>
        </w:rPr>
        <w:t>Dicho Convenio de Cesión de Uso recoge, entre otros apartados:</w:t>
      </w:r>
    </w:p>
    <w:p w14:paraId="70CC145D"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i/>
          <w:u w:val="single"/>
          <w:lang w:val="es-ES_tradnl"/>
        </w:rPr>
        <w:t>Corresponde al Ministerio de Defensa</w:t>
      </w:r>
      <w:r w:rsidRPr="00C3452F">
        <w:rPr>
          <w:rFonts w:ascii="Futura Medium" w:hAnsi="Futura Medium" w:cs="Futura Medium" w:hint="cs"/>
          <w:lang w:val="es-ES_tradnl"/>
        </w:rPr>
        <w:t xml:space="preserve">: </w:t>
      </w:r>
    </w:p>
    <w:p w14:paraId="603631D0"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lang w:val="es-ES_tradnl"/>
        </w:rPr>
        <w:tab/>
        <w:t>La Cesión de las instalaciones a la Junta de Andalucía.</w:t>
      </w:r>
    </w:p>
    <w:p w14:paraId="1A21E67C" w14:textId="77777777" w:rsidR="00601696" w:rsidRPr="00C3452F" w:rsidRDefault="00601696" w:rsidP="00601696">
      <w:pPr>
        <w:jc w:val="both"/>
        <w:rPr>
          <w:rFonts w:ascii="Futura Medium" w:hAnsi="Futura Medium" w:cs="Futura Medium"/>
          <w:lang w:val="es-ES_tradnl"/>
        </w:rPr>
      </w:pPr>
    </w:p>
    <w:p w14:paraId="2193E86F" w14:textId="77777777" w:rsidR="00601696" w:rsidRPr="00C3452F" w:rsidRDefault="00601696" w:rsidP="00601696">
      <w:pPr>
        <w:jc w:val="both"/>
        <w:rPr>
          <w:rFonts w:ascii="Futura Medium" w:hAnsi="Futura Medium" w:cs="Futura Medium"/>
          <w:lang w:val="es-ES_tradnl"/>
        </w:rPr>
      </w:pPr>
    </w:p>
    <w:p w14:paraId="4248A571" w14:textId="77777777" w:rsidR="00601696" w:rsidRPr="00C3452F" w:rsidRDefault="00601696" w:rsidP="00601696">
      <w:pPr>
        <w:jc w:val="both"/>
        <w:outlineLvl w:val="0"/>
        <w:rPr>
          <w:rFonts w:ascii="Futura Medium" w:hAnsi="Futura Medium" w:cs="Futura Medium"/>
          <w:lang w:val="es-ES_tradnl"/>
        </w:rPr>
      </w:pPr>
      <w:r w:rsidRPr="00C3452F">
        <w:rPr>
          <w:rFonts w:ascii="Futura Medium" w:hAnsi="Futura Medium" w:cs="Futura Medium" w:hint="cs"/>
          <w:i/>
          <w:u w:val="single"/>
          <w:lang w:val="es-ES_tradnl"/>
        </w:rPr>
        <w:t>Corresponde a la Junta de Andalucía</w:t>
      </w:r>
      <w:r w:rsidRPr="00C3452F">
        <w:rPr>
          <w:rFonts w:ascii="Futura Medium" w:hAnsi="Futura Medium" w:cs="Futura Medium" w:hint="cs"/>
          <w:lang w:val="es-ES_tradnl"/>
        </w:rPr>
        <w:t xml:space="preserve">: </w:t>
      </w:r>
    </w:p>
    <w:p w14:paraId="77FFC5F3"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El Control del Personal Docente y No Docente (este último pasó a formar parte de la Junta desde el curso escolar 2008/2009).</w:t>
      </w:r>
    </w:p>
    <w:p w14:paraId="2A59FCAE"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Las Competencias Académicas, Proyectos Educativos, etc.</w:t>
      </w:r>
    </w:p>
    <w:p w14:paraId="593F6D5C"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b/>
        <w:t>- Mantenimiento, reparaciones y construcciones de los edificios y espacios del Colegio.</w:t>
      </w:r>
    </w:p>
    <w:p w14:paraId="71534D91" w14:textId="77777777" w:rsidR="00601696" w:rsidRPr="00C3452F" w:rsidRDefault="00601696" w:rsidP="00601696">
      <w:pPr>
        <w:jc w:val="both"/>
        <w:rPr>
          <w:rFonts w:ascii="Futura Medium" w:hAnsi="Futura Medium" w:cs="Futura Medium"/>
          <w:lang w:val="es-ES_tradnl"/>
        </w:rPr>
      </w:pPr>
    </w:p>
    <w:p w14:paraId="23D3AA24"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Este último compromiso, si bien se empezó a realizar el curso escolar </w:t>
      </w:r>
    </w:p>
    <w:p w14:paraId="0A32E14D"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 xml:space="preserve">2014-2015,  no se cumple en su totalidad por parte de la Consejería de la Junta de Andalucía. Los arreglos menores son acometidos por personal de mantenimiento del Ayuntamiento de El Puerto de Santa María. </w:t>
      </w:r>
    </w:p>
    <w:p w14:paraId="5CF9FF9E" w14:textId="288FEAB2" w:rsidR="00601696" w:rsidRPr="009B2F21" w:rsidRDefault="00601696" w:rsidP="009B2F21">
      <w:pPr>
        <w:pStyle w:val="Prrafodelista"/>
        <w:numPr>
          <w:ilvl w:val="0"/>
          <w:numId w:val="115"/>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_tradnl"/>
        </w:rPr>
      </w:pPr>
      <w:r w:rsidRPr="009B2F21">
        <w:rPr>
          <w:rFonts w:ascii="Futura Medium" w:hAnsi="Futura Medium" w:cs="Futura Medium" w:hint="cs"/>
          <w:lang w:val="es-ES_tradnl"/>
        </w:rPr>
        <w:lastRenderedPageBreak/>
        <w:t>Desde su transferencia no se han ejecutado importantes reformas estructurales que el centro necesita</w:t>
      </w:r>
      <w:r w:rsidRPr="009B2F21">
        <w:rPr>
          <w:rFonts w:ascii="Futura Medium" w:hAnsi="Futura Medium" w:cs="Futura Medium"/>
          <w:lang w:val="es-ES_tradnl"/>
        </w:rPr>
        <w:t xml:space="preserve">, </w:t>
      </w:r>
      <w:r w:rsidRPr="009B2F21">
        <w:rPr>
          <w:rFonts w:ascii="Futura Medium" w:hAnsi="Futura Medium" w:cs="Futura Medium" w:hint="cs"/>
          <w:lang w:val="es-ES_tradnl"/>
        </w:rPr>
        <w:t>como el estado general de los módulos prefabricados que albergan más de 300 alumnos diariamente para cubrir los servicios complementarios de aula matinal, comedor y actividades extraescolares</w:t>
      </w:r>
      <w:r w:rsidRPr="009B2F21">
        <w:rPr>
          <w:rFonts w:ascii="Futura Medium" w:hAnsi="Futura Medium" w:cs="Futura Medium"/>
          <w:lang w:val="es-ES_tradnl"/>
        </w:rPr>
        <w:t xml:space="preserve">, </w:t>
      </w:r>
      <w:r w:rsidRPr="009B2F21">
        <w:rPr>
          <w:rFonts w:ascii="Futura Medium" w:hAnsi="Futura Medium" w:cs="Futura Medium" w:hint="cs"/>
          <w:lang w:val="es-ES_tradnl"/>
        </w:rPr>
        <w:t xml:space="preserve"> o zona cubierta para actividades deportivas y área de Educación Física</w:t>
      </w:r>
      <w:r w:rsidRPr="009B2F21">
        <w:rPr>
          <w:rFonts w:ascii="Futura Medium" w:hAnsi="Futura Medium" w:cs="Futura Medium"/>
          <w:lang w:val="es-ES_tradnl"/>
        </w:rPr>
        <w:t>.</w:t>
      </w:r>
    </w:p>
    <w:p w14:paraId="7DD03686" w14:textId="77777777" w:rsidR="00601696" w:rsidRDefault="00601696" w:rsidP="00601696">
      <w:pPr>
        <w:jc w:val="both"/>
        <w:rPr>
          <w:rFonts w:ascii="Futura Medium" w:hAnsi="Futura Medium" w:cs="Futura Medium"/>
          <w:lang w:val="es-ES_tradnl"/>
        </w:rPr>
      </w:pPr>
    </w:p>
    <w:p w14:paraId="37C8A2A0" w14:textId="77777777" w:rsidR="00601696" w:rsidRPr="00C3452F" w:rsidRDefault="00601696" w:rsidP="00601696">
      <w:pPr>
        <w:jc w:val="both"/>
        <w:rPr>
          <w:rFonts w:ascii="Futura Medium" w:hAnsi="Futura Medium" w:cs="Futura Medium"/>
          <w:lang w:val="es-ES_tradnl"/>
        </w:rPr>
      </w:pPr>
    </w:p>
    <w:p w14:paraId="271395FD"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 xml:space="preserve"> </w:t>
      </w:r>
      <w:r w:rsidRPr="00C3452F">
        <w:rPr>
          <w:rFonts w:ascii="Futura Medium" w:hAnsi="Futura Medium" w:cs="Futura Medium" w:hint="cs"/>
          <w:shd w:val="clear" w:color="auto" w:fill="FCF5D5" w:themeFill="accent3" w:themeFillTint="33"/>
          <w:lang w:val="es-ES_tradnl"/>
        </w:rPr>
        <w:t>Reformas acometidas al inicio del curso 202</w:t>
      </w:r>
      <w:r>
        <w:rPr>
          <w:rFonts w:ascii="Futura Medium" w:hAnsi="Futura Medium" w:cs="Futura Medium"/>
          <w:shd w:val="clear" w:color="auto" w:fill="FCF5D5" w:themeFill="accent3" w:themeFillTint="33"/>
          <w:lang w:val="es-ES_tradnl"/>
        </w:rPr>
        <w:t>1</w:t>
      </w:r>
      <w:r w:rsidRPr="00C3452F">
        <w:rPr>
          <w:rFonts w:ascii="Futura Medium" w:hAnsi="Futura Medium" w:cs="Futura Medium" w:hint="cs"/>
          <w:shd w:val="clear" w:color="auto" w:fill="FCF5D5" w:themeFill="accent3" w:themeFillTint="33"/>
          <w:lang w:val="es-ES_tradnl"/>
        </w:rPr>
        <w:t>/202</w:t>
      </w:r>
      <w:r>
        <w:rPr>
          <w:rFonts w:ascii="Futura Medium" w:hAnsi="Futura Medium" w:cs="Futura Medium"/>
          <w:shd w:val="clear" w:color="auto" w:fill="FCF5D5" w:themeFill="accent3" w:themeFillTint="33"/>
          <w:lang w:val="es-ES_tradnl"/>
        </w:rPr>
        <w:t>2</w:t>
      </w:r>
      <w:r w:rsidRPr="00C3452F">
        <w:rPr>
          <w:rFonts w:ascii="Futura Medium" w:hAnsi="Futura Medium" w:cs="Futura Medium" w:hint="cs"/>
          <w:shd w:val="clear" w:color="auto" w:fill="FCF5D5" w:themeFill="accent3" w:themeFillTint="33"/>
          <w:lang w:val="es-ES_tradnl"/>
        </w:rPr>
        <w:t>.</w:t>
      </w:r>
    </w:p>
    <w:p w14:paraId="356DD7CA" w14:textId="77777777" w:rsidR="00601696" w:rsidRPr="00C3452F" w:rsidRDefault="00601696" w:rsidP="00601696">
      <w:pPr>
        <w:jc w:val="both"/>
        <w:rPr>
          <w:rFonts w:ascii="Futura Medium" w:hAnsi="Futura Medium" w:cs="Futura Medium"/>
          <w:lang w:val="es-ES_tradnl"/>
        </w:rPr>
      </w:pPr>
      <w:r w:rsidRPr="00C3452F">
        <w:rPr>
          <w:rFonts w:ascii="Futura Medium" w:hAnsi="Futura Medium" w:cs="Futura Medium" w:hint="cs"/>
          <w:lang w:val="es-ES_tradnl"/>
        </w:rPr>
        <w:t>Algunas de las deficiencias del colegio se han subsanado al inicio de este curso escolar:</w:t>
      </w:r>
    </w:p>
    <w:p w14:paraId="51FC21CB" w14:textId="77777777" w:rsidR="00601696" w:rsidRPr="00C3452F" w:rsidRDefault="00601696" w:rsidP="006F4023">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lang w:val="es-ES_tradnl"/>
        </w:rPr>
      </w:pPr>
      <w:r w:rsidRPr="00C3452F">
        <w:rPr>
          <w:rFonts w:ascii="Futura Medium" w:hAnsi="Futura Medium" w:cs="Futura Medium" w:hint="cs"/>
          <w:lang w:val="es-ES_tradnl"/>
        </w:rPr>
        <w:t>Estado general de los patios de infantil con desniveles evidentes. Se ha acometido el asfaltado y regeneración de todo el suelo de los patios de la zona de infantil como consecuencia de la nueva canalización de aguas que pasan por debajo del centro y que atraviesan el Poblado naval.</w:t>
      </w:r>
    </w:p>
    <w:p w14:paraId="50A9588A" w14:textId="77777777" w:rsidR="00601696" w:rsidRPr="00C3452F" w:rsidRDefault="00601696" w:rsidP="006F4023">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lang w:val="es-ES_tradnl"/>
        </w:rPr>
      </w:pPr>
      <w:r w:rsidRPr="00C3452F">
        <w:rPr>
          <w:rFonts w:ascii="Futura Medium" w:hAnsi="Futura Medium" w:cs="Futura Medium" w:hint="cs"/>
          <w:lang w:val="es-ES_tradnl"/>
        </w:rPr>
        <w:t xml:space="preserve">Se ha reformado el patio hundido en la zona del módulo de 3º a 6º de primaria. </w:t>
      </w:r>
    </w:p>
    <w:p w14:paraId="0BB68046" w14:textId="77777777" w:rsidR="00601696" w:rsidRDefault="00601696" w:rsidP="00601696">
      <w:pPr>
        <w:pBdr>
          <w:top w:val="none" w:sz="0" w:space="0" w:color="auto"/>
          <w:left w:val="none" w:sz="0" w:space="0" w:color="auto"/>
          <w:bottom w:val="none" w:sz="0" w:space="0" w:color="auto"/>
          <w:right w:val="none" w:sz="0" w:space="0" w:color="auto"/>
          <w:between w:val="none" w:sz="0" w:space="0" w:color="auto"/>
          <w:bar w:val="none" w:sz="0" w:color="auto"/>
        </w:pBdr>
        <w:ind w:left="720"/>
        <w:jc w:val="both"/>
        <w:rPr>
          <w:rFonts w:ascii="Futura Medium" w:hAnsi="Futura Medium" w:cs="Futura Medium"/>
          <w:lang w:val="es-ES_tradnl"/>
        </w:rPr>
      </w:pPr>
    </w:p>
    <w:p w14:paraId="7363C49C" w14:textId="77777777" w:rsidR="00601696" w:rsidRPr="00C3452F" w:rsidRDefault="00601696" w:rsidP="0060169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CF5D5" w:themeFill="accent3" w:themeFillTint="33"/>
        <w:ind w:left="720"/>
        <w:jc w:val="both"/>
        <w:rPr>
          <w:rFonts w:ascii="Futura Medium" w:hAnsi="Futura Medium" w:cs="Futura Medium"/>
          <w:lang w:val="es-ES_tradnl"/>
        </w:rPr>
      </w:pPr>
      <w:r>
        <w:rPr>
          <w:rFonts w:ascii="Futura Medium" w:hAnsi="Futura Medium" w:cs="Futura Medium"/>
          <w:lang w:val="es-ES_tradnl"/>
        </w:rPr>
        <w:t>Instalaciones</w:t>
      </w:r>
    </w:p>
    <w:p w14:paraId="557A83F0"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El Ceip Marqués de Santa Cruz está formado por un conjunto de edificios viejos y en deficiente estado.</w:t>
      </w:r>
    </w:p>
    <w:p w14:paraId="58248459"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 Los ocho (8) edificios son de una planta y separados entre sí.</w:t>
      </w:r>
    </w:p>
    <w:p w14:paraId="0BF63555"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Fueron construidos por el Ministerio de Defensa a lo largo de varios años en distintas fases de construcción y/o ampliación.</w:t>
      </w:r>
    </w:p>
    <w:p w14:paraId="7F68C009" w14:textId="77777777" w:rsidR="00601696" w:rsidRPr="00C3452F" w:rsidRDefault="00601696" w:rsidP="00601696">
      <w:pPr>
        <w:ind w:firstLine="1440"/>
        <w:jc w:val="both"/>
        <w:rPr>
          <w:rFonts w:ascii="Futura Medium" w:hAnsi="Futura Medium" w:cs="Futura Medium"/>
          <w:lang w:val="es-ES_tradnl"/>
        </w:rPr>
      </w:pPr>
    </w:p>
    <w:p w14:paraId="709C2861" w14:textId="77777777" w:rsidR="00601696" w:rsidRPr="00C3452F" w:rsidRDefault="00601696" w:rsidP="00601696">
      <w:pPr>
        <w:ind w:firstLine="720"/>
        <w:jc w:val="both"/>
        <w:rPr>
          <w:rFonts w:ascii="Futura Medium" w:hAnsi="Futura Medium" w:cs="Futura Medium"/>
          <w:lang w:val="es-ES_tradnl"/>
        </w:rPr>
      </w:pPr>
      <w:r w:rsidRPr="00C3452F">
        <w:rPr>
          <w:rFonts w:ascii="Futura Medium" w:hAnsi="Futura Medium" w:cs="Futura Medium" w:hint="cs"/>
          <w:lang w:val="es-ES_tradnl"/>
        </w:rPr>
        <w:t>Estas instalaciones se han quedado pequeñas para el elevado número de alumnos y unidades con las que se cuenta. Por ello se reivindica, al objeto de mantener una calidad educativa lograda a lo largo de los últimos años, la reforma de las instalaciones y la dotación de espacio mínimo cerrado y techado para el desarrollo normal del área de educación física y servicios complementarios.</w:t>
      </w:r>
    </w:p>
    <w:p w14:paraId="31C60F0B" w14:textId="77777777" w:rsidR="00601696" w:rsidRPr="00C3452F" w:rsidRDefault="00601696" w:rsidP="00601696">
      <w:pPr>
        <w:tabs>
          <w:tab w:val="center" w:pos="4680"/>
        </w:tabs>
        <w:jc w:val="both"/>
        <w:rPr>
          <w:rFonts w:ascii="Futura Medium" w:hAnsi="Futura Medium" w:cs="Futura Medium"/>
          <w:lang w:val="es-ES_tradnl"/>
        </w:rPr>
      </w:pPr>
      <w:r w:rsidRPr="00C3452F">
        <w:rPr>
          <w:rFonts w:ascii="Futura Medium" w:hAnsi="Futura Medium" w:cs="Futura Medium" w:hint="cs"/>
          <w:lang w:val="es-ES_tradnl"/>
        </w:rPr>
        <w:tab/>
      </w:r>
    </w:p>
    <w:p w14:paraId="163BF1F0" w14:textId="77777777" w:rsidR="00601696" w:rsidRPr="00C3452F" w:rsidRDefault="00601696" w:rsidP="00601696">
      <w:pPr>
        <w:ind w:firstLine="708"/>
        <w:jc w:val="both"/>
        <w:rPr>
          <w:rFonts w:ascii="Futura Medium" w:hAnsi="Futura Medium" w:cs="Futura Medium"/>
          <w:lang w:val="es-ES_tradnl"/>
        </w:rPr>
      </w:pPr>
      <w:r w:rsidRPr="00C3452F">
        <w:rPr>
          <w:rFonts w:ascii="Futura Medium" w:hAnsi="Futura Medium" w:cs="Futura Medium" w:hint="cs"/>
          <w:lang w:val="es-ES_tradnl"/>
        </w:rPr>
        <w:t xml:space="preserve">Por lo anteriormente expuesto, La Comunidad educativa del CEIP. Marqués de Santa Cruz requiere un año más a la Junta de Andalucía y al Ayuntamiento de la localidad: </w:t>
      </w:r>
    </w:p>
    <w:p w14:paraId="14BD4EF8" w14:textId="77777777" w:rsidR="00601696" w:rsidRPr="00C3452F" w:rsidRDefault="00601696" w:rsidP="00601696">
      <w:pPr>
        <w:jc w:val="both"/>
        <w:rPr>
          <w:rFonts w:ascii="Futura Medium" w:hAnsi="Futura Medium" w:cs="Futura Medium"/>
          <w:lang w:val="es-ES_tradnl"/>
        </w:rPr>
      </w:pPr>
    </w:p>
    <w:p w14:paraId="3D8B3E36" w14:textId="77777777" w:rsidR="00601696" w:rsidRPr="00C3452F" w:rsidRDefault="00601696" w:rsidP="00601696">
      <w:pPr>
        <w:jc w:val="both"/>
        <w:rPr>
          <w:rFonts w:ascii="Futura Medium" w:hAnsi="Futura Medium" w:cs="Futura Medium"/>
          <w:b/>
          <w:sz w:val="22"/>
          <w:szCs w:val="22"/>
          <w:lang w:val="es-ES_tradnl"/>
        </w:rPr>
      </w:pPr>
      <w:r>
        <w:rPr>
          <w:rFonts w:ascii="Futura Medium" w:hAnsi="Futura Medium" w:cs="Futura Medium"/>
          <w:b/>
          <w:sz w:val="22"/>
          <w:szCs w:val="22"/>
          <w:lang w:val="es-ES_tradnl"/>
        </w:rPr>
        <w:t xml:space="preserve">En resumen, </w:t>
      </w:r>
      <w:r w:rsidRPr="00C3452F">
        <w:rPr>
          <w:rFonts w:ascii="Futura Medium" w:hAnsi="Futura Medium" w:cs="Futura Medium" w:hint="cs"/>
          <w:b/>
          <w:sz w:val="22"/>
          <w:szCs w:val="22"/>
          <w:lang w:val="es-ES_tradnl"/>
        </w:rPr>
        <w:t>LA RENOVACIÓN DE LAS INSTALACIONES DEL COLEGIO Y  UN PABELLÓN DEPORTIVO O SALA DE USOS MÚLTIPLES PARA , ENTRE OTRAS URGENCIAS, DOTAR DE UN ESPACIO DIGNO Y SUFICIENTE PARA EL ALTO NÚMERO DE USUARIOS QUE RECIBEN LOS SERVICIOS DE COMEDOR Y AULA MATINAL</w:t>
      </w:r>
    </w:p>
    <w:p w14:paraId="21DE6759" w14:textId="77777777" w:rsidR="00601696" w:rsidRPr="00DD02E4" w:rsidRDefault="00601696" w:rsidP="00601696">
      <w:pPr>
        <w:rPr>
          <w:rFonts w:ascii="Futura Medium" w:hAnsi="Futura Medium" w:cs="Futura Medium"/>
          <w:sz w:val="22"/>
          <w:szCs w:val="22"/>
          <w:lang w:val="es-ES_tradnl"/>
        </w:rPr>
      </w:pPr>
    </w:p>
    <w:p w14:paraId="6C2F90FA" w14:textId="77777777" w:rsidR="00601696" w:rsidRDefault="00601696" w:rsidP="00601696">
      <w:pPr>
        <w:tabs>
          <w:tab w:val="center" w:pos="4680"/>
        </w:tabs>
        <w:jc w:val="both"/>
        <w:rPr>
          <w:lang w:val="es-ES_tradnl"/>
        </w:rPr>
      </w:pPr>
    </w:p>
    <w:p w14:paraId="77D9CA3E" w14:textId="77777777" w:rsidR="00601696" w:rsidRDefault="00601696" w:rsidP="00601696">
      <w:pPr>
        <w:tabs>
          <w:tab w:val="center" w:pos="4680"/>
        </w:tabs>
        <w:jc w:val="both"/>
        <w:rPr>
          <w:lang w:val="es-ES_tradnl"/>
        </w:rPr>
      </w:pPr>
    </w:p>
    <w:p w14:paraId="79309D70" w14:textId="77777777" w:rsidR="00601696" w:rsidRDefault="00601696" w:rsidP="00601696">
      <w:pPr>
        <w:tabs>
          <w:tab w:val="center" w:pos="4680"/>
        </w:tabs>
        <w:jc w:val="both"/>
        <w:rPr>
          <w:lang w:val="es-ES_tradnl"/>
        </w:rPr>
      </w:pPr>
    </w:p>
    <w:p w14:paraId="5914C7B3" w14:textId="77777777" w:rsidR="00601696" w:rsidRDefault="00601696" w:rsidP="00601696">
      <w:pPr>
        <w:tabs>
          <w:tab w:val="center" w:pos="4680"/>
        </w:tabs>
        <w:jc w:val="both"/>
        <w:rPr>
          <w:lang w:val="es-ES_tradnl"/>
        </w:rPr>
      </w:pPr>
    </w:p>
    <w:p w14:paraId="0D3DFB2B" w14:textId="77777777" w:rsidR="00601696" w:rsidRDefault="00601696" w:rsidP="00601696">
      <w:pPr>
        <w:tabs>
          <w:tab w:val="center" w:pos="4680"/>
        </w:tabs>
        <w:jc w:val="both"/>
        <w:rPr>
          <w:lang w:val="es-ES_tradnl"/>
        </w:rPr>
      </w:pPr>
    </w:p>
    <w:p w14:paraId="1DD94BA2" w14:textId="77777777" w:rsidR="00601696" w:rsidRDefault="00601696" w:rsidP="00601696">
      <w:pPr>
        <w:tabs>
          <w:tab w:val="center" w:pos="4680"/>
        </w:tabs>
        <w:jc w:val="both"/>
        <w:rPr>
          <w:lang w:val="es-ES_tradnl"/>
        </w:rPr>
      </w:pPr>
    </w:p>
    <w:p w14:paraId="3437435E" w14:textId="77777777" w:rsidR="00601696" w:rsidRDefault="00601696" w:rsidP="00601696">
      <w:pPr>
        <w:tabs>
          <w:tab w:val="center" w:pos="4680"/>
        </w:tabs>
        <w:jc w:val="both"/>
        <w:rPr>
          <w:lang w:val="es-ES_tradnl"/>
        </w:rPr>
      </w:pPr>
    </w:p>
    <w:p w14:paraId="47204BDC" w14:textId="77777777" w:rsidR="00601696" w:rsidRPr="002A38CD" w:rsidRDefault="00601696" w:rsidP="00601696">
      <w:pPr>
        <w:tabs>
          <w:tab w:val="center" w:pos="4680"/>
        </w:tabs>
        <w:jc w:val="both"/>
        <w:outlineLvl w:val="0"/>
        <w:rPr>
          <w:color w:val="000090"/>
          <w:lang w:val="es-ES_tradnl"/>
        </w:rPr>
      </w:pPr>
      <w:r>
        <w:rPr>
          <w:lang w:val="es-ES_tradnl"/>
        </w:rPr>
        <w:tab/>
      </w:r>
      <w:r w:rsidRPr="00257357">
        <w:rPr>
          <w:b/>
          <w:color w:val="000090"/>
          <w:sz w:val="26"/>
          <w:u w:val="single"/>
          <w:shd w:val="clear" w:color="auto" w:fill="E1F3D6" w:themeFill="accent2" w:themeFillTint="33"/>
          <w:lang w:val="es-ES_tradnl"/>
        </w:rPr>
        <w:t>C</w:t>
      </w:r>
      <w:r w:rsidRPr="00257357">
        <w:rPr>
          <w:b/>
          <w:color w:val="000090"/>
          <w:u w:val="single"/>
          <w:shd w:val="clear" w:color="auto" w:fill="E1F3D6" w:themeFill="accent2" w:themeFillTint="33"/>
          <w:lang w:val="es-ES_tradnl"/>
        </w:rPr>
        <w:t>. Recursos materiales y Personal de Administración y  Servicios.</w:t>
      </w:r>
    </w:p>
    <w:p w14:paraId="3D0B012D" w14:textId="77777777" w:rsidR="00601696" w:rsidRPr="003C7423" w:rsidRDefault="00601696" w:rsidP="00601696">
      <w:pPr>
        <w:jc w:val="both"/>
        <w:rPr>
          <w:lang w:val="es-ES_tradnl"/>
        </w:rPr>
      </w:pPr>
    </w:p>
    <w:p w14:paraId="6A38F569" w14:textId="77777777" w:rsidR="00601696" w:rsidRPr="00196B93" w:rsidRDefault="00601696" w:rsidP="00601696">
      <w:pPr>
        <w:ind w:firstLine="1440"/>
        <w:jc w:val="both"/>
        <w:rPr>
          <w:rFonts w:ascii="Futura Medium" w:hAnsi="Futura Medium" w:cs="Futura Medium"/>
          <w:lang w:val="es-ES_tradnl"/>
        </w:rPr>
      </w:pPr>
      <w:r w:rsidRPr="00196B93">
        <w:rPr>
          <w:rFonts w:ascii="Futura Medium" w:hAnsi="Futura Medium" w:cs="Futura Medium" w:hint="cs"/>
          <w:lang w:val="es-ES_tradnl"/>
        </w:rPr>
        <w:t>El Centro com</w:t>
      </w:r>
      <w:r>
        <w:rPr>
          <w:rFonts w:ascii="Futura Medium" w:hAnsi="Futura Medium" w:cs="Futura Medium"/>
          <w:lang w:val="es-ES_tradnl"/>
        </w:rPr>
        <w:t>enzó</w:t>
      </w:r>
      <w:r w:rsidRPr="00196B93">
        <w:rPr>
          <w:rFonts w:ascii="Futura Medium" w:hAnsi="Futura Medium" w:cs="Futura Medium" w:hint="cs"/>
          <w:lang w:val="es-ES_tradnl"/>
        </w:rPr>
        <w:t xml:space="preserve"> </w:t>
      </w:r>
      <w:r>
        <w:rPr>
          <w:rFonts w:ascii="Futura Medium" w:hAnsi="Futura Medium" w:cs="Futura Medium"/>
          <w:lang w:val="es-ES_tradnl"/>
        </w:rPr>
        <w:t>e</w:t>
      </w:r>
      <w:r w:rsidRPr="00196B93">
        <w:rPr>
          <w:rFonts w:ascii="Futura Medium" w:hAnsi="Futura Medium" w:cs="Futura Medium" w:hint="cs"/>
          <w:lang w:val="es-ES_tradnl"/>
        </w:rPr>
        <w:t>l curso con el siguiente personal fijo asignado:</w:t>
      </w:r>
    </w:p>
    <w:p w14:paraId="262BA3B9" w14:textId="77777777" w:rsidR="00601696" w:rsidRPr="00E828EF" w:rsidRDefault="00601696" w:rsidP="00601696">
      <w:pPr>
        <w:ind w:firstLine="1440"/>
        <w:jc w:val="both"/>
        <w:rPr>
          <w:rFonts w:ascii="Comic Sans MS" w:hAnsi="Comic Sans MS"/>
          <w:sz w:val="12"/>
          <w:szCs w:val="12"/>
          <w:lang w:val="es-ES_tradnl"/>
        </w:rPr>
      </w:pPr>
    </w:p>
    <w:tbl>
      <w:tblPr>
        <w:tblW w:w="1002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2"/>
        <w:gridCol w:w="2938"/>
        <w:gridCol w:w="3724"/>
      </w:tblGrid>
      <w:tr w:rsidR="00601696" w:rsidRPr="009C4E48" w14:paraId="37FBDB08" w14:textId="77777777" w:rsidTr="00A02C87">
        <w:tc>
          <w:tcPr>
            <w:tcW w:w="3362" w:type="dxa"/>
            <w:shd w:val="clear" w:color="auto" w:fill="F2F2F2" w:themeFill="background1" w:themeFillShade="F2"/>
          </w:tcPr>
          <w:p w14:paraId="7334BD3B" w14:textId="77777777" w:rsidR="00601696" w:rsidRPr="00D7316D" w:rsidRDefault="00601696" w:rsidP="00A02C87">
            <w:pPr>
              <w:widowControl w:val="0"/>
              <w:jc w:val="center"/>
              <w:rPr>
                <w:b/>
                <w:bCs/>
                <w:lang w:val="es-ES_tradnl"/>
              </w:rPr>
            </w:pPr>
            <w:r w:rsidRPr="00D7316D">
              <w:rPr>
                <w:b/>
                <w:bCs/>
                <w:lang w:val="es-ES_tradnl"/>
              </w:rPr>
              <w:t>Datos del PAS</w:t>
            </w:r>
          </w:p>
        </w:tc>
        <w:tc>
          <w:tcPr>
            <w:tcW w:w="2938" w:type="dxa"/>
            <w:shd w:val="clear" w:color="auto" w:fill="F2F2F2" w:themeFill="background1" w:themeFillShade="F2"/>
          </w:tcPr>
          <w:p w14:paraId="494C7625" w14:textId="77777777" w:rsidR="00601696" w:rsidRPr="00D7316D" w:rsidRDefault="00601696" w:rsidP="00A02C87">
            <w:pPr>
              <w:widowControl w:val="0"/>
              <w:jc w:val="center"/>
              <w:rPr>
                <w:b/>
                <w:bCs/>
                <w:lang w:val="es-ES_tradnl"/>
              </w:rPr>
            </w:pPr>
            <w:r w:rsidRPr="00D7316D">
              <w:rPr>
                <w:b/>
                <w:bCs/>
                <w:lang w:val="es-ES_tradnl"/>
              </w:rPr>
              <w:t>Ocupación</w:t>
            </w:r>
          </w:p>
        </w:tc>
        <w:tc>
          <w:tcPr>
            <w:tcW w:w="3724" w:type="dxa"/>
            <w:shd w:val="clear" w:color="auto" w:fill="F2F2F2" w:themeFill="background1" w:themeFillShade="F2"/>
          </w:tcPr>
          <w:p w14:paraId="155D5112" w14:textId="77777777" w:rsidR="00601696" w:rsidRPr="00D7316D" w:rsidRDefault="00601696" w:rsidP="00A02C87">
            <w:pPr>
              <w:widowControl w:val="0"/>
              <w:jc w:val="center"/>
              <w:rPr>
                <w:b/>
                <w:bCs/>
                <w:lang w:val="es-ES_tradnl"/>
              </w:rPr>
            </w:pPr>
            <w:r w:rsidRPr="00D7316D">
              <w:rPr>
                <w:b/>
                <w:bCs/>
                <w:lang w:val="es-ES_tradnl"/>
              </w:rPr>
              <w:t>Organismo del que depende</w:t>
            </w:r>
          </w:p>
        </w:tc>
      </w:tr>
      <w:tr w:rsidR="00601696" w:rsidRPr="009C4E48" w14:paraId="2E8C3573" w14:textId="77777777" w:rsidTr="00A02C87">
        <w:tc>
          <w:tcPr>
            <w:tcW w:w="3362" w:type="dxa"/>
          </w:tcPr>
          <w:p w14:paraId="540EA449"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Jiménez Padilla, Margarita</w:t>
            </w:r>
          </w:p>
        </w:tc>
        <w:tc>
          <w:tcPr>
            <w:tcW w:w="2938" w:type="dxa"/>
          </w:tcPr>
          <w:p w14:paraId="50C17151" w14:textId="77777777" w:rsidR="00601696" w:rsidRPr="00D7316D" w:rsidRDefault="00601696" w:rsidP="00A02C87">
            <w:pPr>
              <w:widowControl w:val="0"/>
              <w:autoSpaceDE w:val="0"/>
              <w:autoSpaceDN w:val="0"/>
              <w:adjustRightInd w:val="0"/>
              <w:rPr>
                <w:rFonts w:ascii="Comic Sans MS" w:hAnsi="Comic Sans MS"/>
                <w:color w:val="000000"/>
                <w:sz w:val="20"/>
                <w:szCs w:val="20"/>
              </w:rPr>
            </w:pPr>
            <w:r w:rsidRPr="00D7316D">
              <w:rPr>
                <w:rFonts w:ascii="Comic Sans MS" w:hAnsi="Comic Sans MS"/>
                <w:color w:val="000000"/>
                <w:sz w:val="20"/>
                <w:szCs w:val="20"/>
              </w:rPr>
              <w:t>Empleada limpieza</w:t>
            </w:r>
          </w:p>
        </w:tc>
        <w:tc>
          <w:tcPr>
            <w:tcW w:w="3724" w:type="dxa"/>
          </w:tcPr>
          <w:p w14:paraId="28250060" w14:textId="77777777" w:rsidR="00601696" w:rsidRPr="00D7316D" w:rsidRDefault="00601696" w:rsidP="00A02C87">
            <w:pPr>
              <w:widowControl w:val="0"/>
              <w:jc w:val="both"/>
              <w:rPr>
                <w:rFonts w:ascii="Comic Sans MS" w:hAnsi="Comic Sans MS"/>
                <w:sz w:val="20"/>
                <w:szCs w:val="20"/>
                <w:lang w:val="es-ES_tradnl"/>
              </w:rPr>
            </w:pPr>
            <w:r w:rsidRPr="00D7316D">
              <w:rPr>
                <w:rFonts w:ascii="Comic Sans MS" w:hAnsi="Comic Sans MS"/>
                <w:sz w:val="20"/>
                <w:szCs w:val="20"/>
                <w:lang w:val="es-ES_tradnl"/>
              </w:rPr>
              <w:t>Consejería Educación</w:t>
            </w:r>
          </w:p>
        </w:tc>
      </w:tr>
      <w:tr w:rsidR="00601696" w:rsidRPr="009C4E48" w14:paraId="24ADE650" w14:textId="77777777" w:rsidTr="00A02C87">
        <w:tc>
          <w:tcPr>
            <w:tcW w:w="3362" w:type="dxa"/>
          </w:tcPr>
          <w:p w14:paraId="53EB36B2"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Ladra Prieto, María Paz</w:t>
            </w:r>
          </w:p>
        </w:tc>
        <w:tc>
          <w:tcPr>
            <w:tcW w:w="2938" w:type="dxa"/>
          </w:tcPr>
          <w:p w14:paraId="019E342B" w14:textId="77777777" w:rsidR="00601696" w:rsidRPr="00D7316D" w:rsidRDefault="00601696" w:rsidP="00A02C87">
            <w:pPr>
              <w:widowControl w:val="0"/>
              <w:autoSpaceDE w:val="0"/>
              <w:autoSpaceDN w:val="0"/>
              <w:adjustRightInd w:val="0"/>
              <w:rPr>
                <w:rFonts w:ascii="Comic Sans MS" w:hAnsi="Comic Sans MS"/>
                <w:color w:val="000000"/>
                <w:sz w:val="20"/>
                <w:szCs w:val="20"/>
              </w:rPr>
            </w:pPr>
            <w:r w:rsidRPr="00D7316D">
              <w:rPr>
                <w:rFonts w:ascii="Comic Sans MS" w:hAnsi="Comic Sans MS"/>
                <w:color w:val="000000"/>
                <w:sz w:val="20"/>
                <w:szCs w:val="20"/>
              </w:rPr>
              <w:t>Empleada limpieza</w:t>
            </w:r>
          </w:p>
        </w:tc>
        <w:tc>
          <w:tcPr>
            <w:tcW w:w="3724" w:type="dxa"/>
          </w:tcPr>
          <w:p w14:paraId="2D43FF82" w14:textId="77777777" w:rsidR="00601696" w:rsidRPr="00D7316D" w:rsidRDefault="00601696" w:rsidP="00A02C87">
            <w:pPr>
              <w:widowControl w:val="0"/>
              <w:jc w:val="both"/>
              <w:rPr>
                <w:rFonts w:ascii="Comic Sans MS" w:hAnsi="Comic Sans MS"/>
                <w:sz w:val="20"/>
                <w:szCs w:val="20"/>
                <w:lang w:val="es-ES_tradnl"/>
              </w:rPr>
            </w:pPr>
            <w:r w:rsidRPr="00D7316D">
              <w:rPr>
                <w:rFonts w:ascii="Comic Sans MS" w:hAnsi="Comic Sans MS"/>
                <w:sz w:val="20"/>
                <w:szCs w:val="20"/>
                <w:lang w:val="es-ES_tradnl"/>
              </w:rPr>
              <w:t>Consejería Educación</w:t>
            </w:r>
          </w:p>
        </w:tc>
      </w:tr>
      <w:tr w:rsidR="00601696" w:rsidRPr="009C4E48" w14:paraId="4B23F050" w14:textId="77777777" w:rsidTr="00A02C87">
        <w:tc>
          <w:tcPr>
            <w:tcW w:w="3362" w:type="dxa"/>
          </w:tcPr>
          <w:p w14:paraId="3E694000"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Irene Perea</w:t>
            </w:r>
          </w:p>
        </w:tc>
        <w:tc>
          <w:tcPr>
            <w:tcW w:w="2938" w:type="dxa"/>
          </w:tcPr>
          <w:p w14:paraId="66C91348" w14:textId="77777777" w:rsidR="00601696" w:rsidRPr="00D7316D" w:rsidRDefault="00601696" w:rsidP="00A02C87">
            <w:pPr>
              <w:widowControl w:val="0"/>
              <w:autoSpaceDE w:val="0"/>
              <w:autoSpaceDN w:val="0"/>
              <w:adjustRightInd w:val="0"/>
              <w:rPr>
                <w:rFonts w:ascii="Comic Sans MS" w:hAnsi="Comic Sans MS"/>
                <w:color w:val="000000"/>
                <w:sz w:val="20"/>
                <w:szCs w:val="20"/>
              </w:rPr>
            </w:pPr>
            <w:r w:rsidRPr="00D7316D">
              <w:rPr>
                <w:rFonts w:ascii="Comic Sans MS" w:hAnsi="Comic Sans MS"/>
                <w:color w:val="000000"/>
                <w:sz w:val="20"/>
                <w:szCs w:val="20"/>
              </w:rPr>
              <w:t>Empleada limpieza</w:t>
            </w:r>
          </w:p>
        </w:tc>
        <w:tc>
          <w:tcPr>
            <w:tcW w:w="3724" w:type="dxa"/>
          </w:tcPr>
          <w:p w14:paraId="4AF59A0E" w14:textId="77777777" w:rsidR="00601696" w:rsidRPr="00D7316D" w:rsidRDefault="00601696" w:rsidP="00A02C87">
            <w:pPr>
              <w:widowControl w:val="0"/>
              <w:jc w:val="both"/>
              <w:rPr>
                <w:rFonts w:ascii="Comic Sans MS" w:hAnsi="Comic Sans MS"/>
                <w:sz w:val="20"/>
                <w:szCs w:val="20"/>
                <w:lang w:val="es-ES_tradnl"/>
              </w:rPr>
            </w:pPr>
            <w:r w:rsidRPr="00D7316D">
              <w:rPr>
                <w:rFonts w:ascii="Comic Sans MS" w:hAnsi="Comic Sans MS"/>
                <w:sz w:val="20"/>
                <w:szCs w:val="20"/>
                <w:lang w:val="es-ES_tradnl"/>
              </w:rPr>
              <w:t>Consejería Educación</w:t>
            </w:r>
          </w:p>
        </w:tc>
      </w:tr>
      <w:tr w:rsidR="00601696" w:rsidRPr="009C4E48" w14:paraId="255D6F47" w14:textId="77777777" w:rsidTr="00A02C87">
        <w:tc>
          <w:tcPr>
            <w:tcW w:w="3362" w:type="dxa"/>
          </w:tcPr>
          <w:p w14:paraId="3CC7161D"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Neva Díaz, Juan Carlos</w:t>
            </w:r>
          </w:p>
        </w:tc>
        <w:tc>
          <w:tcPr>
            <w:tcW w:w="2938" w:type="dxa"/>
          </w:tcPr>
          <w:p w14:paraId="3CA82356" w14:textId="77777777" w:rsidR="00601696" w:rsidRPr="00D7316D" w:rsidRDefault="00601696" w:rsidP="00A02C87">
            <w:pPr>
              <w:widowControl w:val="0"/>
              <w:autoSpaceDE w:val="0"/>
              <w:autoSpaceDN w:val="0"/>
              <w:adjustRightInd w:val="0"/>
              <w:rPr>
                <w:rFonts w:ascii="Comic Sans MS" w:hAnsi="Comic Sans MS"/>
                <w:color w:val="000000"/>
                <w:sz w:val="20"/>
                <w:szCs w:val="20"/>
              </w:rPr>
            </w:pPr>
            <w:r w:rsidRPr="00D7316D">
              <w:rPr>
                <w:rFonts w:ascii="Comic Sans MS" w:hAnsi="Comic Sans MS"/>
                <w:color w:val="000000"/>
                <w:sz w:val="20"/>
                <w:szCs w:val="20"/>
              </w:rPr>
              <w:t>Ordenanza</w:t>
            </w:r>
          </w:p>
        </w:tc>
        <w:tc>
          <w:tcPr>
            <w:tcW w:w="3724" w:type="dxa"/>
          </w:tcPr>
          <w:p w14:paraId="19607B0D" w14:textId="77777777" w:rsidR="00601696" w:rsidRPr="00D7316D" w:rsidRDefault="00601696" w:rsidP="00A02C87">
            <w:pPr>
              <w:widowControl w:val="0"/>
              <w:jc w:val="both"/>
              <w:rPr>
                <w:rFonts w:ascii="Comic Sans MS" w:hAnsi="Comic Sans MS"/>
                <w:sz w:val="20"/>
                <w:szCs w:val="20"/>
                <w:lang w:val="es-ES_tradnl"/>
              </w:rPr>
            </w:pPr>
            <w:r w:rsidRPr="00D7316D">
              <w:rPr>
                <w:rFonts w:ascii="Comic Sans MS" w:hAnsi="Comic Sans MS"/>
                <w:sz w:val="20"/>
                <w:szCs w:val="20"/>
                <w:lang w:val="es-ES_tradnl"/>
              </w:rPr>
              <w:t>Consejería Educación</w:t>
            </w:r>
          </w:p>
        </w:tc>
      </w:tr>
      <w:tr w:rsidR="00601696" w:rsidRPr="009C4E48" w14:paraId="46023CA9" w14:textId="77777777" w:rsidTr="00A02C87">
        <w:tc>
          <w:tcPr>
            <w:tcW w:w="3362" w:type="dxa"/>
          </w:tcPr>
          <w:p w14:paraId="0C82AA32"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Inmaculada Copano</w:t>
            </w:r>
          </w:p>
        </w:tc>
        <w:tc>
          <w:tcPr>
            <w:tcW w:w="2938" w:type="dxa"/>
          </w:tcPr>
          <w:p w14:paraId="0BC80ADF" w14:textId="77777777" w:rsidR="00601696" w:rsidRPr="00D7316D" w:rsidRDefault="00601696" w:rsidP="00A02C87">
            <w:pPr>
              <w:widowControl w:val="0"/>
              <w:autoSpaceDE w:val="0"/>
              <w:autoSpaceDN w:val="0"/>
              <w:adjustRightInd w:val="0"/>
              <w:rPr>
                <w:rFonts w:ascii="Comic Sans MS" w:hAnsi="Comic Sans MS"/>
                <w:color w:val="000000"/>
                <w:sz w:val="20"/>
                <w:szCs w:val="20"/>
                <w:lang w:val="es-ES"/>
              </w:rPr>
            </w:pPr>
            <w:r w:rsidRPr="00D7316D">
              <w:rPr>
                <w:rFonts w:ascii="Comic Sans MS" w:hAnsi="Comic Sans MS"/>
                <w:color w:val="000000"/>
                <w:sz w:val="20"/>
                <w:szCs w:val="20"/>
                <w:lang w:val="es-ES"/>
              </w:rPr>
              <w:t>Monitora escolar/</w:t>
            </w:r>
          </w:p>
          <w:p w14:paraId="1455C429" w14:textId="77777777" w:rsidR="00601696" w:rsidRPr="00983DEC" w:rsidRDefault="00601696" w:rsidP="00A02C87">
            <w:pPr>
              <w:widowControl w:val="0"/>
              <w:autoSpaceDE w:val="0"/>
              <w:autoSpaceDN w:val="0"/>
              <w:adjustRightInd w:val="0"/>
              <w:rPr>
                <w:rFonts w:ascii="Comic Sans MS" w:hAnsi="Comic Sans MS"/>
                <w:color w:val="000000"/>
                <w:lang w:val="es-ES"/>
              </w:rPr>
            </w:pPr>
            <w:r w:rsidRPr="00D7316D">
              <w:rPr>
                <w:rFonts w:ascii="Comic Sans MS" w:hAnsi="Comic Sans MS"/>
                <w:color w:val="000000"/>
                <w:sz w:val="20"/>
                <w:szCs w:val="20"/>
                <w:lang w:val="es-ES"/>
              </w:rPr>
              <w:t>Gestión de secretaría</w:t>
            </w:r>
            <w:r w:rsidRPr="00983DEC">
              <w:rPr>
                <w:rFonts w:ascii="Comic Sans MS" w:hAnsi="Comic Sans MS"/>
                <w:color w:val="000000"/>
                <w:lang w:val="es-ES"/>
              </w:rPr>
              <w:t xml:space="preserve"> </w:t>
            </w:r>
          </w:p>
        </w:tc>
        <w:tc>
          <w:tcPr>
            <w:tcW w:w="3724" w:type="dxa"/>
          </w:tcPr>
          <w:p w14:paraId="395326BF" w14:textId="77777777" w:rsidR="00601696" w:rsidRPr="00D7316D" w:rsidRDefault="00601696" w:rsidP="00A02C87">
            <w:pPr>
              <w:widowControl w:val="0"/>
              <w:jc w:val="both"/>
              <w:rPr>
                <w:rFonts w:ascii="Comic Sans MS" w:hAnsi="Comic Sans MS"/>
                <w:sz w:val="20"/>
                <w:szCs w:val="20"/>
                <w:lang w:val="es-ES_tradnl"/>
              </w:rPr>
            </w:pPr>
            <w:r w:rsidRPr="00D7316D">
              <w:rPr>
                <w:rFonts w:ascii="Comic Sans MS" w:hAnsi="Comic Sans MS"/>
                <w:sz w:val="20"/>
                <w:szCs w:val="20"/>
                <w:lang w:val="es-ES_tradnl"/>
              </w:rPr>
              <w:t>Consejería Educación</w:t>
            </w:r>
          </w:p>
        </w:tc>
      </w:tr>
      <w:tr w:rsidR="00601696" w:rsidRPr="009C4E48" w14:paraId="00822C06" w14:textId="77777777" w:rsidTr="00A02C87">
        <w:tc>
          <w:tcPr>
            <w:tcW w:w="3362" w:type="dxa"/>
          </w:tcPr>
          <w:p w14:paraId="5EDDFFFA" w14:textId="77777777" w:rsidR="00601696" w:rsidRPr="00D7316D" w:rsidRDefault="00601696" w:rsidP="00A02C87">
            <w:pPr>
              <w:widowControl w:val="0"/>
              <w:autoSpaceDE w:val="0"/>
              <w:autoSpaceDN w:val="0"/>
              <w:adjustRightInd w:val="0"/>
              <w:rPr>
                <w:rFonts w:ascii="Calibri" w:hAnsi="Calibri" w:cs="Calibri"/>
                <w:color w:val="000000"/>
              </w:rPr>
            </w:pPr>
            <w:r w:rsidRPr="00D7316D">
              <w:rPr>
                <w:rFonts w:ascii="Calibri" w:hAnsi="Calibri" w:cs="Calibri"/>
                <w:color w:val="000000"/>
              </w:rPr>
              <w:t>Santiago Benítez</w:t>
            </w:r>
          </w:p>
        </w:tc>
        <w:tc>
          <w:tcPr>
            <w:tcW w:w="2938" w:type="dxa"/>
          </w:tcPr>
          <w:p w14:paraId="05B1F8D5" w14:textId="77777777" w:rsidR="00601696" w:rsidRPr="00D7316D" w:rsidRDefault="00601696" w:rsidP="00A02C87">
            <w:pPr>
              <w:widowControl w:val="0"/>
              <w:autoSpaceDE w:val="0"/>
              <w:autoSpaceDN w:val="0"/>
              <w:adjustRightInd w:val="0"/>
              <w:rPr>
                <w:rFonts w:ascii="Comic Sans MS" w:hAnsi="Comic Sans MS"/>
                <w:color w:val="000000"/>
                <w:sz w:val="20"/>
                <w:szCs w:val="20"/>
                <w:lang w:val="es-ES"/>
              </w:rPr>
            </w:pPr>
            <w:r w:rsidRPr="00D7316D">
              <w:rPr>
                <w:rFonts w:ascii="Comic Sans MS" w:hAnsi="Comic Sans MS"/>
                <w:color w:val="000000"/>
                <w:sz w:val="20"/>
                <w:szCs w:val="20"/>
                <w:lang w:val="es-ES"/>
              </w:rPr>
              <w:t>Mantenimiento</w:t>
            </w:r>
          </w:p>
        </w:tc>
        <w:tc>
          <w:tcPr>
            <w:tcW w:w="3724" w:type="dxa"/>
          </w:tcPr>
          <w:p w14:paraId="17A3C325" w14:textId="77777777" w:rsidR="00601696" w:rsidRPr="00D7316D" w:rsidRDefault="00601696" w:rsidP="00A02C87">
            <w:pPr>
              <w:widowControl w:val="0"/>
              <w:jc w:val="both"/>
              <w:rPr>
                <w:rFonts w:ascii="Comic Sans MS" w:hAnsi="Comic Sans MS"/>
                <w:sz w:val="20"/>
                <w:szCs w:val="20"/>
                <w:lang w:val="es-ES_tradnl"/>
              </w:rPr>
            </w:pPr>
            <w:r w:rsidRPr="00D7316D">
              <w:rPr>
                <w:rFonts w:ascii="Comic Sans MS" w:hAnsi="Comic Sans MS"/>
                <w:sz w:val="20"/>
                <w:szCs w:val="20"/>
                <w:lang w:val="es-ES_tradnl"/>
              </w:rPr>
              <w:t xml:space="preserve">Ayuntamiento </w:t>
            </w:r>
          </w:p>
        </w:tc>
      </w:tr>
    </w:tbl>
    <w:p w14:paraId="1CDFA3E5" w14:textId="77777777" w:rsidR="00601696" w:rsidRDefault="00601696" w:rsidP="00601696">
      <w:pPr>
        <w:ind w:firstLine="1440"/>
        <w:jc w:val="both"/>
        <w:rPr>
          <w:rFonts w:ascii="Comic Sans MS" w:hAnsi="Comic Sans MS"/>
          <w:lang w:val="es-ES_tradnl"/>
        </w:rPr>
      </w:pPr>
      <w:r>
        <w:rPr>
          <w:rFonts w:ascii="Comic Sans MS" w:hAnsi="Comic Sans MS"/>
          <w:lang w:val="es-ES_tradnl"/>
        </w:rPr>
        <w:t xml:space="preserve"> </w:t>
      </w:r>
    </w:p>
    <w:p w14:paraId="4A9F4722" w14:textId="77777777" w:rsidR="00601696" w:rsidRDefault="00601696" w:rsidP="00601696">
      <w:pPr>
        <w:ind w:firstLine="1440"/>
        <w:jc w:val="both"/>
        <w:rPr>
          <w:rFonts w:ascii="Comic Sans MS" w:hAnsi="Comic Sans MS"/>
          <w:lang w:val="es-ES_tradnl"/>
        </w:rPr>
      </w:pPr>
    </w:p>
    <w:p w14:paraId="5B78B882" w14:textId="77777777" w:rsidR="00601696" w:rsidRDefault="00601696" w:rsidP="00601696">
      <w:pPr>
        <w:ind w:firstLine="1440"/>
        <w:jc w:val="both"/>
        <w:rPr>
          <w:rFonts w:ascii="Comic Sans MS" w:hAnsi="Comic Sans MS"/>
          <w:lang w:val="es-ES_tradnl"/>
        </w:rPr>
      </w:pPr>
    </w:p>
    <w:p w14:paraId="414B2A98" w14:textId="77777777" w:rsidR="00601696" w:rsidRDefault="00601696" w:rsidP="00601696">
      <w:pPr>
        <w:ind w:firstLine="1440"/>
        <w:jc w:val="both"/>
        <w:rPr>
          <w:rFonts w:ascii="Comic Sans MS" w:hAnsi="Comic Sans MS"/>
          <w:lang w:val="es-ES_tradnl"/>
        </w:rPr>
      </w:pPr>
    </w:p>
    <w:p w14:paraId="7BADDB1D" w14:textId="77777777" w:rsidR="00601696" w:rsidRDefault="00601696" w:rsidP="00601696">
      <w:pPr>
        <w:ind w:firstLine="1440"/>
        <w:jc w:val="both"/>
        <w:rPr>
          <w:rFonts w:ascii="Comic Sans MS" w:hAnsi="Comic Sans MS"/>
          <w:lang w:val="es-ES_tradnl"/>
        </w:rPr>
      </w:pPr>
    </w:p>
    <w:p w14:paraId="57BBD5D4" w14:textId="77777777" w:rsidR="00601696" w:rsidRDefault="00601696" w:rsidP="00601696">
      <w:pPr>
        <w:ind w:firstLine="1440"/>
        <w:jc w:val="both"/>
        <w:rPr>
          <w:rFonts w:ascii="Comic Sans MS" w:hAnsi="Comic Sans MS"/>
          <w:lang w:val="es-ES_tradnl"/>
        </w:rPr>
      </w:pPr>
    </w:p>
    <w:p w14:paraId="5C070E3D" w14:textId="77777777" w:rsidR="00601696" w:rsidRDefault="00601696" w:rsidP="00601696">
      <w:pPr>
        <w:ind w:firstLine="1440"/>
        <w:jc w:val="both"/>
        <w:rPr>
          <w:rFonts w:ascii="Comic Sans MS" w:hAnsi="Comic Sans MS"/>
          <w:lang w:val="es-ES_tradnl"/>
        </w:rPr>
      </w:pPr>
    </w:p>
    <w:p w14:paraId="15BA2D67" w14:textId="77777777" w:rsidR="00601696" w:rsidRDefault="00601696" w:rsidP="00601696">
      <w:pPr>
        <w:ind w:firstLine="1440"/>
        <w:jc w:val="both"/>
        <w:rPr>
          <w:rFonts w:ascii="Comic Sans MS" w:hAnsi="Comic Sans MS"/>
          <w:lang w:val="es-ES_tradnl"/>
        </w:rPr>
      </w:pPr>
    </w:p>
    <w:p w14:paraId="226C89D5" w14:textId="77777777" w:rsidR="00601696" w:rsidRDefault="00601696" w:rsidP="00601696">
      <w:pPr>
        <w:ind w:firstLine="1440"/>
        <w:jc w:val="both"/>
        <w:rPr>
          <w:rFonts w:ascii="Comic Sans MS" w:hAnsi="Comic Sans MS"/>
          <w:lang w:val="es-ES_tradnl"/>
        </w:rPr>
      </w:pPr>
    </w:p>
    <w:p w14:paraId="38F079CF" w14:textId="77777777" w:rsidR="00601696" w:rsidRDefault="00601696" w:rsidP="00601696">
      <w:pPr>
        <w:ind w:firstLine="1440"/>
        <w:jc w:val="both"/>
        <w:rPr>
          <w:rFonts w:ascii="Comic Sans MS" w:hAnsi="Comic Sans MS"/>
          <w:lang w:val="es-ES_tradnl"/>
        </w:rPr>
      </w:pPr>
    </w:p>
    <w:p w14:paraId="7C7DD456" w14:textId="77777777" w:rsidR="00601696" w:rsidRDefault="00601696" w:rsidP="00601696">
      <w:pPr>
        <w:ind w:firstLine="1440"/>
        <w:jc w:val="both"/>
        <w:rPr>
          <w:rFonts w:ascii="Comic Sans MS" w:hAnsi="Comic Sans MS"/>
          <w:lang w:val="es-ES_tradnl"/>
        </w:rPr>
      </w:pPr>
    </w:p>
    <w:p w14:paraId="0247D4CB" w14:textId="77777777" w:rsidR="00601696" w:rsidRDefault="00601696" w:rsidP="00601696">
      <w:pPr>
        <w:ind w:firstLine="1440"/>
        <w:jc w:val="both"/>
        <w:rPr>
          <w:rFonts w:ascii="Comic Sans MS" w:hAnsi="Comic Sans MS"/>
          <w:lang w:val="es-ES_tradnl"/>
        </w:rPr>
      </w:pPr>
    </w:p>
    <w:p w14:paraId="18BB1271" w14:textId="77777777" w:rsidR="00601696" w:rsidRDefault="00601696" w:rsidP="00601696">
      <w:pPr>
        <w:ind w:firstLine="1440"/>
        <w:jc w:val="both"/>
        <w:rPr>
          <w:rFonts w:ascii="Comic Sans MS" w:hAnsi="Comic Sans MS"/>
          <w:lang w:val="es-ES_tradnl"/>
        </w:rPr>
      </w:pPr>
    </w:p>
    <w:p w14:paraId="5BBF3059" w14:textId="77777777" w:rsidR="00601696" w:rsidRDefault="00601696" w:rsidP="00601696">
      <w:pPr>
        <w:ind w:firstLine="1440"/>
        <w:jc w:val="both"/>
        <w:rPr>
          <w:rFonts w:ascii="Comic Sans MS" w:hAnsi="Comic Sans MS"/>
          <w:lang w:val="es-ES_tradnl"/>
        </w:rPr>
      </w:pPr>
    </w:p>
    <w:p w14:paraId="50AEB91F" w14:textId="77777777" w:rsidR="00601696" w:rsidRDefault="00601696" w:rsidP="00601696">
      <w:pPr>
        <w:ind w:firstLine="1440"/>
        <w:jc w:val="both"/>
        <w:rPr>
          <w:rFonts w:ascii="Comic Sans MS" w:hAnsi="Comic Sans MS"/>
          <w:lang w:val="es-ES_tradnl"/>
        </w:rPr>
      </w:pPr>
    </w:p>
    <w:p w14:paraId="5A00BE97" w14:textId="77777777" w:rsidR="00601696" w:rsidRDefault="00601696" w:rsidP="00601696">
      <w:pPr>
        <w:ind w:firstLine="1440"/>
        <w:jc w:val="both"/>
        <w:rPr>
          <w:rFonts w:ascii="Comic Sans MS" w:hAnsi="Comic Sans MS"/>
          <w:lang w:val="es-ES_tradnl"/>
        </w:rPr>
      </w:pPr>
    </w:p>
    <w:p w14:paraId="699C8902" w14:textId="77777777" w:rsidR="00601696" w:rsidRDefault="00601696" w:rsidP="00601696">
      <w:pPr>
        <w:ind w:firstLine="1440"/>
        <w:jc w:val="both"/>
        <w:rPr>
          <w:rFonts w:ascii="Comic Sans MS" w:hAnsi="Comic Sans MS"/>
          <w:lang w:val="es-ES_tradnl"/>
        </w:rPr>
      </w:pPr>
    </w:p>
    <w:p w14:paraId="35410FFB" w14:textId="77777777" w:rsidR="00601696" w:rsidRDefault="00601696" w:rsidP="00601696">
      <w:pPr>
        <w:ind w:firstLine="1440"/>
        <w:jc w:val="both"/>
        <w:rPr>
          <w:rFonts w:ascii="Comic Sans MS" w:hAnsi="Comic Sans MS"/>
          <w:lang w:val="es-ES_tradnl"/>
        </w:rPr>
      </w:pPr>
    </w:p>
    <w:p w14:paraId="1C0EEC7F" w14:textId="77777777" w:rsidR="00601696" w:rsidRDefault="00601696" w:rsidP="00601696">
      <w:pPr>
        <w:ind w:firstLine="1440"/>
        <w:jc w:val="both"/>
        <w:rPr>
          <w:rFonts w:ascii="Comic Sans MS" w:hAnsi="Comic Sans MS"/>
          <w:lang w:val="es-ES_tradnl"/>
        </w:rPr>
      </w:pPr>
    </w:p>
    <w:p w14:paraId="03939596" w14:textId="77777777" w:rsidR="00601696" w:rsidRDefault="00601696" w:rsidP="00601696">
      <w:pPr>
        <w:ind w:firstLine="1440"/>
        <w:jc w:val="both"/>
        <w:rPr>
          <w:rFonts w:ascii="Comic Sans MS" w:hAnsi="Comic Sans MS"/>
          <w:lang w:val="es-ES_tradnl"/>
        </w:rPr>
      </w:pPr>
    </w:p>
    <w:p w14:paraId="4FDE5FFA" w14:textId="5FAD9C54" w:rsidR="00601696" w:rsidRDefault="00601696" w:rsidP="00601696">
      <w:pPr>
        <w:ind w:firstLine="1440"/>
        <w:jc w:val="both"/>
        <w:rPr>
          <w:rFonts w:ascii="Comic Sans MS" w:hAnsi="Comic Sans MS"/>
          <w:lang w:val="es-ES_tradnl"/>
        </w:rPr>
      </w:pPr>
    </w:p>
    <w:p w14:paraId="22531FE1" w14:textId="69FABAA6" w:rsidR="009B2F21" w:rsidRDefault="009B2F21" w:rsidP="00601696">
      <w:pPr>
        <w:ind w:firstLine="1440"/>
        <w:jc w:val="both"/>
        <w:rPr>
          <w:rFonts w:ascii="Comic Sans MS" w:hAnsi="Comic Sans MS"/>
          <w:lang w:val="es-ES_tradnl"/>
        </w:rPr>
      </w:pPr>
    </w:p>
    <w:p w14:paraId="52D7702F" w14:textId="77777777" w:rsidR="009B2F21" w:rsidRDefault="009B2F21" w:rsidP="00601696">
      <w:pPr>
        <w:ind w:firstLine="1440"/>
        <w:jc w:val="both"/>
        <w:rPr>
          <w:rFonts w:ascii="Comic Sans MS" w:hAnsi="Comic Sans MS"/>
          <w:lang w:val="es-ES_tradnl"/>
        </w:rPr>
      </w:pPr>
    </w:p>
    <w:p w14:paraId="2114D469" w14:textId="77777777" w:rsidR="00601696" w:rsidRDefault="00601696" w:rsidP="00601696">
      <w:pPr>
        <w:ind w:firstLine="1440"/>
        <w:jc w:val="both"/>
        <w:rPr>
          <w:rFonts w:ascii="Comic Sans MS" w:hAnsi="Comic Sans MS"/>
          <w:lang w:val="es-ES_tradnl"/>
        </w:rPr>
      </w:pPr>
    </w:p>
    <w:p w14:paraId="118F02F4" w14:textId="77777777" w:rsidR="00601696" w:rsidRDefault="00601696" w:rsidP="00601696">
      <w:pPr>
        <w:jc w:val="both"/>
        <w:rPr>
          <w:rFonts w:ascii="Comic Sans MS" w:hAnsi="Comic Sans MS"/>
          <w:lang w:val="es-ES_tradnl"/>
        </w:rPr>
      </w:pPr>
    </w:p>
    <w:p w14:paraId="36710037" w14:textId="77777777" w:rsidR="00601696" w:rsidRDefault="00601696" w:rsidP="00601696">
      <w:pPr>
        <w:shd w:val="clear" w:color="auto" w:fill="FFEDD7" w:themeFill="accent4" w:themeFillTint="33"/>
        <w:ind w:firstLine="1440"/>
        <w:jc w:val="both"/>
        <w:rPr>
          <w:rFonts w:ascii="Futura Medium" w:hAnsi="Futura Medium" w:cs="Futura Medium"/>
          <w:b/>
          <w:bCs/>
          <w:lang w:val="es-ES_tradnl"/>
        </w:rPr>
      </w:pPr>
      <w:r w:rsidRPr="00246B7B">
        <w:rPr>
          <w:rFonts w:ascii="Futura Medium" w:hAnsi="Futura Medium" w:cs="Futura Medium" w:hint="cs"/>
          <w:b/>
          <w:bCs/>
          <w:lang w:val="es-ES_tradnl"/>
        </w:rPr>
        <w:lastRenderedPageBreak/>
        <w:t>DOTACIÓN DE REFUERZO</w:t>
      </w:r>
      <w:r>
        <w:rPr>
          <w:rFonts w:ascii="Futura Medium" w:hAnsi="Futura Medium" w:cs="Futura Medium"/>
          <w:b/>
          <w:bCs/>
          <w:lang w:val="es-ES_tradnl"/>
        </w:rPr>
        <w:t xml:space="preserve"> PARA DESINFECCIÓN </w:t>
      </w:r>
      <w:r w:rsidRPr="00246B7B">
        <w:rPr>
          <w:rFonts w:ascii="Futura Medium" w:hAnsi="Futura Medium" w:cs="Futura Medium" w:hint="cs"/>
          <w:b/>
          <w:bCs/>
          <w:lang w:val="es-ES_tradnl"/>
        </w:rPr>
        <w:t>POR COVID19</w:t>
      </w:r>
    </w:p>
    <w:p w14:paraId="282212F3" w14:textId="77777777" w:rsidR="00601696" w:rsidRDefault="00601696" w:rsidP="00601696">
      <w:pPr>
        <w:shd w:val="clear" w:color="auto" w:fill="FFFFFF" w:themeFill="background1"/>
        <w:ind w:firstLine="1440"/>
        <w:jc w:val="both"/>
        <w:rPr>
          <w:rFonts w:ascii="Futura Medium" w:hAnsi="Futura Medium" w:cs="Futura Medium"/>
          <w:b/>
          <w:bCs/>
          <w:lang w:val="es-ES_tradnl"/>
        </w:rPr>
      </w:pPr>
    </w:p>
    <w:p w14:paraId="3E3DCD5E" w14:textId="77777777" w:rsidR="00601696" w:rsidRDefault="00601696" w:rsidP="00601696">
      <w:pPr>
        <w:shd w:val="clear" w:color="auto" w:fill="FFFFFF" w:themeFill="background1"/>
        <w:ind w:firstLine="1440"/>
        <w:jc w:val="both"/>
        <w:rPr>
          <w:rFonts w:ascii="Futura Medium" w:hAnsi="Futura Medium" w:cs="Futura Medium"/>
          <w:b/>
          <w:bCs/>
          <w:lang w:val="es-ES_tradnl"/>
        </w:rPr>
      </w:pPr>
      <w:r>
        <w:rPr>
          <w:rFonts w:ascii="Futura Medium" w:hAnsi="Futura Medium" w:cs="Futura Medium"/>
          <w:b/>
          <w:bCs/>
          <w:lang w:val="es-ES_tradnl"/>
        </w:rPr>
        <w:t xml:space="preserve"> Al inicio de este curso, y a diferencia del curso pasado que contábamos con tres empleadas ,  la empresa SEMAT refuerza el servicio de desinfección durante la mañana con la dotación de una (1) sola empleada ( 4 horas diarias). El cuadrante de servicio se incluye en el protocolo de actuación covid y abarca la desinfección de todas las dependencias del centro desde las 9,30 hasta las 13,30 horas.</w:t>
      </w:r>
    </w:p>
    <w:p w14:paraId="63FC67DD" w14:textId="77777777" w:rsidR="00601696" w:rsidRPr="003055C5" w:rsidRDefault="00601696" w:rsidP="00601696">
      <w:pPr>
        <w:pStyle w:val="Prrafodelista"/>
        <w:spacing w:before="100" w:beforeAutospacing="1" w:after="100" w:afterAutospacing="1"/>
        <w:rPr>
          <w:rFonts w:ascii="Futura Medium" w:eastAsia="Times New Roman" w:hAnsi="Futura Medium" w:cs="Futura Medium"/>
          <w:sz w:val="22"/>
          <w:szCs w:val="22"/>
          <w:lang w:eastAsia="es-ES_tradnl"/>
        </w:rPr>
      </w:pPr>
      <w:r w:rsidRPr="00D7316D">
        <w:rPr>
          <w:rFonts w:ascii="Futura Medium" w:hAnsi="Futura Medium" w:cs="Futura Medium" w:hint="cs"/>
          <w:b/>
          <w:bCs/>
          <w:sz w:val="22"/>
          <w:szCs w:val="22"/>
          <w:lang w:val="es-ES"/>
        </w:rPr>
        <w:t xml:space="preserve">Asignación de lugares y frecuencia al personal de limpieza en horario lectivo nombrado por la Junta de Andalucía. </w:t>
      </w:r>
      <w:r w:rsidRPr="003055C5">
        <w:rPr>
          <w:rFonts w:ascii="Futura Medium" w:hAnsi="Futura Medium" w:cs="Futura Medium" w:hint="cs"/>
          <w:b/>
          <w:bCs/>
          <w:sz w:val="22"/>
          <w:szCs w:val="22"/>
        </w:rPr>
        <w:t>( Desinfección de pomos, puertas, superficies de aulas…)</w:t>
      </w:r>
    </w:p>
    <w:tbl>
      <w:tblPr>
        <w:tblStyle w:val="Tablaconcuadrcula"/>
        <w:tblW w:w="10201" w:type="dxa"/>
        <w:tblLook w:val="04A0" w:firstRow="1" w:lastRow="0" w:firstColumn="1" w:lastColumn="0" w:noHBand="0" w:noVBand="1"/>
      </w:tblPr>
      <w:tblGrid>
        <w:gridCol w:w="3539"/>
        <w:gridCol w:w="6662"/>
      </w:tblGrid>
      <w:tr w:rsidR="00601696" w:rsidRPr="003055C5" w14:paraId="2F2F3D80" w14:textId="77777777" w:rsidTr="00A02C87">
        <w:tc>
          <w:tcPr>
            <w:tcW w:w="3539" w:type="dxa"/>
            <w:shd w:val="clear" w:color="auto" w:fill="D9D9D9" w:themeFill="background1" w:themeFillShade="D9"/>
          </w:tcPr>
          <w:p w14:paraId="65296585" w14:textId="77777777" w:rsidR="00601696" w:rsidRPr="003055C5" w:rsidRDefault="00601696" w:rsidP="00A02C87">
            <w:pPr>
              <w:pStyle w:val="Standard"/>
              <w:jc w:val="center"/>
              <w:rPr>
                <w:rFonts w:ascii="Futura Medium" w:hAnsi="Futura Medium" w:cs="Futura Medium"/>
                <w:b/>
                <w:bCs/>
              </w:rPr>
            </w:pPr>
            <w:r w:rsidRPr="003055C5">
              <w:rPr>
                <w:rFonts w:ascii="Futura Medium" w:hAnsi="Futura Medium" w:cs="Futura Medium" w:hint="cs"/>
                <w:b/>
                <w:bCs/>
              </w:rPr>
              <w:t>Zona</w:t>
            </w:r>
          </w:p>
        </w:tc>
        <w:tc>
          <w:tcPr>
            <w:tcW w:w="6662" w:type="dxa"/>
            <w:shd w:val="clear" w:color="auto" w:fill="D9D9D9" w:themeFill="background1" w:themeFillShade="D9"/>
          </w:tcPr>
          <w:p w14:paraId="0028902A" w14:textId="77777777" w:rsidR="00601696" w:rsidRPr="003055C5" w:rsidRDefault="00601696" w:rsidP="00A02C87">
            <w:pPr>
              <w:pStyle w:val="Standard"/>
              <w:jc w:val="center"/>
              <w:rPr>
                <w:rFonts w:ascii="Futura Medium" w:hAnsi="Futura Medium" w:cs="Futura Medium"/>
                <w:b/>
                <w:bCs/>
              </w:rPr>
            </w:pPr>
            <w:r w:rsidRPr="003055C5">
              <w:rPr>
                <w:rFonts w:ascii="Futura Medium" w:hAnsi="Futura Medium" w:cs="Futura Medium" w:hint="cs"/>
                <w:b/>
                <w:bCs/>
              </w:rPr>
              <w:t>Momentos DESINFECCIÓN</w:t>
            </w:r>
          </w:p>
        </w:tc>
      </w:tr>
      <w:tr w:rsidR="00601696" w:rsidRPr="003055C5" w14:paraId="78287DCD" w14:textId="77777777" w:rsidTr="00A02C87">
        <w:tc>
          <w:tcPr>
            <w:tcW w:w="3539" w:type="dxa"/>
            <w:shd w:val="clear" w:color="auto" w:fill="DAEAF4" w:themeFill="accent1" w:themeFillTint="33"/>
          </w:tcPr>
          <w:p w14:paraId="425731B7" w14:textId="77777777" w:rsidR="00601696" w:rsidRPr="003055C5" w:rsidRDefault="00601696" w:rsidP="00A02C87">
            <w:pPr>
              <w:pStyle w:val="Standard"/>
              <w:rPr>
                <w:rFonts w:ascii="Futura Medium" w:hAnsi="Futura Medium" w:cs="Futura Medium"/>
                <w:b/>
                <w:bCs/>
              </w:rPr>
            </w:pPr>
            <w:r>
              <w:rPr>
                <w:rFonts w:ascii="Futura Medium" w:hAnsi="Futura Medium" w:cs="Futura Medium"/>
                <w:b/>
                <w:bCs/>
              </w:rPr>
              <w:t xml:space="preserve">Inicio Baños </w:t>
            </w:r>
          </w:p>
        </w:tc>
        <w:tc>
          <w:tcPr>
            <w:tcW w:w="6662" w:type="dxa"/>
          </w:tcPr>
          <w:p w14:paraId="261B1605" w14:textId="77777777" w:rsidR="00601696" w:rsidRPr="003055C5" w:rsidRDefault="00601696" w:rsidP="00A02C87">
            <w:pPr>
              <w:pStyle w:val="Standard"/>
              <w:rPr>
                <w:rFonts w:ascii="Futura Medium" w:hAnsi="Futura Medium" w:cs="Futura Medium"/>
                <w:b/>
                <w:bCs/>
              </w:rPr>
            </w:pPr>
            <w:r>
              <w:rPr>
                <w:rFonts w:ascii="Futura Medium" w:hAnsi="Futura Medium" w:cs="Futura Medium"/>
                <w:b/>
                <w:bCs/>
              </w:rPr>
              <w:t>Desde las 9,30</w:t>
            </w:r>
          </w:p>
        </w:tc>
      </w:tr>
      <w:tr w:rsidR="00601696" w:rsidRPr="003055C5" w14:paraId="53163BCC" w14:textId="77777777" w:rsidTr="00A02C87">
        <w:tc>
          <w:tcPr>
            <w:tcW w:w="3539" w:type="dxa"/>
            <w:shd w:val="clear" w:color="auto" w:fill="DAEAF4" w:themeFill="accent1" w:themeFillTint="33"/>
          </w:tcPr>
          <w:p w14:paraId="446F2652" w14:textId="77777777" w:rsidR="00601696" w:rsidRDefault="00601696" w:rsidP="00A02C87">
            <w:pPr>
              <w:pStyle w:val="Standard"/>
              <w:rPr>
                <w:rFonts w:ascii="Futura Medium" w:hAnsi="Futura Medium" w:cs="Futura Medium"/>
                <w:b/>
                <w:bCs/>
              </w:rPr>
            </w:pPr>
            <w:r>
              <w:rPr>
                <w:rFonts w:ascii="Futura Medium" w:hAnsi="Futura Medium" w:cs="Futura Medium"/>
                <w:b/>
                <w:bCs/>
              </w:rPr>
              <w:t xml:space="preserve">Aula matinal </w:t>
            </w:r>
          </w:p>
        </w:tc>
        <w:tc>
          <w:tcPr>
            <w:tcW w:w="6662" w:type="dxa"/>
          </w:tcPr>
          <w:p w14:paraId="771DF393" w14:textId="77777777" w:rsidR="00601696" w:rsidRDefault="00601696" w:rsidP="00A02C87">
            <w:pPr>
              <w:pStyle w:val="Standard"/>
              <w:rPr>
                <w:rFonts w:ascii="Futura Medium" w:hAnsi="Futura Medium" w:cs="Futura Medium"/>
                <w:b/>
                <w:bCs/>
              </w:rPr>
            </w:pPr>
            <w:r>
              <w:rPr>
                <w:rFonts w:ascii="Futura Medium" w:hAnsi="Futura Medium" w:cs="Futura Medium"/>
                <w:b/>
                <w:bCs/>
              </w:rPr>
              <w:t>Desde las 9,30</w:t>
            </w:r>
          </w:p>
        </w:tc>
      </w:tr>
      <w:tr w:rsidR="00601696" w:rsidRPr="003055C5" w14:paraId="1857AEA0" w14:textId="77777777" w:rsidTr="00A02C87">
        <w:tc>
          <w:tcPr>
            <w:tcW w:w="3539" w:type="dxa"/>
            <w:shd w:val="clear" w:color="auto" w:fill="DAEAF4" w:themeFill="accent1" w:themeFillTint="33"/>
          </w:tcPr>
          <w:p w14:paraId="1700E272"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 xml:space="preserve">Módulo Infantil 3 </w:t>
            </w:r>
          </w:p>
        </w:tc>
        <w:tc>
          <w:tcPr>
            <w:tcW w:w="6662" w:type="dxa"/>
          </w:tcPr>
          <w:p w14:paraId="17FBE105"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10,30</w:t>
            </w:r>
          </w:p>
          <w:p w14:paraId="34F439BC" w14:textId="77777777" w:rsidR="00601696" w:rsidRPr="003055C5" w:rsidRDefault="00601696" w:rsidP="00A02C87">
            <w:pPr>
              <w:pStyle w:val="Standard"/>
              <w:rPr>
                <w:rFonts w:ascii="Futura Medium" w:hAnsi="Futura Medium" w:cs="Futura Medium"/>
                <w:b/>
                <w:bCs/>
              </w:rPr>
            </w:pPr>
          </w:p>
        </w:tc>
      </w:tr>
      <w:tr w:rsidR="00601696" w:rsidRPr="003055C5" w14:paraId="37386C64" w14:textId="77777777" w:rsidTr="00A02C87">
        <w:tc>
          <w:tcPr>
            <w:tcW w:w="3539" w:type="dxa"/>
            <w:shd w:val="clear" w:color="auto" w:fill="DAEAF4" w:themeFill="accent1" w:themeFillTint="33"/>
          </w:tcPr>
          <w:p w14:paraId="76D2F4FB"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Módulo Infantil 4</w:t>
            </w:r>
          </w:p>
        </w:tc>
        <w:tc>
          <w:tcPr>
            <w:tcW w:w="6662" w:type="dxa"/>
          </w:tcPr>
          <w:p w14:paraId="160D3E9E"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11</w:t>
            </w:r>
          </w:p>
          <w:p w14:paraId="1527E993" w14:textId="77777777" w:rsidR="00601696" w:rsidRPr="003055C5" w:rsidRDefault="00601696" w:rsidP="00A02C87">
            <w:pPr>
              <w:pStyle w:val="Standard"/>
              <w:rPr>
                <w:rFonts w:ascii="Futura Medium" w:hAnsi="Futura Medium" w:cs="Futura Medium"/>
                <w:b/>
                <w:bCs/>
              </w:rPr>
            </w:pPr>
          </w:p>
        </w:tc>
      </w:tr>
      <w:tr w:rsidR="00601696" w:rsidRPr="003055C5" w14:paraId="3B7A9B03" w14:textId="77777777" w:rsidTr="00A02C87">
        <w:tc>
          <w:tcPr>
            <w:tcW w:w="3539" w:type="dxa"/>
            <w:shd w:val="clear" w:color="auto" w:fill="DAEAF4" w:themeFill="accent1" w:themeFillTint="33"/>
          </w:tcPr>
          <w:p w14:paraId="0AA316D1"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Módulo Infantil 5</w:t>
            </w:r>
          </w:p>
        </w:tc>
        <w:tc>
          <w:tcPr>
            <w:tcW w:w="6662" w:type="dxa"/>
          </w:tcPr>
          <w:p w14:paraId="2DAF0547"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11,30</w:t>
            </w:r>
          </w:p>
          <w:p w14:paraId="2E6A34DC" w14:textId="77777777" w:rsidR="00601696" w:rsidRPr="003055C5" w:rsidRDefault="00601696" w:rsidP="00A02C87">
            <w:pPr>
              <w:pStyle w:val="Standard"/>
              <w:rPr>
                <w:rFonts w:ascii="Futura Medium" w:hAnsi="Futura Medium" w:cs="Futura Medium"/>
                <w:b/>
                <w:bCs/>
              </w:rPr>
            </w:pPr>
          </w:p>
        </w:tc>
      </w:tr>
      <w:tr w:rsidR="00601696" w:rsidRPr="00196B93" w14:paraId="3237D12B" w14:textId="77777777" w:rsidTr="00A02C87">
        <w:tc>
          <w:tcPr>
            <w:tcW w:w="3539" w:type="dxa"/>
            <w:shd w:val="clear" w:color="auto" w:fill="DAEAF4" w:themeFill="accent1" w:themeFillTint="33"/>
          </w:tcPr>
          <w:p w14:paraId="699999AE"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1º y 2º</w:t>
            </w:r>
          </w:p>
        </w:tc>
        <w:tc>
          <w:tcPr>
            <w:tcW w:w="6662" w:type="dxa"/>
          </w:tcPr>
          <w:p w14:paraId="44A98F03"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12</w:t>
            </w:r>
            <w:r>
              <w:rPr>
                <w:rFonts w:ascii="Futura Medium" w:hAnsi="Futura Medium" w:cs="Futura Medium"/>
                <w:b/>
                <w:bCs/>
              </w:rPr>
              <w:t xml:space="preserve"> </w:t>
            </w:r>
          </w:p>
          <w:p w14:paraId="37E04806" w14:textId="77777777" w:rsidR="00601696" w:rsidRPr="003055C5" w:rsidRDefault="00601696" w:rsidP="00A02C87">
            <w:pPr>
              <w:pStyle w:val="Standard"/>
              <w:rPr>
                <w:rFonts w:ascii="Futura Medium" w:hAnsi="Futura Medium" w:cs="Futura Medium"/>
                <w:b/>
                <w:bCs/>
              </w:rPr>
            </w:pPr>
          </w:p>
        </w:tc>
      </w:tr>
      <w:tr w:rsidR="00601696" w:rsidRPr="003055C5" w14:paraId="33D2263D" w14:textId="77777777" w:rsidTr="00A02C87">
        <w:tc>
          <w:tcPr>
            <w:tcW w:w="3539" w:type="dxa"/>
            <w:shd w:val="clear" w:color="auto" w:fill="DAEAF4" w:themeFill="accent1" w:themeFillTint="33"/>
          </w:tcPr>
          <w:p w14:paraId="226020EF"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3º y 4º</w:t>
            </w:r>
          </w:p>
        </w:tc>
        <w:tc>
          <w:tcPr>
            <w:tcW w:w="6662" w:type="dxa"/>
          </w:tcPr>
          <w:p w14:paraId="5CDC4125"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12h</w:t>
            </w:r>
          </w:p>
          <w:p w14:paraId="08BC1DDC" w14:textId="77777777" w:rsidR="00601696" w:rsidRPr="003055C5" w:rsidRDefault="00601696" w:rsidP="00A02C87">
            <w:pPr>
              <w:pStyle w:val="Standard"/>
              <w:rPr>
                <w:rFonts w:ascii="Futura Medium" w:hAnsi="Futura Medium" w:cs="Futura Medium"/>
                <w:b/>
                <w:bCs/>
              </w:rPr>
            </w:pPr>
          </w:p>
        </w:tc>
      </w:tr>
      <w:tr w:rsidR="00601696" w:rsidRPr="003055C5" w14:paraId="6D071F3B" w14:textId="77777777" w:rsidTr="00A02C87">
        <w:tc>
          <w:tcPr>
            <w:tcW w:w="3539" w:type="dxa"/>
            <w:shd w:val="clear" w:color="auto" w:fill="DAEAF4" w:themeFill="accent1" w:themeFillTint="33"/>
          </w:tcPr>
          <w:p w14:paraId="2011B72C"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5º y 6º</w:t>
            </w:r>
          </w:p>
        </w:tc>
        <w:tc>
          <w:tcPr>
            <w:tcW w:w="6662" w:type="dxa"/>
          </w:tcPr>
          <w:p w14:paraId="62ACD19F"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12h.</w:t>
            </w:r>
          </w:p>
          <w:p w14:paraId="1AF2BB46" w14:textId="77777777" w:rsidR="00601696" w:rsidRPr="003055C5" w:rsidRDefault="00601696" w:rsidP="00A02C87">
            <w:pPr>
              <w:pStyle w:val="Standard"/>
              <w:rPr>
                <w:rFonts w:ascii="Futura Medium" w:hAnsi="Futura Medium" w:cs="Futura Medium"/>
                <w:b/>
                <w:bCs/>
              </w:rPr>
            </w:pPr>
          </w:p>
        </w:tc>
      </w:tr>
      <w:tr w:rsidR="00601696" w:rsidRPr="003055C5" w14:paraId="649A8AAC" w14:textId="77777777" w:rsidTr="00A02C87">
        <w:tc>
          <w:tcPr>
            <w:tcW w:w="3539" w:type="dxa"/>
            <w:shd w:val="clear" w:color="auto" w:fill="DAEAF4" w:themeFill="accent1" w:themeFillTint="33"/>
          </w:tcPr>
          <w:p w14:paraId="4545FA1E"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 xml:space="preserve">Secretaría </w:t>
            </w:r>
            <w:r>
              <w:rPr>
                <w:rFonts w:ascii="Futura Medium" w:hAnsi="Futura Medium" w:cs="Futura Medium"/>
                <w:b/>
                <w:bCs/>
              </w:rPr>
              <w:t xml:space="preserve">y Despachos </w:t>
            </w:r>
          </w:p>
        </w:tc>
        <w:tc>
          <w:tcPr>
            <w:tcW w:w="6662" w:type="dxa"/>
          </w:tcPr>
          <w:p w14:paraId="28992917"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10,15</w:t>
            </w:r>
          </w:p>
          <w:p w14:paraId="16CA292E" w14:textId="77777777" w:rsidR="00601696" w:rsidRPr="003055C5" w:rsidRDefault="00601696" w:rsidP="00A02C87">
            <w:pPr>
              <w:pStyle w:val="Standard"/>
              <w:rPr>
                <w:rFonts w:ascii="Futura Medium" w:hAnsi="Futura Medium" w:cs="Futura Medium"/>
                <w:b/>
                <w:bCs/>
              </w:rPr>
            </w:pPr>
          </w:p>
        </w:tc>
      </w:tr>
      <w:tr w:rsidR="00601696" w:rsidRPr="003055C5" w14:paraId="51EA414E" w14:textId="77777777" w:rsidTr="00A02C87">
        <w:tc>
          <w:tcPr>
            <w:tcW w:w="3539" w:type="dxa"/>
            <w:shd w:val="clear" w:color="auto" w:fill="DAEAF4" w:themeFill="accent1" w:themeFillTint="33"/>
          </w:tcPr>
          <w:p w14:paraId="17C6D4D5"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Aseos y Exteriores infantil</w:t>
            </w:r>
          </w:p>
        </w:tc>
        <w:tc>
          <w:tcPr>
            <w:tcW w:w="6662" w:type="dxa"/>
          </w:tcPr>
          <w:p w14:paraId="41DFBBE2"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9,30</w:t>
            </w:r>
          </w:p>
          <w:p w14:paraId="3F379209" w14:textId="77777777" w:rsidR="00601696" w:rsidRPr="003055C5" w:rsidRDefault="00601696" w:rsidP="00A02C87">
            <w:pPr>
              <w:pStyle w:val="Standard"/>
              <w:rPr>
                <w:rFonts w:ascii="Futura Medium" w:hAnsi="Futura Medium" w:cs="Futura Medium"/>
                <w:b/>
                <w:bCs/>
              </w:rPr>
            </w:pPr>
            <w:r>
              <w:rPr>
                <w:rFonts w:ascii="Futura Medium" w:hAnsi="Futura Medium" w:cs="Futura Medium"/>
                <w:b/>
                <w:bCs/>
              </w:rPr>
              <w:t>Desde</w:t>
            </w:r>
            <w:r w:rsidRPr="003055C5">
              <w:rPr>
                <w:rFonts w:ascii="Futura Medium" w:hAnsi="Futura Medium" w:cs="Futura Medium" w:hint="cs"/>
                <w:b/>
                <w:bCs/>
              </w:rPr>
              <w:t xml:space="preserve"> las 12,30</w:t>
            </w:r>
          </w:p>
        </w:tc>
      </w:tr>
      <w:tr w:rsidR="00601696" w:rsidRPr="003055C5" w14:paraId="03D5933A" w14:textId="77777777" w:rsidTr="00A02C87">
        <w:tc>
          <w:tcPr>
            <w:tcW w:w="3539" w:type="dxa"/>
            <w:shd w:val="clear" w:color="auto" w:fill="DAEAF4" w:themeFill="accent1" w:themeFillTint="33"/>
          </w:tcPr>
          <w:p w14:paraId="22D8259B"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Aseos y Exteriores 1º y 2º</w:t>
            </w:r>
          </w:p>
        </w:tc>
        <w:tc>
          <w:tcPr>
            <w:tcW w:w="6662" w:type="dxa"/>
          </w:tcPr>
          <w:p w14:paraId="59275DBC"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 las 9,30</w:t>
            </w:r>
          </w:p>
          <w:p w14:paraId="5643D880" w14:textId="77777777" w:rsidR="00601696" w:rsidRPr="003055C5" w:rsidRDefault="00601696" w:rsidP="00A02C87">
            <w:pPr>
              <w:pStyle w:val="Standard"/>
              <w:rPr>
                <w:rFonts w:ascii="Futura Medium" w:hAnsi="Futura Medium" w:cs="Futura Medium"/>
                <w:b/>
                <w:bCs/>
              </w:rPr>
            </w:pPr>
            <w:r>
              <w:rPr>
                <w:rFonts w:ascii="Futura Medium" w:hAnsi="Futura Medium" w:cs="Futura Medium"/>
                <w:b/>
                <w:bCs/>
              </w:rPr>
              <w:t>Desde</w:t>
            </w:r>
            <w:r w:rsidRPr="003055C5">
              <w:rPr>
                <w:rFonts w:ascii="Futura Medium" w:hAnsi="Futura Medium" w:cs="Futura Medium" w:hint="cs"/>
                <w:b/>
                <w:bCs/>
              </w:rPr>
              <w:t xml:space="preserve"> las 12,30</w:t>
            </w:r>
          </w:p>
        </w:tc>
      </w:tr>
      <w:tr w:rsidR="00601696" w:rsidRPr="003055C5" w14:paraId="0CF917B7" w14:textId="77777777" w:rsidTr="00A02C87">
        <w:tc>
          <w:tcPr>
            <w:tcW w:w="3539" w:type="dxa"/>
            <w:shd w:val="clear" w:color="auto" w:fill="DAEAF4" w:themeFill="accent1" w:themeFillTint="33"/>
          </w:tcPr>
          <w:p w14:paraId="337DBAB0"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Aseos y Exteriores 3º a 6º</w:t>
            </w:r>
          </w:p>
        </w:tc>
        <w:tc>
          <w:tcPr>
            <w:tcW w:w="6662" w:type="dxa"/>
          </w:tcPr>
          <w:p w14:paraId="796FC8A0"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 xml:space="preserve">A las </w:t>
            </w:r>
            <w:r>
              <w:rPr>
                <w:rFonts w:ascii="Futura Medium" w:hAnsi="Futura Medium" w:cs="Futura Medium"/>
                <w:b/>
                <w:bCs/>
              </w:rPr>
              <w:t>10</w:t>
            </w:r>
            <w:r w:rsidRPr="003055C5">
              <w:rPr>
                <w:rFonts w:ascii="Futura Medium" w:hAnsi="Futura Medium" w:cs="Futura Medium" w:hint="cs"/>
                <w:b/>
                <w:bCs/>
              </w:rPr>
              <w:t>,</w:t>
            </w:r>
            <w:r>
              <w:rPr>
                <w:rFonts w:ascii="Futura Medium" w:hAnsi="Futura Medium" w:cs="Futura Medium"/>
                <w:b/>
                <w:bCs/>
              </w:rPr>
              <w:t>0</w:t>
            </w:r>
            <w:r w:rsidRPr="003055C5">
              <w:rPr>
                <w:rFonts w:ascii="Futura Medium" w:hAnsi="Futura Medium" w:cs="Futura Medium" w:hint="cs"/>
                <w:b/>
                <w:bCs/>
              </w:rPr>
              <w:t>0</w:t>
            </w:r>
          </w:p>
          <w:p w14:paraId="5070A865" w14:textId="77777777" w:rsidR="00601696" w:rsidRPr="003055C5" w:rsidRDefault="00601696" w:rsidP="00A02C87">
            <w:pPr>
              <w:pStyle w:val="Standard"/>
              <w:rPr>
                <w:rFonts w:ascii="Futura Medium" w:hAnsi="Futura Medium" w:cs="Futura Medium"/>
                <w:b/>
                <w:bCs/>
              </w:rPr>
            </w:pPr>
            <w:r>
              <w:rPr>
                <w:rFonts w:ascii="Futura Medium" w:hAnsi="Futura Medium" w:cs="Futura Medium"/>
                <w:b/>
                <w:bCs/>
              </w:rPr>
              <w:t>Desde</w:t>
            </w:r>
            <w:r w:rsidRPr="003055C5">
              <w:rPr>
                <w:rFonts w:ascii="Futura Medium" w:hAnsi="Futura Medium" w:cs="Futura Medium" w:hint="cs"/>
                <w:b/>
                <w:bCs/>
              </w:rPr>
              <w:t xml:space="preserve"> las 12,30</w:t>
            </w:r>
          </w:p>
        </w:tc>
      </w:tr>
      <w:tr w:rsidR="00601696" w:rsidRPr="002426D8" w14:paraId="1E4B1832" w14:textId="77777777" w:rsidTr="00A02C87">
        <w:tc>
          <w:tcPr>
            <w:tcW w:w="3539" w:type="dxa"/>
            <w:shd w:val="clear" w:color="auto" w:fill="DAEAF4" w:themeFill="accent1" w:themeFillTint="33"/>
          </w:tcPr>
          <w:p w14:paraId="4B0F85F8"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 xml:space="preserve">Aula COVID </w:t>
            </w:r>
          </w:p>
          <w:p w14:paraId="2D9367AB"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sz w:val="18"/>
                <w:szCs w:val="18"/>
              </w:rPr>
              <w:t>(aula de informática)</w:t>
            </w:r>
          </w:p>
        </w:tc>
        <w:tc>
          <w:tcPr>
            <w:tcW w:w="6662" w:type="dxa"/>
          </w:tcPr>
          <w:p w14:paraId="0AFCC62B" w14:textId="77777777" w:rsidR="00601696" w:rsidRPr="003055C5" w:rsidRDefault="00601696" w:rsidP="00A02C87">
            <w:pPr>
              <w:pStyle w:val="Standard"/>
              <w:rPr>
                <w:rFonts w:ascii="Futura Medium" w:hAnsi="Futura Medium" w:cs="Futura Medium"/>
                <w:b/>
                <w:bCs/>
              </w:rPr>
            </w:pPr>
            <w:r w:rsidRPr="003055C5">
              <w:rPr>
                <w:rFonts w:ascii="Futura Medium" w:hAnsi="Futura Medium" w:cs="Futura Medium" w:hint="cs"/>
                <w:b/>
                <w:bCs/>
              </w:rPr>
              <w:t>Después de aislamiento de casos</w:t>
            </w:r>
          </w:p>
        </w:tc>
      </w:tr>
      <w:tr w:rsidR="00601696" w:rsidRPr="003055C5" w14:paraId="5E7070E0" w14:textId="77777777" w:rsidTr="00A02C87">
        <w:trPr>
          <w:ins w:id="2" w:author="Rafa Reyes" w:date="2020-10-02T13:19:00Z"/>
        </w:trPr>
        <w:tc>
          <w:tcPr>
            <w:tcW w:w="3539" w:type="dxa"/>
            <w:shd w:val="clear" w:color="auto" w:fill="DAEAF4" w:themeFill="accent1" w:themeFillTint="33"/>
          </w:tcPr>
          <w:p w14:paraId="41EBEEF6" w14:textId="77777777" w:rsidR="00601696" w:rsidRPr="00D7316D" w:rsidRDefault="00601696" w:rsidP="00A02C87">
            <w:pPr>
              <w:pStyle w:val="Standard"/>
              <w:rPr>
                <w:ins w:id="3" w:author="Rafa Reyes" w:date="2020-10-02T13:19:00Z"/>
                <w:rFonts w:ascii="Futura Medium" w:hAnsi="Futura Medium" w:cs="Futura Medium"/>
                <w:b/>
                <w:bCs/>
                <w:color w:val="000000" w:themeColor="text1"/>
              </w:rPr>
            </w:pPr>
            <w:ins w:id="4" w:author="Rafa Reyes" w:date="2020-10-02T13:19:00Z">
              <w:r w:rsidRPr="00D7316D">
                <w:rPr>
                  <w:rFonts w:ascii="Futura Medium" w:hAnsi="Futura Medium" w:cs="Futura Medium"/>
                  <w:b/>
                  <w:bCs/>
                  <w:color w:val="000000" w:themeColor="text1"/>
                </w:rPr>
                <w:t>Aula de Música</w:t>
              </w:r>
            </w:ins>
          </w:p>
        </w:tc>
        <w:tc>
          <w:tcPr>
            <w:tcW w:w="6662" w:type="dxa"/>
          </w:tcPr>
          <w:p w14:paraId="133B2112" w14:textId="77777777" w:rsidR="00601696" w:rsidRPr="00D7316D" w:rsidRDefault="00601696" w:rsidP="00A02C87">
            <w:pPr>
              <w:pStyle w:val="Standard"/>
              <w:rPr>
                <w:ins w:id="5" w:author="Rafa Reyes" w:date="2020-10-02T13:19:00Z"/>
                <w:rFonts w:ascii="Futura Medium" w:hAnsi="Futura Medium" w:cs="Futura Medium"/>
                <w:b/>
                <w:bCs/>
                <w:color w:val="000000" w:themeColor="text1"/>
              </w:rPr>
            </w:pPr>
            <w:ins w:id="6" w:author="Rafa Reyes" w:date="2020-10-02T13:19:00Z">
              <w:r w:rsidRPr="00D7316D">
                <w:rPr>
                  <w:rFonts w:ascii="Futura Medium" w:hAnsi="Futura Medium" w:cs="Futura Medium"/>
                  <w:b/>
                  <w:bCs/>
                  <w:color w:val="000000" w:themeColor="text1"/>
                </w:rPr>
                <w:t>Después de cada uso</w:t>
              </w:r>
            </w:ins>
          </w:p>
        </w:tc>
      </w:tr>
    </w:tbl>
    <w:p w14:paraId="1AA72A34" w14:textId="77777777" w:rsidR="00601696" w:rsidRDefault="00601696" w:rsidP="00601696">
      <w:pPr>
        <w:pStyle w:val="Standard"/>
        <w:rPr>
          <w:rFonts w:ascii="Futura Medium" w:hAnsi="Futura Medium" w:cs="Futura Medium"/>
          <w:b/>
          <w:bCs/>
          <w:sz w:val="20"/>
          <w:szCs w:val="20"/>
        </w:rPr>
      </w:pPr>
      <w:r w:rsidRPr="003055C5">
        <w:rPr>
          <w:rFonts w:ascii="Futura Medium" w:hAnsi="Futura Medium" w:cs="Futura Medium" w:hint="cs"/>
          <w:b/>
          <w:bCs/>
          <w:sz w:val="20"/>
          <w:szCs w:val="20"/>
        </w:rPr>
        <w:t>Independientemente de este registro, las aulas y dependencias en general se limpiarán en horario de</w:t>
      </w:r>
      <w:r>
        <w:rPr>
          <w:rFonts w:ascii="Futura Medium" w:hAnsi="Futura Medium" w:cs="Futura Medium"/>
          <w:b/>
          <w:bCs/>
          <w:sz w:val="20"/>
          <w:szCs w:val="20"/>
        </w:rPr>
        <w:t xml:space="preserve"> </w:t>
      </w:r>
      <w:r w:rsidRPr="003055C5">
        <w:rPr>
          <w:rFonts w:ascii="Futura Medium" w:hAnsi="Futura Medium" w:cs="Futura Medium" w:hint="cs"/>
          <w:b/>
          <w:bCs/>
          <w:sz w:val="20"/>
          <w:szCs w:val="20"/>
        </w:rPr>
        <w:t>tarde por el personal habitual del centro.</w:t>
      </w:r>
    </w:p>
    <w:p w14:paraId="1A0AC4CA" w14:textId="77777777" w:rsidR="00601696" w:rsidRPr="00D7316D" w:rsidRDefault="00601696" w:rsidP="00601696">
      <w:pPr>
        <w:pStyle w:val="Standard"/>
        <w:rPr>
          <w:ins w:id="7" w:author="Rafa Reyes" w:date="2020-10-02T13:18:00Z"/>
          <w:rFonts w:ascii="Futura Medium" w:hAnsi="Futura Medium" w:cs="Futura Medium"/>
          <w:b/>
          <w:bCs/>
          <w:sz w:val="16"/>
          <w:szCs w:val="16"/>
        </w:rPr>
      </w:pPr>
      <w:r w:rsidRPr="00D7316D">
        <w:rPr>
          <w:rFonts w:ascii="Futura Medium" w:hAnsi="Futura Medium" w:cs="Futura Medium"/>
          <w:b/>
          <w:bCs/>
          <w:sz w:val="16"/>
          <w:szCs w:val="16"/>
        </w:rPr>
        <w:t>Fuente: Protocolo de actuación covid del colegio.</w:t>
      </w:r>
    </w:p>
    <w:p w14:paraId="2A2C4031" w14:textId="77777777" w:rsidR="00601696" w:rsidRPr="00D7316D" w:rsidRDefault="00601696" w:rsidP="00601696">
      <w:pPr>
        <w:shd w:val="clear" w:color="auto" w:fill="FFFFFF" w:themeFill="background1"/>
        <w:ind w:firstLine="1440"/>
        <w:jc w:val="both"/>
        <w:rPr>
          <w:rFonts w:ascii="Futura Medium" w:hAnsi="Futura Medium" w:cs="Futura Medium"/>
          <w:b/>
          <w:bCs/>
          <w:lang w:val="es-ES"/>
        </w:rPr>
      </w:pPr>
    </w:p>
    <w:p w14:paraId="7EA76439" w14:textId="77777777" w:rsidR="00601696" w:rsidRPr="00246B7B" w:rsidRDefault="00601696" w:rsidP="00601696">
      <w:pPr>
        <w:shd w:val="clear" w:color="auto" w:fill="E1F3D6" w:themeFill="accent2" w:themeFillTint="33"/>
        <w:ind w:firstLine="1440"/>
        <w:jc w:val="both"/>
        <w:rPr>
          <w:rFonts w:ascii="Futura Medium" w:hAnsi="Futura Medium" w:cs="Futura Medium"/>
          <w:b/>
          <w:bCs/>
          <w:lang w:val="es-ES_tradnl"/>
        </w:rPr>
      </w:pPr>
      <w:r>
        <w:rPr>
          <w:rFonts w:ascii="Futura Medium" w:hAnsi="Futura Medium" w:cs="Futura Medium"/>
          <w:b/>
          <w:bCs/>
          <w:lang w:val="es-ES_tradnl"/>
        </w:rPr>
        <w:t xml:space="preserve">Carencias y dificultades </w:t>
      </w:r>
    </w:p>
    <w:p w14:paraId="76BCE965"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Como en años anteriores, el centro cuenta con personal de limpieza en un número de 4 empleados/as con contrato Semat desde Septiembre a Junio. Queremos reflejar en este documento la situación que se viene prolongando año a año desde hace ya varios cursos: por un lado, la finalización de las actividades de la empresa de limpieza y mantenimiento SEMAT. al mismo tiempo que finaliza el periodo de clases de los alumnos, el 22 de Junio, y , por otro lado, el comienzo de la actividad después de una semana de comenzado el curso( sobre el 15 de Septiembre) y presencia de los alumnos en el colegio. Por ello solicitamos desde aquí:</w:t>
      </w:r>
    </w:p>
    <w:p w14:paraId="4852D049"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El cumplimiento del contrato y , por consiguiente, las actividades de limpieza y mantenimiento durante los nueve meses completos que dura el periodo de clases y de presencia de personal en el centro. Una razón de peso para argumentar dicha solicitud es la planificación de una limpieza a fondo en todas las estancias del colegio  una vez que todos los alumnos han finalizado y no están presentes en el colegio. De otra manera se hace difícil abarcar dicha limpieza en una extensión de más de 50.000 metros cuadrados y un total de más de 30 espacios/aulas.</w:t>
      </w:r>
    </w:p>
    <w:p w14:paraId="2C0D5F75"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 xml:space="preserve">  </w:t>
      </w:r>
    </w:p>
    <w:p w14:paraId="1813C44D" w14:textId="77777777" w:rsidR="00601696" w:rsidRPr="00196B93" w:rsidRDefault="00601696" w:rsidP="00601696">
      <w:pPr>
        <w:ind w:firstLine="1440"/>
        <w:rPr>
          <w:rFonts w:ascii="Futura Medium" w:hAnsi="Futura Medium" w:cs="Futura Medium"/>
          <w:lang w:val="es-ES_tradnl"/>
        </w:rPr>
      </w:pPr>
      <w:r w:rsidRPr="00196B93">
        <w:rPr>
          <w:rFonts w:ascii="Futura Medium" w:hAnsi="Futura Medium" w:cs="Futura Medium" w:hint="cs"/>
          <w:lang w:val="es-ES_tradnl"/>
        </w:rPr>
        <w:t>El Ayuntamiento de El Puerto de Santa María acomete los arreglos menores del centro y dota trimestralmente de material de limpieza. Son muchos los arreglos menores diarios que este centro va necesitando por lo que es necesaria la presencia diaria de un empleado municipal de mantenimiento y la dotación con regularidad de los productos de limpieza que le corresponde dotar.</w:t>
      </w:r>
    </w:p>
    <w:p w14:paraId="495E8BAC" w14:textId="77777777" w:rsidR="00601696" w:rsidRPr="00196B93" w:rsidRDefault="00601696" w:rsidP="00601696">
      <w:pPr>
        <w:ind w:firstLine="1440"/>
        <w:jc w:val="both"/>
        <w:rPr>
          <w:rFonts w:ascii="Futura Medium" w:hAnsi="Futura Medium" w:cs="Futura Medium"/>
          <w:lang w:val="es-ES_tradnl"/>
        </w:rPr>
      </w:pPr>
    </w:p>
    <w:p w14:paraId="4B212D2F" w14:textId="77777777" w:rsidR="00601696" w:rsidRDefault="00601696" w:rsidP="00601696">
      <w:pPr>
        <w:ind w:firstLine="1440"/>
        <w:jc w:val="both"/>
        <w:rPr>
          <w:lang w:val="es-ES_tradnl"/>
        </w:rPr>
      </w:pPr>
    </w:p>
    <w:p w14:paraId="52CF4CE6" w14:textId="77777777" w:rsidR="00601696" w:rsidRDefault="00601696" w:rsidP="00601696">
      <w:pPr>
        <w:ind w:firstLine="1440"/>
        <w:jc w:val="both"/>
        <w:rPr>
          <w:lang w:val="es-ES_tradnl"/>
        </w:rPr>
      </w:pPr>
    </w:p>
    <w:p w14:paraId="75C5F1D0" w14:textId="77777777" w:rsidR="00601696" w:rsidRDefault="00601696" w:rsidP="00601696">
      <w:pPr>
        <w:ind w:firstLine="1440"/>
        <w:jc w:val="both"/>
        <w:rPr>
          <w:lang w:val="es-ES_tradnl"/>
        </w:rPr>
      </w:pPr>
    </w:p>
    <w:p w14:paraId="45DAA5BC" w14:textId="77777777" w:rsidR="00601696" w:rsidRDefault="00601696" w:rsidP="00601696">
      <w:pPr>
        <w:ind w:firstLine="1440"/>
        <w:jc w:val="both"/>
        <w:rPr>
          <w:lang w:val="es-ES_tradnl"/>
        </w:rPr>
      </w:pPr>
    </w:p>
    <w:p w14:paraId="7014E9CC" w14:textId="77777777" w:rsidR="00601696" w:rsidRDefault="00601696" w:rsidP="00601696">
      <w:pPr>
        <w:ind w:firstLine="1440"/>
        <w:jc w:val="both"/>
        <w:rPr>
          <w:lang w:val="es-ES_tradnl"/>
        </w:rPr>
      </w:pPr>
    </w:p>
    <w:p w14:paraId="6D5A2267" w14:textId="77777777" w:rsidR="00601696" w:rsidRDefault="00601696" w:rsidP="00601696">
      <w:pPr>
        <w:ind w:firstLine="1440"/>
        <w:jc w:val="both"/>
        <w:rPr>
          <w:lang w:val="es-ES_tradnl"/>
        </w:rPr>
      </w:pPr>
    </w:p>
    <w:p w14:paraId="35E6CDD1" w14:textId="77777777" w:rsidR="00601696" w:rsidRDefault="00601696" w:rsidP="00601696">
      <w:pPr>
        <w:ind w:firstLine="1440"/>
        <w:jc w:val="both"/>
        <w:rPr>
          <w:lang w:val="es-ES_tradnl"/>
        </w:rPr>
      </w:pPr>
    </w:p>
    <w:p w14:paraId="7272A343" w14:textId="77777777" w:rsidR="00601696" w:rsidRDefault="00601696" w:rsidP="00601696">
      <w:pPr>
        <w:ind w:firstLine="1440"/>
        <w:jc w:val="both"/>
        <w:rPr>
          <w:lang w:val="es-ES_tradnl"/>
        </w:rPr>
      </w:pPr>
    </w:p>
    <w:p w14:paraId="32EE4776" w14:textId="77777777" w:rsidR="00601696" w:rsidRDefault="00601696" w:rsidP="00601696">
      <w:pPr>
        <w:ind w:firstLine="1440"/>
        <w:jc w:val="both"/>
        <w:rPr>
          <w:lang w:val="es-ES_tradnl"/>
        </w:rPr>
      </w:pPr>
    </w:p>
    <w:p w14:paraId="7A385919" w14:textId="77777777" w:rsidR="00601696" w:rsidRDefault="00601696" w:rsidP="00601696">
      <w:pPr>
        <w:ind w:firstLine="1440"/>
        <w:jc w:val="both"/>
        <w:rPr>
          <w:lang w:val="es-ES_tradnl"/>
        </w:rPr>
      </w:pPr>
    </w:p>
    <w:p w14:paraId="5EBF0F1D" w14:textId="77777777" w:rsidR="00601696" w:rsidRDefault="00601696" w:rsidP="00601696">
      <w:pPr>
        <w:ind w:firstLine="1440"/>
        <w:jc w:val="both"/>
        <w:rPr>
          <w:lang w:val="es-ES_tradnl"/>
        </w:rPr>
      </w:pPr>
    </w:p>
    <w:p w14:paraId="62B3AF43" w14:textId="77777777" w:rsidR="00601696" w:rsidRDefault="00601696" w:rsidP="00601696">
      <w:pPr>
        <w:ind w:firstLine="1440"/>
        <w:jc w:val="both"/>
        <w:rPr>
          <w:lang w:val="es-ES_tradnl"/>
        </w:rPr>
      </w:pPr>
    </w:p>
    <w:p w14:paraId="2257947A" w14:textId="77777777" w:rsidR="00601696" w:rsidRDefault="00601696" w:rsidP="00601696">
      <w:pPr>
        <w:ind w:firstLine="1440"/>
        <w:jc w:val="both"/>
        <w:rPr>
          <w:lang w:val="es-ES_tradnl"/>
        </w:rPr>
      </w:pPr>
    </w:p>
    <w:p w14:paraId="14E7DED2" w14:textId="77777777" w:rsidR="00601696" w:rsidRDefault="00601696" w:rsidP="00601696">
      <w:pPr>
        <w:ind w:firstLine="1440"/>
        <w:jc w:val="both"/>
        <w:rPr>
          <w:lang w:val="es-ES_tradnl"/>
        </w:rPr>
      </w:pPr>
    </w:p>
    <w:p w14:paraId="1E5BD13E" w14:textId="77777777" w:rsidR="00601696" w:rsidRDefault="00601696" w:rsidP="00601696">
      <w:pPr>
        <w:ind w:firstLine="1440"/>
        <w:jc w:val="both"/>
        <w:rPr>
          <w:lang w:val="es-ES_tradnl"/>
        </w:rPr>
      </w:pPr>
    </w:p>
    <w:p w14:paraId="4376FEC8" w14:textId="77777777" w:rsidR="00601696" w:rsidRDefault="00601696" w:rsidP="00601696">
      <w:pPr>
        <w:ind w:firstLine="1440"/>
        <w:jc w:val="both"/>
        <w:rPr>
          <w:lang w:val="es-ES_tradnl"/>
        </w:rPr>
      </w:pPr>
    </w:p>
    <w:p w14:paraId="47190E88" w14:textId="13D8C206" w:rsidR="00601696" w:rsidRDefault="00601696" w:rsidP="00601696">
      <w:pPr>
        <w:ind w:firstLine="1440"/>
        <w:jc w:val="both"/>
        <w:rPr>
          <w:lang w:val="es-ES_tradnl"/>
        </w:rPr>
      </w:pPr>
    </w:p>
    <w:p w14:paraId="7D98239D" w14:textId="509B2A28" w:rsidR="00D757C3" w:rsidRDefault="00D757C3" w:rsidP="00601696">
      <w:pPr>
        <w:ind w:firstLine="1440"/>
        <w:jc w:val="both"/>
        <w:rPr>
          <w:lang w:val="es-ES_tradnl"/>
        </w:rPr>
      </w:pPr>
    </w:p>
    <w:p w14:paraId="6BAD1E90" w14:textId="77777777" w:rsidR="00D757C3" w:rsidRDefault="00D757C3" w:rsidP="00601696">
      <w:pPr>
        <w:ind w:firstLine="1440"/>
        <w:jc w:val="both"/>
        <w:rPr>
          <w:lang w:val="es-ES_tradnl"/>
        </w:rPr>
      </w:pPr>
    </w:p>
    <w:p w14:paraId="274F4303" w14:textId="77777777" w:rsidR="00601696" w:rsidRDefault="00601696" w:rsidP="00601696">
      <w:pPr>
        <w:ind w:firstLine="1440"/>
        <w:jc w:val="both"/>
        <w:rPr>
          <w:lang w:val="es-ES_tradnl"/>
        </w:rPr>
      </w:pPr>
    </w:p>
    <w:p w14:paraId="26CA8822" w14:textId="77777777" w:rsidR="00601696" w:rsidRPr="00BD1112" w:rsidRDefault="00601696" w:rsidP="00601696">
      <w:pPr>
        <w:shd w:val="clear" w:color="auto" w:fill="E1F3D6" w:themeFill="accent2" w:themeFillTint="33"/>
        <w:ind w:firstLine="1440"/>
        <w:jc w:val="both"/>
        <w:rPr>
          <w:rFonts w:ascii="Futura Medium" w:hAnsi="Futura Medium" w:cs="Futura Medium"/>
          <w:b/>
          <w:bCs/>
          <w:lang w:val="es-ES_tradnl"/>
        </w:rPr>
      </w:pPr>
      <w:r w:rsidRPr="00BD1112">
        <w:rPr>
          <w:rFonts w:ascii="Futura Medium" w:hAnsi="Futura Medium" w:cs="Futura Medium" w:hint="cs"/>
          <w:b/>
          <w:bCs/>
          <w:lang w:val="es-ES_tradnl"/>
        </w:rPr>
        <w:t>Carencias en instalaciones</w:t>
      </w:r>
    </w:p>
    <w:p w14:paraId="42D5431D" w14:textId="77777777"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 xml:space="preserve">El colegio, con una población escolar, a 1 de octubre ,  de </w:t>
      </w:r>
      <w:r w:rsidRPr="00BD1112">
        <w:rPr>
          <w:rFonts w:ascii="Futura Medium" w:hAnsi="Futura Medium" w:cs="Futura Medium" w:hint="cs"/>
          <w:b/>
          <w:lang w:val="es-ES_tradnl"/>
        </w:rPr>
        <w:t>6</w:t>
      </w:r>
      <w:r>
        <w:rPr>
          <w:rFonts w:ascii="Futura Medium" w:hAnsi="Futura Medium" w:cs="Futura Medium"/>
          <w:b/>
          <w:lang w:val="es-ES_tradnl"/>
        </w:rPr>
        <w:t>20</w:t>
      </w:r>
      <w:r w:rsidRPr="00BD1112">
        <w:rPr>
          <w:rFonts w:ascii="Futura Medium" w:hAnsi="Futura Medium" w:cs="Futura Medium" w:hint="cs"/>
          <w:lang w:val="es-ES_tradnl"/>
        </w:rPr>
        <w:t xml:space="preserve"> alumnos y alumnas carece de las siguientes instalaciones obligatorias según  recoge normativa vigente: </w:t>
      </w:r>
    </w:p>
    <w:p w14:paraId="0A7C834F" w14:textId="77777777" w:rsidR="00601696" w:rsidRDefault="00601696" w:rsidP="00601696">
      <w:pPr>
        <w:ind w:firstLine="1440"/>
        <w:jc w:val="both"/>
        <w:rPr>
          <w:lang w:val="es-ES_tradnl"/>
        </w:rPr>
      </w:pPr>
    </w:p>
    <w:tbl>
      <w:tblPr>
        <w:tblW w:w="95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6840"/>
      </w:tblGrid>
      <w:tr w:rsidR="00601696" w14:paraId="04E98A0E" w14:textId="77777777" w:rsidTr="00A02C87">
        <w:tc>
          <w:tcPr>
            <w:tcW w:w="2700" w:type="dxa"/>
            <w:shd w:val="clear" w:color="auto" w:fill="FDE9D9"/>
          </w:tcPr>
          <w:p w14:paraId="65C62405" w14:textId="77777777" w:rsidR="00601696" w:rsidRDefault="00601696" w:rsidP="00A02C87">
            <w:pPr>
              <w:jc w:val="center"/>
              <w:rPr>
                <w:rFonts w:ascii="Tahoma" w:hAnsi="Tahoma" w:cs="Tahoma"/>
                <w:lang w:val="es-ES_tradnl"/>
              </w:rPr>
            </w:pPr>
            <w:r>
              <w:rPr>
                <w:rFonts w:ascii="Tahoma" w:hAnsi="Tahoma" w:cs="Tahoma"/>
                <w:lang w:val="es-ES_tradnl"/>
              </w:rPr>
              <w:t>Espacio</w:t>
            </w:r>
          </w:p>
        </w:tc>
        <w:tc>
          <w:tcPr>
            <w:tcW w:w="6840" w:type="dxa"/>
            <w:shd w:val="clear" w:color="auto" w:fill="FDE9D9"/>
          </w:tcPr>
          <w:p w14:paraId="7D60C81A" w14:textId="77777777" w:rsidR="00601696" w:rsidRDefault="00601696" w:rsidP="00A02C87">
            <w:pPr>
              <w:jc w:val="center"/>
              <w:rPr>
                <w:rFonts w:ascii="Arial Narrow" w:hAnsi="Arial Narrow" w:cs="Tahoma"/>
                <w:sz w:val="22"/>
                <w:szCs w:val="22"/>
                <w:lang w:val="es-ES_tradnl"/>
              </w:rPr>
            </w:pPr>
            <w:r>
              <w:rPr>
                <w:rFonts w:ascii="Arial Narrow" w:hAnsi="Arial Narrow" w:cs="Tahoma"/>
                <w:sz w:val="22"/>
                <w:szCs w:val="22"/>
                <w:lang w:val="es-ES_tradnl"/>
              </w:rPr>
              <w:t>Justificación</w:t>
            </w:r>
          </w:p>
        </w:tc>
      </w:tr>
      <w:tr w:rsidR="00601696" w:rsidRPr="002426D8" w14:paraId="4DE24B8B" w14:textId="77777777" w:rsidTr="00A02C87">
        <w:tc>
          <w:tcPr>
            <w:tcW w:w="2700" w:type="dxa"/>
            <w:shd w:val="clear" w:color="auto" w:fill="DAEAF4" w:themeFill="accent1" w:themeFillTint="33"/>
            <w:vAlign w:val="center"/>
          </w:tcPr>
          <w:p w14:paraId="0E61F143" w14:textId="77777777" w:rsidR="00601696" w:rsidRPr="00BD1112" w:rsidRDefault="00601696" w:rsidP="00A02C87">
            <w:pPr>
              <w:jc w:val="center"/>
              <w:rPr>
                <w:rFonts w:ascii="Futura Medium" w:hAnsi="Futura Medium" w:cs="Futura Medium"/>
                <w:lang w:val="es-ES_tradnl"/>
              </w:rPr>
            </w:pPr>
          </w:p>
          <w:p w14:paraId="5E715754"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Pabellón/Pista Deportiva Cubierta</w:t>
            </w:r>
          </w:p>
        </w:tc>
        <w:tc>
          <w:tcPr>
            <w:tcW w:w="6840" w:type="dxa"/>
          </w:tcPr>
          <w:p w14:paraId="3D301000" w14:textId="77777777" w:rsidR="00601696" w:rsidRPr="00E828EF" w:rsidRDefault="00601696" w:rsidP="00A02C87">
            <w:pPr>
              <w:jc w:val="both"/>
              <w:rPr>
                <w:rFonts w:ascii="Arial Narrow" w:hAnsi="Arial Narrow" w:cs="Tahoma"/>
                <w:lang w:val="es-ES_tradnl"/>
              </w:rPr>
            </w:pPr>
            <w:r w:rsidRPr="00E828EF">
              <w:rPr>
                <w:rFonts w:ascii="Arial Narrow" w:hAnsi="Arial Narrow" w:cs="Tahoma"/>
                <w:lang w:val="es-ES_tradnl"/>
              </w:rPr>
              <w:t>a) Es una de las instalaciones que exige la actual Legislación.</w:t>
            </w:r>
          </w:p>
          <w:p w14:paraId="77E2ABB6" w14:textId="77777777" w:rsidR="00601696" w:rsidRDefault="00601696" w:rsidP="00A02C87">
            <w:pPr>
              <w:jc w:val="both"/>
              <w:rPr>
                <w:rFonts w:ascii="Arial Narrow" w:hAnsi="Arial Narrow" w:cs="Tahoma"/>
                <w:sz w:val="22"/>
                <w:szCs w:val="22"/>
                <w:lang w:val="es-ES_tradnl"/>
              </w:rPr>
            </w:pPr>
            <w:r w:rsidRPr="00E828EF">
              <w:rPr>
                <w:rFonts w:ascii="Arial Narrow" w:hAnsi="Arial Narrow" w:cs="Tahoma"/>
                <w:lang w:val="es-ES_tradnl"/>
              </w:rPr>
              <w:t xml:space="preserve">b) Ayudará, entre otro, </w:t>
            </w:r>
            <w:r>
              <w:rPr>
                <w:rFonts w:ascii="Arial Narrow" w:hAnsi="Arial Narrow" w:cs="Tahoma"/>
                <w:lang w:val="es-ES_tradnl"/>
              </w:rPr>
              <w:t>a</w:t>
            </w:r>
            <w:r w:rsidRPr="00E828EF">
              <w:rPr>
                <w:rFonts w:ascii="Arial Narrow" w:hAnsi="Arial Narrow" w:cs="Tahoma"/>
                <w:lang w:val="es-ES_tradnl"/>
              </w:rPr>
              <w:t xml:space="preserve"> impartir el área de Educación Física </w:t>
            </w:r>
            <w:r>
              <w:rPr>
                <w:rFonts w:ascii="Arial Narrow" w:hAnsi="Arial Narrow" w:cs="Tahoma"/>
                <w:lang w:val="es-ES_tradnl"/>
              </w:rPr>
              <w:t xml:space="preserve">y evitar </w:t>
            </w:r>
            <w:r w:rsidRPr="00E828EF">
              <w:rPr>
                <w:rFonts w:ascii="Arial Narrow" w:hAnsi="Arial Narrow" w:cs="Tahoma"/>
                <w:lang w:val="es-ES_tradnl"/>
              </w:rPr>
              <w:t xml:space="preserve"> las condiciones climatológicas negativas (frío, lluvia y elevadas temperaturas) </w:t>
            </w:r>
          </w:p>
        </w:tc>
      </w:tr>
      <w:tr w:rsidR="00601696" w:rsidRPr="002426D8" w14:paraId="1FF83B82" w14:textId="77777777" w:rsidTr="00A02C87">
        <w:tc>
          <w:tcPr>
            <w:tcW w:w="2700" w:type="dxa"/>
            <w:vAlign w:val="center"/>
          </w:tcPr>
          <w:p w14:paraId="7D78F905" w14:textId="77777777" w:rsidR="00601696" w:rsidRPr="00BD1112" w:rsidRDefault="00601696" w:rsidP="00A02C87">
            <w:pPr>
              <w:jc w:val="center"/>
              <w:rPr>
                <w:rFonts w:ascii="Futura Medium" w:hAnsi="Futura Medium" w:cs="Futura Medium"/>
                <w:lang w:val="es-ES_tradnl"/>
              </w:rPr>
            </w:pPr>
          </w:p>
          <w:p w14:paraId="24F639BE"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Zonas cubiertas de recreos</w:t>
            </w:r>
          </w:p>
        </w:tc>
        <w:tc>
          <w:tcPr>
            <w:tcW w:w="6840" w:type="dxa"/>
          </w:tcPr>
          <w:p w14:paraId="1511EA7E" w14:textId="77777777" w:rsidR="00601696" w:rsidRPr="00E828EF" w:rsidRDefault="00601696" w:rsidP="00A02C87">
            <w:pPr>
              <w:ind w:left="33"/>
              <w:jc w:val="both"/>
              <w:rPr>
                <w:rFonts w:ascii="Arial Narrow" w:hAnsi="Arial Narrow" w:cs="Tahoma"/>
                <w:lang w:val="es-ES_tradnl"/>
              </w:rPr>
            </w:pPr>
            <w:r w:rsidRPr="00E828EF">
              <w:rPr>
                <w:rFonts w:ascii="Arial Narrow" w:hAnsi="Arial Narrow" w:cs="Tahoma"/>
                <w:lang w:val="es-ES_tradnl"/>
              </w:rPr>
              <w:t>a) Lo requiere la Legislación Vigente.</w:t>
            </w:r>
          </w:p>
          <w:p w14:paraId="6B5DADA7" w14:textId="77777777" w:rsidR="00601696" w:rsidRPr="00E828EF" w:rsidRDefault="00601696" w:rsidP="00A02C87">
            <w:pPr>
              <w:jc w:val="both"/>
              <w:rPr>
                <w:rFonts w:ascii="Arial Narrow" w:hAnsi="Arial Narrow" w:cs="Tahoma"/>
                <w:lang w:val="es-ES_tradnl"/>
              </w:rPr>
            </w:pPr>
            <w:r w:rsidRPr="00E828EF">
              <w:rPr>
                <w:rFonts w:ascii="Arial Narrow" w:hAnsi="Arial Narrow" w:cs="Tahoma"/>
                <w:lang w:val="es-ES_tradnl"/>
              </w:rPr>
              <w:t xml:space="preserve"> b) Favorece el segmento lúdico los días de malas condiciones climatológicas.</w:t>
            </w:r>
          </w:p>
          <w:p w14:paraId="03DBBD42" w14:textId="77777777" w:rsidR="00601696" w:rsidRDefault="00601696" w:rsidP="00A02C87">
            <w:pPr>
              <w:jc w:val="both"/>
              <w:rPr>
                <w:rFonts w:ascii="Arial Narrow" w:hAnsi="Arial Narrow" w:cs="Tahoma"/>
                <w:sz w:val="22"/>
                <w:szCs w:val="22"/>
                <w:lang w:val="es-ES_tradnl"/>
              </w:rPr>
            </w:pPr>
            <w:r w:rsidRPr="00E828EF">
              <w:rPr>
                <w:rFonts w:ascii="Arial Narrow" w:hAnsi="Arial Narrow" w:cs="Tahoma"/>
                <w:lang w:val="es-ES_tradnl"/>
              </w:rPr>
              <w:t xml:space="preserve">c) Permite realizar actividades didácticas de agrupación Media y Alta. </w:t>
            </w:r>
          </w:p>
        </w:tc>
      </w:tr>
      <w:tr w:rsidR="00601696" w:rsidRPr="002426D8" w14:paraId="5DFF9092" w14:textId="77777777" w:rsidTr="00A02C87">
        <w:tc>
          <w:tcPr>
            <w:tcW w:w="2700" w:type="dxa"/>
            <w:shd w:val="clear" w:color="auto" w:fill="DAEAF4" w:themeFill="accent1" w:themeFillTint="33"/>
            <w:vAlign w:val="center"/>
          </w:tcPr>
          <w:p w14:paraId="110FBC5A"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Aula de Usos Múltiples</w:t>
            </w:r>
          </w:p>
        </w:tc>
        <w:tc>
          <w:tcPr>
            <w:tcW w:w="6840" w:type="dxa"/>
          </w:tcPr>
          <w:p w14:paraId="23B97F2C" w14:textId="77777777" w:rsidR="00601696" w:rsidRPr="00E828EF" w:rsidRDefault="00601696" w:rsidP="006F4023">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lang w:val="es-ES_tradnl"/>
              </w:rPr>
            </w:pPr>
            <w:r w:rsidRPr="00E828EF">
              <w:rPr>
                <w:rFonts w:ascii="Arial Narrow" w:hAnsi="Arial Narrow" w:cs="Tahoma"/>
                <w:lang w:val="es-ES_tradnl"/>
              </w:rPr>
              <w:t>Necesaria para realizar: Ac</w:t>
            </w:r>
            <w:r>
              <w:rPr>
                <w:rFonts w:ascii="Arial Narrow" w:hAnsi="Arial Narrow" w:cs="Tahoma"/>
                <w:lang w:val="es-ES_tradnl"/>
              </w:rPr>
              <w:t>tividades teatrales, servicios complementarios de comedor y aula matinal.</w:t>
            </w:r>
          </w:p>
          <w:p w14:paraId="1E50707C" w14:textId="77777777" w:rsidR="00601696" w:rsidRPr="00E828EF" w:rsidRDefault="00601696" w:rsidP="006F4023">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lang w:val="es-ES_tradnl"/>
              </w:rPr>
            </w:pPr>
            <w:r w:rsidRPr="00E828EF">
              <w:rPr>
                <w:rFonts w:ascii="Arial Narrow" w:hAnsi="Arial Narrow" w:cs="Tahoma"/>
                <w:lang w:val="es-ES_tradnl"/>
              </w:rPr>
              <w:t xml:space="preserve">Se emplearía para poder realizar reuniones </w:t>
            </w:r>
            <w:r>
              <w:rPr>
                <w:rFonts w:ascii="Arial Narrow" w:hAnsi="Arial Narrow" w:cs="Tahoma"/>
                <w:lang w:val="es-ES_tradnl"/>
              </w:rPr>
              <w:t>generales</w:t>
            </w:r>
            <w:r w:rsidRPr="00E828EF">
              <w:rPr>
                <w:rFonts w:ascii="Arial Narrow" w:hAnsi="Arial Narrow" w:cs="Tahoma"/>
                <w:lang w:val="es-ES_tradnl"/>
              </w:rPr>
              <w:t xml:space="preserve"> con grupos de Padres.</w:t>
            </w:r>
          </w:p>
          <w:p w14:paraId="0EF8130D" w14:textId="77777777" w:rsidR="00601696" w:rsidRDefault="00601696" w:rsidP="006F4023">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sz w:val="22"/>
                <w:szCs w:val="22"/>
                <w:lang w:val="es-ES_tradnl"/>
              </w:rPr>
            </w:pPr>
            <w:r w:rsidRPr="00E828EF">
              <w:rPr>
                <w:rFonts w:ascii="Arial Narrow" w:hAnsi="Arial Narrow" w:cs="Tahoma"/>
                <w:lang w:val="es-ES_tradnl"/>
              </w:rPr>
              <w:t>Permitiría poder efectuar agrupamiento para Fiestas y Actos Culturales.</w:t>
            </w:r>
          </w:p>
        </w:tc>
      </w:tr>
      <w:tr w:rsidR="00601696" w:rsidRPr="002426D8" w14:paraId="3446E403" w14:textId="77777777" w:rsidTr="00A02C87">
        <w:tc>
          <w:tcPr>
            <w:tcW w:w="2700" w:type="dxa"/>
            <w:shd w:val="clear" w:color="auto" w:fill="DAEAF4" w:themeFill="accent1" w:themeFillTint="33"/>
            <w:vAlign w:val="center"/>
          </w:tcPr>
          <w:p w14:paraId="305A0961"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 xml:space="preserve">Espacio/local  para servicios complementarios </w:t>
            </w:r>
          </w:p>
        </w:tc>
        <w:tc>
          <w:tcPr>
            <w:tcW w:w="6840" w:type="dxa"/>
          </w:tcPr>
          <w:p w14:paraId="0926AE00" w14:textId="77777777" w:rsidR="00601696" w:rsidRDefault="00601696" w:rsidP="006F4023">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lang w:val="es-ES_tradnl"/>
              </w:rPr>
            </w:pPr>
            <w:r>
              <w:rPr>
                <w:rFonts w:ascii="Arial Narrow" w:hAnsi="Arial Narrow" w:cs="Tahoma"/>
                <w:lang w:val="es-ES_tradnl"/>
              </w:rPr>
              <w:t>Colegio con mayor número de usuarios de comedor/ aula matinal y actividades extraescolares de la localidad, exceso de solicitudes. Masificado</w:t>
            </w:r>
          </w:p>
          <w:p w14:paraId="2BEDEEB9" w14:textId="77777777" w:rsidR="00601696" w:rsidRDefault="00601696" w:rsidP="006F4023">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lang w:val="es-ES_tradnl"/>
              </w:rPr>
            </w:pPr>
            <w:r>
              <w:rPr>
                <w:rFonts w:ascii="Arial Narrow" w:hAnsi="Arial Narrow" w:cs="Tahoma"/>
                <w:lang w:val="es-ES_tradnl"/>
              </w:rPr>
              <w:t>Acoge también usuarios del IES. Fco. Javier de Uriarte, adscrito y contiguo al colegio.</w:t>
            </w:r>
          </w:p>
          <w:p w14:paraId="61EBF5F0" w14:textId="77777777" w:rsidR="00601696" w:rsidRPr="00E828EF" w:rsidRDefault="00601696" w:rsidP="006F4023">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lang w:val="es-ES_tradnl"/>
              </w:rPr>
            </w:pPr>
            <w:r>
              <w:rPr>
                <w:rFonts w:ascii="Arial Narrow" w:hAnsi="Arial Narrow" w:cs="Tahoma"/>
                <w:lang w:val="es-ES_tradnl"/>
              </w:rPr>
              <w:t>Actualmente en barracón (aula prefabricada inadecuada y en mal estado)</w:t>
            </w:r>
          </w:p>
        </w:tc>
      </w:tr>
      <w:tr w:rsidR="00601696" w:rsidRPr="00096B9F" w14:paraId="667A6026" w14:textId="77777777" w:rsidTr="00A02C87">
        <w:tc>
          <w:tcPr>
            <w:tcW w:w="2700" w:type="dxa"/>
            <w:vAlign w:val="center"/>
          </w:tcPr>
          <w:p w14:paraId="1EA6092E" w14:textId="77777777" w:rsidR="00601696" w:rsidRPr="00BD1112" w:rsidRDefault="00601696" w:rsidP="00A02C87">
            <w:pPr>
              <w:jc w:val="center"/>
              <w:rPr>
                <w:rFonts w:ascii="Futura Medium" w:hAnsi="Futura Medium" w:cs="Futura Medium"/>
                <w:lang w:val="es-ES_tradnl"/>
              </w:rPr>
            </w:pPr>
          </w:p>
          <w:p w14:paraId="62BAE521" w14:textId="77777777" w:rsidR="00601696" w:rsidRPr="00BD1112" w:rsidRDefault="00601696" w:rsidP="00A02C87">
            <w:pPr>
              <w:jc w:val="center"/>
              <w:rPr>
                <w:rFonts w:ascii="Futura Medium" w:hAnsi="Futura Medium" w:cs="Futura Medium"/>
                <w:lang w:val="es-ES_tradnl"/>
              </w:rPr>
            </w:pPr>
            <w:r w:rsidRPr="00BD1112">
              <w:rPr>
                <w:rFonts w:ascii="Futura Medium" w:hAnsi="Futura Medium" w:cs="Futura Medium" w:hint="cs"/>
                <w:lang w:val="es-ES_tradnl"/>
              </w:rPr>
              <w:t>Aula de Psicomotricidad.</w:t>
            </w:r>
          </w:p>
        </w:tc>
        <w:tc>
          <w:tcPr>
            <w:tcW w:w="6840" w:type="dxa"/>
          </w:tcPr>
          <w:p w14:paraId="36F4FE67" w14:textId="77777777" w:rsidR="00601696" w:rsidRPr="00E828EF" w:rsidRDefault="00601696" w:rsidP="00A02C87">
            <w:pPr>
              <w:ind w:left="33"/>
              <w:jc w:val="both"/>
              <w:rPr>
                <w:rFonts w:ascii="Arial Narrow" w:hAnsi="Arial Narrow" w:cs="Tahoma"/>
                <w:lang w:val="es-ES_tradnl"/>
              </w:rPr>
            </w:pPr>
            <w:r w:rsidRPr="00E828EF">
              <w:rPr>
                <w:rFonts w:ascii="Arial Narrow" w:hAnsi="Arial Narrow" w:cs="Tahoma"/>
                <w:lang w:val="es-ES_tradnl"/>
              </w:rPr>
              <w:t>a) Lo recoge  la Legislación Vigente.</w:t>
            </w:r>
          </w:p>
          <w:p w14:paraId="6FD07FF8" w14:textId="77777777" w:rsidR="00601696" w:rsidRPr="00E828EF" w:rsidRDefault="00601696" w:rsidP="00A02C87">
            <w:pPr>
              <w:jc w:val="both"/>
              <w:rPr>
                <w:rFonts w:ascii="Arial Narrow" w:hAnsi="Arial Narrow" w:cs="Tahoma"/>
                <w:lang w:val="es-ES_tradnl"/>
              </w:rPr>
            </w:pPr>
            <w:r w:rsidRPr="00E828EF">
              <w:rPr>
                <w:rFonts w:ascii="Arial Narrow" w:hAnsi="Arial Narrow" w:cs="Tahoma"/>
                <w:lang w:val="es-ES_tradnl"/>
              </w:rPr>
              <w:t xml:space="preserve"> b) Permite el desarrollo del alumnado de Infantil. </w:t>
            </w:r>
          </w:p>
          <w:p w14:paraId="2CCA4308" w14:textId="77777777" w:rsidR="00601696" w:rsidRPr="00E828EF" w:rsidRDefault="00601696" w:rsidP="006F4023">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Narrow" w:hAnsi="Arial Narrow" w:cs="Tahoma"/>
                <w:lang w:val="es-ES_tradnl"/>
              </w:rPr>
            </w:pPr>
            <w:r w:rsidRPr="00E828EF">
              <w:rPr>
                <w:rFonts w:ascii="Arial Narrow" w:hAnsi="Arial Narrow" w:cs="Tahoma"/>
                <w:lang w:val="es-ES_tradnl"/>
              </w:rPr>
              <w:t xml:space="preserve">c) Permite la realización del área correspondiente. </w:t>
            </w:r>
          </w:p>
        </w:tc>
      </w:tr>
    </w:tbl>
    <w:p w14:paraId="7FC76E43" w14:textId="77777777" w:rsidR="00601696" w:rsidRDefault="00601696" w:rsidP="00601696">
      <w:pPr>
        <w:jc w:val="both"/>
        <w:rPr>
          <w:lang w:val="es-ES_tradnl"/>
        </w:rPr>
      </w:pPr>
    </w:p>
    <w:p w14:paraId="20DE0617" w14:textId="77777777" w:rsidR="00601696" w:rsidRDefault="00601696" w:rsidP="00601696">
      <w:pPr>
        <w:ind w:left="-540"/>
        <w:jc w:val="both"/>
        <w:rPr>
          <w:rFonts w:ascii="Comic Sans MS" w:hAnsi="Comic Sans MS"/>
          <w:lang w:val="es-ES_tradnl"/>
        </w:rPr>
      </w:pPr>
    </w:p>
    <w:p w14:paraId="009C5CAD" w14:textId="77777777" w:rsidR="00601696" w:rsidRPr="00BD1112" w:rsidRDefault="00601696" w:rsidP="00601696">
      <w:pPr>
        <w:ind w:left="-540"/>
        <w:jc w:val="both"/>
        <w:rPr>
          <w:rFonts w:ascii="Futura Medium" w:hAnsi="Futura Medium" w:cs="Futura Medium"/>
          <w:lang w:val="es-ES_tradnl"/>
        </w:rPr>
      </w:pPr>
      <w:r w:rsidRPr="00BD1112">
        <w:rPr>
          <w:rFonts w:ascii="Futura Medium" w:hAnsi="Futura Medium" w:cs="Futura Medium" w:hint="cs"/>
          <w:lang w:val="es-ES_tradnl"/>
        </w:rPr>
        <w:t>Solicitamos  que la Junta de Andalucía:</w:t>
      </w:r>
    </w:p>
    <w:p w14:paraId="099C14CB" w14:textId="77777777" w:rsidR="00601696" w:rsidRPr="00BD1112" w:rsidRDefault="00601696" w:rsidP="006F4023">
      <w:pPr>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lang w:val="es-ES_tradnl"/>
        </w:rPr>
      </w:pPr>
      <w:r w:rsidRPr="00BD1112">
        <w:rPr>
          <w:rFonts w:ascii="Futura Medium" w:hAnsi="Futura Medium" w:cs="Futura Medium" w:hint="cs"/>
          <w:lang w:val="es-ES_tradnl"/>
        </w:rPr>
        <w:t>Negocie con La Armada Española/Ministerio de Defensa para ampliar el nuevo acceso al colegio para los hijos de personal civil tanto para las entradas y salidas como para los distintos servicios complementarios (aula matinal, comedor y actividades extraescolares).</w:t>
      </w:r>
    </w:p>
    <w:p w14:paraId="43D66F36" w14:textId="77777777" w:rsidR="00601696" w:rsidRPr="00BD1112" w:rsidRDefault="00601696" w:rsidP="006F4023">
      <w:pPr>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lang w:val="es-ES_tradnl"/>
        </w:rPr>
      </w:pPr>
      <w:r w:rsidRPr="00BD1112">
        <w:rPr>
          <w:rFonts w:ascii="Futura Medium" w:hAnsi="Futura Medium" w:cs="Futura Medium" w:hint="cs"/>
          <w:lang w:val="es-ES_tradnl"/>
        </w:rPr>
        <w:t>Cumpla con sus obligaciones al respecto tal y como recoge el actual Convenio de Cesión de Uso JUNTA DE ANDALUCÍA-MINIDEF. en lo reltivo a las reformas de mantenimiento que el centro necesita con urgencia.</w:t>
      </w:r>
    </w:p>
    <w:p w14:paraId="14754A31" w14:textId="77777777" w:rsidR="00601696" w:rsidRPr="00BD1112" w:rsidRDefault="00601696" w:rsidP="00601696">
      <w:pPr>
        <w:jc w:val="both"/>
        <w:rPr>
          <w:rFonts w:ascii="Futura Medium" w:hAnsi="Futura Medium" w:cs="Futura Medium"/>
          <w:lang w:val="es-ES_tradnl"/>
        </w:rPr>
      </w:pPr>
    </w:p>
    <w:p w14:paraId="72ABF43E" w14:textId="77777777" w:rsidR="00601696" w:rsidRPr="00BD1112" w:rsidRDefault="00601696" w:rsidP="00601696">
      <w:pPr>
        <w:jc w:val="both"/>
        <w:rPr>
          <w:rFonts w:ascii="Futura Medium" w:hAnsi="Futura Medium" w:cs="Futura Medium"/>
          <w:lang w:val="es-ES_tradnl"/>
        </w:rPr>
      </w:pPr>
    </w:p>
    <w:p w14:paraId="49C5E270" w14:textId="77777777" w:rsidR="00601696" w:rsidRDefault="00601696" w:rsidP="00601696">
      <w:pPr>
        <w:jc w:val="both"/>
        <w:rPr>
          <w:lang w:val="es-ES_tradnl"/>
        </w:rPr>
      </w:pPr>
    </w:p>
    <w:p w14:paraId="458B82F9"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7D9078E8" w14:textId="240E4BB2" w:rsidR="00601696" w:rsidRDefault="00601696" w:rsidP="00601696">
      <w:pPr>
        <w:shd w:val="clear" w:color="auto" w:fill="FFFFFF" w:themeFill="background1"/>
        <w:jc w:val="both"/>
        <w:rPr>
          <w:lang w:val="es-ES_tradnl"/>
        </w:rPr>
      </w:pPr>
    </w:p>
    <w:tbl>
      <w:tblPr>
        <w:tblStyle w:val="Tablaconcuadrcula"/>
        <w:tblW w:w="0" w:type="auto"/>
        <w:tblLook w:val="04A0" w:firstRow="1" w:lastRow="0" w:firstColumn="1" w:lastColumn="0" w:noHBand="0" w:noVBand="1"/>
      </w:tblPr>
      <w:tblGrid>
        <w:gridCol w:w="9622"/>
      </w:tblGrid>
      <w:tr w:rsidR="00BD43FF" w14:paraId="2A580FA3" w14:textId="77777777" w:rsidTr="00BD43FF">
        <w:tc>
          <w:tcPr>
            <w:tcW w:w="9622" w:type="dxa"/>
            <w:shd w:val="clear" w:color="auto" w:fill="FFEDD7" w:themeFill="accent4" w:themeFillTint="33"/>
          </w:tcPr>
          <w:p w14:paraId="0976B706" w14:textId="7C3E3F51" w:rsidR="00BD43FF" w:rsidRDefault="00BD43FF" w:rsidP="00DA70A3">
            <w:pPr>
              <w:pStyle w:val="Ttulo1"/>
              <w:outlineLvl w:val="0"/>
            </w:pPr>
            <w:bookmarkStart w:id="8" w:name="_1._CARACTERÍSTICAS_DEL"/>
            <w:bookmarkEnd w:id="8"/>
            <w:r w:rsidRPr="00511FDB">
              <w:rPr>
                <w:sz w:val="28"/>
              </w:rPr>
              <w:t xml:space="preserve">1. </w:t>
            </w:r>
            <w:r w:rsidR="00D537D9" w:rsidRPr="00DA70A3">
              <w:t>CARACTERÍSTICAS DEL CENTRO</w:t>
            </w:r>
          </w:p>
        </w:tc>
      </w:tr>
    </w:tbl>
    <w:p w14:paraId="65876E05" w14:textId="77777777" w:rsidR="00601696" w:rsidRDefault="00601696" w:rsidP="00601696">
      <w:pPr>
        <w:shd w:val="clear" w:color="auto" w:fill="FFFFFF" w:themeFill="background1"/>
        <w:jc w:val="both"/>
        <w:rPr>
          <w:lang w:val="es-ES_tradnl"/>
        </w:rPr>
      </w:pPr>
    </w:p>
    <w:p w14:paraId="2A7B5225" w14:textId="77777777" w:rsidR="00601696" w:rsidRPr="00BD1112" w:rsidRDefault="00601696" w:rsidP="006F4023">
      <w:pPr>
        <w:numPr>
          <w:ilvl w:val="1"/>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jc w:val="both"/>
        <w:rPr>
          <w:rFonts w:asciiTheme="majorHAnsi" w:hAnsiTheme="majorHAnsi"/>
          <w:b/>
          <w:color w:val="000090"/>
          <w:u w:val="single"/>
          <w:lang w:val="es-ES_tradnl"/>
        </w:rPr>
      </w:pPr>
      <w:r w:rsidRPr="00BD1112">
        <w:rPr>
          <w:rFonts w:asciiTheme="majorHAnsi" w:hAnsiTheme="majorHAnsi"/>
          <w:b/>
          <w:color w:val="000090"/>
          <w:u w:val="single"/>
          <w:lang w:val="es-ES_tradnl"/>
        </w:rPr>
        <w:t>Datos</w:t>
      </w:r>
    </w:p>
    <w:p w14:paraId="580B24A4" w14:textId="77777777" w:rsidR="00601696" w:rsidRPr="00021DCA" w:rsidRDefault="00601696" w:rsidP="00601696">
      <w:pPr>
        <w:ind w:left="1440"/>
        <w:jc w:val="both"/>
        <w:rPr>
          <w:sz w:val="16"/>
          <w:szCs w:val="16"/>
          <w:lang w:val="es-ES_tradnl"/>
        </w:rPr>
      </w:pPr>
    </w:p>
    <w:p w14:paraId="3E898131" w14:textId="77777777" w:rsidR="00601696" w:rsidRPr="0076146A" w:rsidRDefault="00601696" w:rsidP="00601696">
      <w:pPr>
        <w:jc w:val="center"/>
        <w:outlineLvl w:val="0"/>
        <w:rPr>
          <w:lang w:val="es-ES_tradnl"/>
        </w:rPr>
      </w:pPr>
      <w:r w:rsidRPr="0076146A">
        <w:rPr>
          <w:lang w:val="es-ES_tradnl"/>
        </w:rPr>
        <w:t xml:space="preserve">Colegio Público </w:t>
      </w:r>
      <w:r w:rsidRPr="0076146A">
        <w:rPr>
          <w:b/>
          <w:lang w:val="es-ES_tradnl"/>
        </w:rPr>
        <w:t>MARQUÉS DE SANTA CRUZ</w:t>
      </w:r>
    </w:p>
    <w:p w14:paraId="3C2E17EE" w14:textId="77777777" w:rsidR="00601696" w:rsidRDefault="00601696" w:rsidP="00601696">
      <w:pPr>
        <w:jc w:val="both"/>
        <w:outlineLvl w:val="0"/>
        <w:rPr>
          <w:lang w:val="es-ES_tradnl"/>
        </w:rPr>
      </w:pPr>
      <w:r w:rsidRPr="0076146A">
        <w:rPr>
          <w:lang w:val="es-ES_tradnl"/>
        </w:rPr>
        <w:t>Poblado Naval</w:t>
      </w:r>
      <w:r>
        <w:rPr>
          <w:lang w:val="es-ES_tradnl"/>
        </w:rPr>
        <w:t xml:space="preserve"> </w:t>
      </w:r>
      <w:r w:rsidRPr="0076146A">
        <w:rPr>
          <w:lang w:val="es-ES_tradnl"/>
        </w:rPr>
        <w:t xml:space="preserve">Zona 11. </w:t>
      </w:r>
      <w:r>
        <w:rPr>
          <w:lang w:val="es-ES_tradnl"/>
        </w:rPr>
        <w:t>11500-</w:t>
      </w:r>
      <w:r w:rsidRPr="0076146A">
        <w:rPr>
          <w:lang w:val="es-ES_tradnl"/>
        </w:rPr>
        <w:t xml:space="preserve">El Puerto de Santa María. </w:t>
      </w:r>
    </w:p>
    <w:p w14:paraId="4F58EB37" w14:textId="77777777" w:rsidR="00601696" w:rsidRPr="003A4335" w:rsidRDefault="00601696" w:rsidP="00601696">
      <w:pPr>
        <w:jc w:val="both"/>
        <w:outlineLvl w:val="0"/>
      </w:pPr>
      <w:r w:rsidRPr="003A4335">
        <w:t>Teléfonos: 480018 // 956243413/14/15  // 671533093</w:t>
      </w:r>
      <w:r w:rsidRPr="003A4335">
        <w:tab/>
      </w:r>
      <w:r w:rsidRPr="003A4335">
        <w:tab/>
      </w:r>
      <w:r w:rsidRPr="003A4335">
        <w:tab/>
      </w:r>
      <w:r w:rsidRPr="003A4335">
        <w:tab/>
      </w:r>
    </w:p>
    <w:p w14:paraId="21446A15" w14:textId="77777777" w:rsidR="00601696" w:rsidRPr="003A4335" w:rsidRDefault="00601696" w:rsidP="00601696">
      <w:pPr>
        <w:pStyle w:val="Cuerpo"/>
        <w:rPr>
          <w:rFonts w:ascii="Times New Roman" w:hAnsi="Times New Roman" w:cs="Times New Roman"/>
          <w:sz w:val="24"/>
          <w:szCs w:val="24"/>
          <w:lang w:val="en-US"/>
        </w:rPr>
      </w:pPr>
      <w:r w:rsidRPr="003A4335">
        <w:rPr>
          <w:rFonts w:ascii="Times New Roman" w:hAnsi="Times New Roman" w:cs="Times New Roman"/>
          <w:sz w:val="24"/>
          <w:szCs w:val="24"/>
          <w:lang w:val="en-US"/>
        </w:rPr>
        <w:t>Mail 1:info@colegiomarquesdesantacruz.com</w:t>
      </w:r>
    </w:p>
    <w:p w14:paraId="58A67DF2" w14:textId="77777777" w:rsidR="00601696" w:rsidRPr="004F4E06" w:rsidRDefault="00601696" w:rsidP="00601696">
      <w:pPr>
        <w:pStyle w:val="Cuerpo"/>
        <w:rPr>
          <w:rFonts w:ascii="Times New Roman" w:hAnsi="Times New Roman" w:cs="Times New Roman"/>
          <w:sz w:val="24"/>
          <w:szCs w:val="24"/>
          <w:lang w:val="en-US"/>
        </w:rPr>
      </w:pPr>
      <w:r w:rsidRPr="003A4335">
        <w:rPr>
          <w:rFonts w:ascii="Times New Roman" w:hAnsi="Times New Roman" w:cs="Times New Roman"/>
          <w:sz w:val="24"/>
          <w:szCs w:val="24"/>
          <w:lang w:val="en-US"/>
        </w:rPr>
        <w:t xml:space="preserve"> </w:t>
      </w:r>
      <w:r w:rsidRPr="004F4E06">
        <w:rPr>
          <w:rFonts w:ascii="Times New Roman" w:hAnsi="Times New Roman" w:cs="Times New Roman"/>
          <w:sz w:val="24"/>
          <w:szCs w:val="24"/>
          <w:lang w:val="en-US"/>
        </w:rPr>
        <w:t xml:space="preserve">Mail 2: </w:t>
      </w:r>
      <w:hyperlink r:id="rId7" w:history="1">
        <w:r w:rsidRPr="008D41A3">
          <w:rPr>
            <w:rStyle w:val="Hyperlink0"/>
            <w:rFonts w:ascii="Times New Roman" w:hAnsi="Times New Roman" w:cs="Times New Roman"/>
            <w:sz w:val="24"/>
            <w:szCs w:val="24"/>
            <w:lang w:val="en-US"/>
          </w:rPr>
          <w:t>11009311.edu@juntadeandalucia.es</w:t>
        </w:r>
      </w:hyperlink>
    </w:p>
    <w:p w14:paraId="063A9059" w14:textId="77777777" w:rsidR="00601696" w:rsidRPr="004F4E06" w:rsidRDefault="00601696" w:rsidP="00601696">
      <w:pPr>
        <w:pStyle w:val="Cuerpo"/>
        <w:rPr>
          <w:rFonts w:ascii="Times New Roman" w:hAnsi="Times New Roman" w:cs="Times New Roman"/>
          <w:sz w:val="24"/>
          <w:szCs w:val="24"/>
          <w:lang w:val="en-US"/>
        </w:rPr>
      </w:pPr>
      <w:r w:rsidRPr="004F4E06">
        <w:rPr>
          <w:rFonts w:ascii="Times New Roman" w:hAnsi="Times New Roman" w:cs="Times New Roman"/>
          <w:sz w:val="24"/>
          <w:szCs w:val="24"/>
          <w:lang w:val="en-US"/>
        </w:rPr>
        <w:t xml:space="preserve">URL: </w:t>
      </w:r>
      <w:hyperlink r:id="rId8" w:history="1">
        <w:r w:rsidRPr="008D41A3">
          <w:rPr>
            <w:rStyle w:val="Hyperlink0"/>
            <w:rFonts w:ascii="Times New Roman" w:hAnsi="Times New Roman" w:cs="Times New Roman"/>
            <w:sz w:val="24"/>
            <w:szCs w:val="24"/>
            <w:lang w:val="en-US"/>
          </w:rPr>
          <w:t>www.colegiomarquesdesantacruz.com</w:t>
        </w:r>
      </w:hyperlink>
    </w:p>
    <w:p w14:paraId="0FC05B3C" w14:textId="77777777" w:rsidR="00601696" w:rsidRPr="008D41A3" w:rsidRDefault="00601696" w:rsidP="00601696">
      <w:pPr>
        <w:pStyle w:val="Cuerpo"/>
        <w:rPr>
          <w:rStyle w:val="Hyperlink0"/>
          <w:rFonts w:ascii="Times New Roman" w:hAnsi="Times New Roman" w:cs="Times New Roman"/>
          <w:sz w:val="24"/>
          <w:szCs w:val="24"/>
          <w:lang w:val="en-US"/>
        </w:rPr>
      </w:pPr>
      <w:r w:rsidRPr="008D41A3">
        <w:rPr>
          <w:rFonts w:ascii="Times New Roman" w:hAnsi="Times New Roman" w:cs="Times New Roman"/>
          <w:noProof/>
          <w:sz w:val="24"/>
          <w:szCs w:val="24"/>
        </w:rPr>
        <w:drawing>
          <wp:anchor distT="152400" distB="152400" distL="152400" distR="152400" simplePos="0" relativeHeight="251659264" behindDoc="0" locked="0" layoutInCell="1" allowOverlap="1" wp14:anchorId="3D6E42F7" wp14:editId="4A0BCEE1">
            <wp:simplePos x="0" y="0"/>
            <wp:positionH relativeFrom="margin">
              <wp:posOffset>0</wp:posOffset>
            </wp:positionH>
            <wp:positionV relativeFrom="line">
              <wp:posOffset>42545</wp:posOffset>
            </wp:positionV>
            <wp:extent cx="170815" cy="170815"/>
            <wp:effectExtent l="0" t="0" r="0" b="0"/>
            <wp:wrapNone/>
            <wp:docPr id="15" name="officeArt object" descr="Imagen que contiene dibuj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officeArt object" descr="Imagen que contiene dibujo&#10;&#10;Descripción generada automáticamente"/>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E06">
        <w:rPr>
          <w:rFonts w:ascii="Times New Roman" w:hAnsi="Times New Roman" w:cs="Times New Roman"/>
          <w:sz w:val="24"/>
          <w:szCs w:val="24"/>
          <w:lang w:val="en-US"/>
        </w:rPr>
        <w:t xml:space="preserve">        </w:t>
      </w:r>
      <w:hyperlink r:id="rId10" w:history="1">
        <w:r w:rsidRPr="008D41A3">
          <w:rPr>
            <w:rStyle w:val="Hyperlink0"/>
            <w:rFonts w:ascii="Times New Roman" w:hAnsi="Times New Roman" w:cs="Times New Roman"/>
            <w:sz w:val="24"/>
            <w:szCs w:val="24"/>
            <w:lang w:val="en-US"/>
          </w:rPr>
          <w:t>www.facebook.com/colegiomarquesdesantacruz</w:t>
        </w:r>
      </w:hyperlink>
    </w:p>
    <w:p w14:paraId="6178C96A" w14:textId="77777777" w:rsidR="00601696" w:rsidRPr="004F4E06" w:rsidRDefault="00601696" w:rsidP="00601696">
      <w:pPr>
        <w:pStyle w:val="Cuerpo"/>
        <w:rPr>
          <w:rFonts w:ascii="Times New Roman" w:hAnsi="Times New Roman" w:cs="Times New Roman"/>
          <w:sz w:val="24"/>
          <w:szCs w:val="24"/>
          <w:lang w:val="en-US"/>
        </w:rPr>
      </w:pPr>
    </w:p>
    <w:p w14:paraId="71D3BF52" w14:textId="77777777" w:rsidR="00601696" w:rsidRPr="00983DEC" w:rsidRDefault="00601696" w:rsidP="00601696">
      <w:pPr>
        <w:pStyle w:val="Cuerpo"/>
        <w:rPr>
          <w:rFonts w:ascii="Times New Roman" w:hAnsi="Times New Roman" w:cs="Times New Roman"/>
          <w:sz w:val="24"/>
          <w:szCs w:val="24"/>
        </w:rPr>
      </w:pPr>
      <w:r w:rsidRPr="008D41A3">
        <w:rPr>
          <w:rFonts w:ascii="Times New Roman" w:hAnsi="Times New Roman" w:cs="Times New Roman"/>
          <w:noProof/>
          <w:sz w:val="24"/>
          <w:szCs w:val="24"/>
        </w:rPr>
        <w:drawing>
          <wp:anchor distT="152400" distB="152400" distL="152400" distR="152400" simplePos="0" relativeHeight="251660288" behindDoc="0" locked="0" layoutInCell="1" allowOverlap="1" wp14:anchorId="420C5CB7" wp14:editId="6F4D9D30">
            <wp:simplePos x="0" y="0"/>
            <wp:positionH relativeFrom="margin">
              <wp:posOffset>0</wp:posOffset>
            </wp:positionH>
            <wp:positionV relativeFrom="line">
              <wp:posOffset>27305</wp:posOffset>
            </wp:positionV>
            <wp:extent cx="207010" cy="168275"/>
            <wp:effectExtent l="0" t="0" r="0" b="0"/>
            <wp:wrapNone/>
            <wp:docPr id="14" name="officeArt object" descr="Imagen que contiene hach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officeArt object" descr="Imagen que contiene hacha&#10;&#10;Descripción generada automáticamente"/>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7010" cy="16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975">
        <w:rPr>
          <w:rFonts w:ascii="Times New Roman" w:hAnsi="Times New Roman" w:cs="Times New Roman"/>
          <w:sz w:val="24"/>
          <w:szCs w:val="24"/>
        </w:rPr>
        <w:t xml:space="preserve">        </w:t>
      </w:r>
      <w:r w:rsidRPr="00983DEC">
        <w:rPr>
          <w:rFonts w:ascii="Times New Roman" w:hAnsi="Times New Roman" w:cs="Times New Roman"/>
          <w:sz w:val="24"/>
          <w:szCs w:val="24"/>
        </w:rPr>
        <w:t>@ceipmarques</w:t>
      </w:r>
    </w:p>
    <w:p w14:paraId="635FA87E" w14:textId="77777777" w:rsidR="00601696" w:rsidRPr="00BD1112" w:rsidRDefault="00601696" w:rsidP="00601696">
      <w:pPr>
        <w:shd w:val="clear" w:color="auto" w:fill="E1F3D6" w:themeFill="accent2" w:themeFillTint="33"/>
        <w:ind w:firstLine="1440"/>
        <w:jc w:val="both"/>
        <w:rPr>
          <w:rFonts w:asciiTheme="majorHAnsi" w:hAnsiTheme="majorHAnsi"/>
          <w:color w:val="000090"/>
          <w:lang w:val="es-ES_tradnl"/>
        </w:rPr>
      </w:pPr>
      <w:r w:rsidRPr="00BD1112">
        <w:rPr>
          <w:rFonts w:asciiTheme="majorHAnsi" w:hAnsiTheme="majorHAnsi"/>
          <w:b/>
          <w:color w:val="000090"/>
          <w:u w:val="single"/>
          <w:lang w:val="es-ES_tradnl"/>
        </w:rPr>
        <w:t>1.2. Instalaciones.</w:t>
      </w:r>
    </w:p>
    <w:p w14:paraId="67CFE5C7" w14:textId="77777777" w:rsidR="00601696" w:rsidRPr="00021DCA" w:rsidRDefault="00601696" w:rsidP="00601696">
      <w:pPr>
        <w:jc w:val="both"/>
        <w:rPr>
          <w:sz w:val="16"/>
          <w:szCs w:val="16"/>
          <w:lang w:val="es-ES_tradnl"/>
        </w:rPr>
      </w:pPr>
    </w:p>
    <w:p w14:paraId="2DAEF4BC" w14:textId="58E25541"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 xml:space="preserve">Este Colegio de Educación Infantil y Educación Primaria ofrece a la Comunidad Educativa para el curso escolar 2021-2021, </w:t>
      </w:r>
      <w:r w:rsidRPr="00BD1112">
        <w:rPr>
          <w:rFonts w:ascii="Futura Medium" w:hAnsi="Futura Medium" w:cs="Futura Medium" w:hint="cs"/>
          <w:b/>
          <w:u w:val="single"/>
          <w:lang w:val="es-ES_tradnl"/>
        </w:rPr>
        <w:t>veintiocho</w:t>
      </w:r>
      <w:r w:rsidRPr="00BD1112">
        <w:rPr>
          <w:rFonts w:ascii="Futura Medium" w:hAnsi="Futura Medium" w:cs="Futura Medium" w:hint="cs"/>
          <w:lang w:val="es-ES_tradnl"/>
        </w:rPr>
        <w:t xml:space="preserve"> (28)</w:t>
      </w:r>
      <w:r w:rsidR="009B2F21">
        <w:rPr>
          <w:rFonts w:ascii="Futura Medium" w:hAnsi="Futura Medium" w:cs="Futura Medium"/>
          <w:lang w:val="es-ES_tradnl"/>
        </w:rPr>
        <w:t xml:space="preserve"> </w:t>
      </w:r>
      <w:r w:rsidRPr="00BD1112">
        <w:rPr>
          <w:rFonts w:ascii="Futura Medium" w:hAnsi="Futura Medium" w:cs="Futura Medium" w:hint="cs"/>
          <w:lang w:val="es-ES_tradnl"/>
        </w:rPr>
        <w:t>unidades escolares desglosadas como sigue:</w:t>
      </w:r>
    </w:p>
    <w:p w14:paraId="2BEFAA4A" w14:textId="77777777" w:rsidR="00601696" w:rsidRPr="001A370B" w:rsidRDefault="00601696" w:rsidP="00601696">
      <w:pPr>
        <w:jc w:val="both"/>
        <w:rPr>
          <w:sz w:val="16"/>
          <w:szCs w:val="16"/>
          <w:lang w:val="es-ES_tradnl"/>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06"/>
        <w:gridCol w:w="2552"/>
        <w:gridCol w:w="2410"/>
        <w:gridCol w:w="2410"/>
      </w:tblGrid>
      <w:tr w:rsidR="00601696" w14:paraId="22C4B139" w14:textId="77777777" w:rsidTr="00A02C87">
        <w:tc>
          <w:tcPr>
            <w:tcW w:w="2406" w:type="dxa"/>
            <w:shd w:val="clear" w:color="auto" w:fill="FDE9D9"/>
          </w:tcPr>
          <w:p w14:paraId="24649221" w14:textId="77777777" w:rsidR="00601696" w:rsidRPr="00603E89" w:rsidRDefault="00601696" w:rsidP="00A02C87">
            <w:pPr>
              <w:jc w:val="center"/>
              <w:rPr>
                <w:b/>
              </w:rPr>
            </w:pPr>
            <w:r w:rsidRPr="00603E89">
              <w:rPr>
                <w:b/>
              </w:rPr>
              <w:t>Educación Infantil</w:t>
            </w:r>
          </w:p>
        </w:tc>
        <w:tc>
          <w:tcPr>
            <w:tcW w:w="2552" w:type="dxa"/>
            <w:shd w:val="clear" w:color="auto" w:fill="FDE9D9"/>
          </w:tcPr>
          <w:p w14:paraId="4146CD23" w14:textId="77777777" w:rsidR="00601696" w:rsidRPr="00603E89" w:rsidRDefault="00601696" w:rsidP="00A02C87">
            <w:pPr>
              <w:jc w:val="center"/>
              <w:rPr>
                <w:b/>
                <w:lang w:val="es-ES_tradnl"/>
              </w:rPr>
            </w:pPr>
            <w:r w:rsidRPr="00603E89">
              <w:rPr>
                <w:b/>
                <w:lang w:val="es-ES_tradnl"/>
              </w:rPr>
              <w:t>Educación Primaria</w:t>
            </w:r>
          </w:p>
        </w:tc>
        <w:tc>
          <w:tcPr>
            <w:tcW w:w="2410" w:type="dxa"/>
            <w:shd w:val="clear" w:color="auto" w:fill="FDE9D9"/>
          </w:tcPr>
          <w:p w14:paraId="543886B0" w14:textId="77777777" w:rsidR="00601696" w:rsidRPr="00603E89" w:rsidRDefault="00601696" w:rsidP="00A02C87">
            <w:pPr>
              <w:jc w:val="center"/>
              <w:rPr>
                <w:b/>
                <w:lang w:val="es-ES_tradnl"/>
              </w:rPr>
            </w:pPr>
            <w:r w:rsidRPr="00603E89">
              <w:rPr>
                <w:b/>
                <w:lang w:val="es-ES_tradnl"/>
              </w:rPr>
              <w:t>Educación Especial</w:t>
            </w:r>
            <w:r>
              <w:rPr>
                <w:b/>
                <w:lang w:val="es-ES_tradnl"/>
              </w:rPr>
              <w:t xml:space="preserve"> (PT.)</w:t>
            </w:r>
          </w:p>
        </w:tc>
        <w:tc>
          <w:tcPr>
            <w:tcW w:w="2410" w:type="dxa"/>
            <w:shd w:val="clear" w:color="auto" w:fill="FBE4D5"/>
          </w:tcPr>
          <w:p w14:paraId="1793F903" w14:textId="77777777" w:rsidR="00601696" w:rsidRPr="00603E89" w:rsidRDefault="00601696" w:rsidP="00A02C87">
            <w:pPr>
              <w:jc w:val="center"/>
              <w:rPr>
                <w:b/>
                <w:lang w:val="es-ES_tradnl"/>
              </w:rPr>
            </w:pPr>
            <w:r>
              <w:rPr>
                <w:b/>
                <w:lang w:val="es-ES_tradnl"/>
              </w:rPr>
              <w:t>Audición y lenguaje (AL.)</w:t>
            </w:r>
          </w:p>
        </w:tc>
      </w:tr>
      <w:tr w:rsidR="00601696" w14:paraId="152AD1FD" w14:textId="77777777" w:rsidTr="00A02C87">
        <w:tc>
          <w:tcPr>
            <w:tcW w:w="2406" w:type="dxa"/>
          </w:tcPr>
          <w:p w14:paraId="6ECF95F8" w14:textId="77777777" w:rsidR="00601696" w:rsidRDefault="00601696" w:rsidP="00A02C87">
            <w:pPr>
              <w:jc w:val="center"/>
              <w:rPr>
                <w:rFonts w:ascii="Tahoma" w:hAnsi="Tahoma"/>
                <w:sz w:val="22"/>
                <w:lang w:val="es-ES_tradnl"/>
              </w:rPr>
            </w:pPr>
            <w:r>
              <w:rPr>
                <w:rFonts w:ascii="Tahoma" w:hAnsi="Tahoma"/>
                <w:sz w:val="22"/>
                <w:lang w:val="es-ES_tradnl"/>
              </w:rPr>
              <w:t>8 Unidades</w:t>
            </w:r>
          </w:p>
        </w:tc>
        <w:tc>
          <w:tcPr>
            <w:tcW w:w="2552" w:type="dxa"/>
          </w:tcPr>
          <w:p w14:paraId="2CB94920" w14:textId="77777777" w:rsidR="00601696" w:rsidRDefault="00601696" w:rsidP="00A02C87">
            <w:pPr>
              <w:jc w:val="center"/>
              <w:rPr>
                <w:rFonts w:ascii="Tahoma" w:hAnsi="Tahoma"/>
                <w:sz w:val="22"/>
                <w:lang w:val="es-ES_tradnl"/>
              </w:rPr>
            </w:pPr>
            <w:r>
              <w:rPr>
                <w:rFonts w:ascii="Tahoma" w:hAnsi="Tahoma"/>
                <w:sz w:val="22"/>
                <w:lang w:val="es-ES_tradnl"/>
              </w:rPr>
              <w:t>18 Unidades</w:t>
            </w:r>
          </w:p>
        </w:tc>
        <w:tc>
          <w:tcPr>
            <w:tcW w:w="2410" w:type="dxa"/>
          </w:tcPr>
          <w:p w14:paraId="5B37182E" w14:textId="77777777" w:rsidR="00601696" w:rsidRDefault="00601696" w:rsidP="00A02C87">
            <w:pPr>
              <w:jc w:val="center"/>
              <w:rPr>
                <w:rFonts w:ascii="Tahoma" w:hAnsi="Tahoma"/>
                <w:sz w:val="22"/>
                <w:lang w:val="es-ES_tradnl"/>
              </w:rPr>
            </w:pPr>
            <w:r>
              <w:rPr>
                <w:rFonts w:ascii="Tahoma" w:hAnsi="Tahoma"/>
                <w:sz w:val="22"/>
                <w:lang w:val="es-ES_tradnl"/>
              </w:rPr>
              <w:t>1 Unidad</w:t>
            </w:r>
          </w:p>
        </w:tc>
        <w:tc>
          <w:tcPr>
            <w:tcW w:w="2410" w:type="dxa"/>
          </w:tcPr>
          <w:p w14:paraId="6BA78875" w14:textId="77777777" w:rsidR="00601696" w:rsidRDefault="00601696" w:rsidP="00A02C87">
            <w:pPr>
              <w:jc w:val="center"/>
              <w:rPr>
                <w:rFonts w:ascii="Tahoma" w:hAnsi="Tahoma"/>
                <w:sz w:val="22"/>
                <w:lang w:val="es-ES_tradnl"/>
              </w:rPr>
            </w:pPr>
            <w:r>
              <w:rPr>
                <w:rFonts w:ascii="Tahoma" w:hAnsi="Tahoma"/>
                <w:sz w:val="22"/>
                <w:lang w:val="es-ES_tradnl"/>
              </w:rPr>
              <w:t>1 Unidad</w:t>
            </w:r>
          </w:p>
        </w:tc>
      </w:tr>
    </w:tbl>
    <w:p w14:paraId="26C69687" w14:textId="77777777" w:rsidR="00601696" w:rsidRPr="001A370B" w:rsidRDefault="00601696" w:rsidP="00601696">
      <w:pPr>
        <w:jc w:val="both"/>
        <w:rPr>
          <w:sz w:val="16"/>
          <w:szCs w:val="16"/>
          <w:lang w:val="es-ES_tradnl"/>
        </w:rPr>
      </w:pPr>
    </w:p>
    <w:p w14:paraId="2B8974B0" w14:textId="77777777" w:rsidR="00601696" w:rsidRDefault="00601696" w:rsidP="00601696">
      <w:pPr>
        <w:ind w:firstLine="1440"/>
        <w:jc w:val="both"/>
        <w:rPr>
          <w:rFonts w:ascii="Comic Sans MS" w:hAnsi="Comic Sans MS"/>
          <w:lang w:val="es-ES_tradnl"/>
        </w:rPr>
      </w:pPr>
      <w:r w:rsidRPr="00BD1112">
        <w:rPr>
          <w:rFonts w:ascii="Futura Medium" w:hAnsi="Futura Medium" w:cs="Futura Medium" w:hint="cs"/>
          <w:lang w:val="es-ES_tradnl"/>
        </w:rPr>
        <w:t>Para ello la Comunidad Educativa  de este colegio  cuenta con</w:t>
      </w:r>
      <w:r>
        <w:rPr>
          <w:rFonts w:ascii="Comic Sans MS" w:hAnsi="Comic Sans MS"/>
          <w:lang w:val="es-ES_tradnl"/>
        </w:rPr>
        <w:t>:</w:t>
      </w:r>
    </w:p>
    <w:p w14:paraId="534E4DE4" w14:textId="77777777" w:rsidR="00601696" w:rsidRPr="00021DCA" w:rsidRDefault="00601696" w:rsidP="00601696">
      <w:pPr>
        <w:jc w:val="both"/>
        <w:rPr>
          <w:sz w:val="16"/>
          <w:szCs w:val="16"/>
          <w:u w:val="single"/>
          <w:lang w:val="es-ES_tradnl"/>
        </w:rPr>
      </w:pPr>
    </w:p>
    <w:tbl>
      <w:tblPr>
        <w:tblW w:w="1046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005"/>
        <w:gridCol w:w="236"/>
        <w:gridCol w:w="725"/>
        <w:gridCol w:w="4786"/>
      </w:tblGrid>
      <w:tr w:rsidR="00601696" w14:paraId="5D2C1036" w14:textId="77777777" w:rsidTr="00A02C87">
        <w:tc>
          <w:tcPr>
            <w:tcW w:w="709" w:type="dxa"/>
            <w:shd w:val="clear" w:color="auto" w:fill="FDE9D9"/>
          </w:tcPr>
          <w:p w14:paraId="7E0F0861" w14:textId="77777777" w:rsidR="00601696" w:rsidRPr="00900DAB" w:rsidRDefault="00601696" w:rsidP="00A02C87">
            <w:pPr>
              <w:jc w:val="both"/>
              <w:rPr>
                <w:rFonts w:ascii="Bodoni MT Condensed" w:hAnsi="Bodoni MT Condensed"/>
                <w:sz w:val="15"/>
                <w:szCs w:val="15"/>
                <w:lang w:val="es-ES_tradnl"/>
              </w:rPr>
            </w:pPr>
            <w:r w:rsidRPr="00900DAB">
              <w:rPr>
                <w:rFonts w:ascii="Bodoni MT Condensed" w:hAnsi="Bodoni MT Condensed"/>
                <w:sz w:val="15"/>
                <w:szCs w:val="15"/>
                <w:lang w:val="es-ES_tradnl"/>
              </w:rPr>
              <w:t>Cantidad</w:t>
            </w:r>
          </w:p>
        </w:tc>
        <w:tc>
          <w:tcPr>
            <w:tcW w:w="4005" w:type="dxa"/>
            <w:shd w:val="clear" w:color="auto" w:fill="FDE9D9"/>
          </w:tcPr>
          <w:p w14:paraId="21C1684D" w14:textId="77777777" w:rsidR="00601696" w:rsidRDefault="00601696" w:rsidP="00A02C87">
            <w:pPr>
              <w:jc w:val="center"/>
              <w:rPr>
                <w:lang w:val="es-ES_tradnl"/>
              </w:rPr>
            </w:pPr>
            <w:r>
              <w:rPr>
                <w:lang w:val="es-ES_tradnl"/>
              </w:rPr>
              <w:t>Instalaciones</w:t>
            </w:r>
          </w:p>
        </w:tc>
        <w:tc>
          <w:tcPr>
            <w:tcW w:w="236" w:type="dxa"/>
            <w:tcBorders>
              <w:top w:val="nil"/>
              <w:bottom w:val="nil"/>
            </w:tcBorders>
          </w:tcPr>
          <w:p w14:paraId="13CB1D94" w14:textId="77777777" w:rsidR="00601696" w:rsidRDefault="00601696" w:rsidP="00A02C87">
            <w:pPr>
              <w:jc w:val="both"/>
              <w:rPr>
                <w:lang w:val="es-ES_tradnl"/>
              </w:rPr>
            </w:pPr>
          </w:p>
        </w:tc>
        <w:tc>
          <w:tcPr>
            <w:tcW w:w="725" w:type="dxa"/>
            <w:shd w:val="clear" w:color="auto" w:fill="FDE9D9"/>
          </w:tcPr>
          <w:p w14:paraId="723A74CE" w14:textId="77777777" w:rsidR="00601696" w:rsidRPr="00900DAB" w:rsidRDefault="00601696" w:rsidP="00A02C87">
            <w:pPr>
              <w:jc w:val="both"/>
              <w:rPr>
                <w:rFonts w:ascii="Haettenschweiler" w:hAnsi="Haettenschweiler"/>
                <w:sz w:val="15"/>
                <w:szCs w:val="15"/>
                <w:lang w:val="es-ES_tradnl"/>
              </w:rPr>
            </w:pPr>
            <w:r w:rsidRPr="00900DAB">
              <w:rPr>
                <w:rFonts w:ascii="Haettenschweiler" w:hAnsi="Haettenschweiler"/>
                <w:sz w:val="15"/>
                <w:szCs w:val="15"/>
                <w:lang w:val="es-ES_tradnl"/>
              </w:rPr>
              <w:t>Cantidad</w:t>
            </w:r>
          </w:p>
        </w:tc>
        <w:tc>
          <w:tcPr>
            <w:tcW w:w="4786" w:type="dxa"/>
            <w:shd w:val="clear" w:color="auto" w:fill="FDE9D9"/>
          </w:tcPr>
          <w:p w14:paraId="479FEBF6" w14:textId="77777777" w:rsidR="00601696" w:rsidRDefault="00601696" w:rsidP="00A02C87">
            <w:pPr>
              <w:jc w:val="center"/>
              <w:rPr>
                <w:lang w:val="es-ES_tradnl"/>
              </w:rPr>
            </w:pPr>
            <w:r>
              <w:rPr>
                <w:lang w:val="es-ES_tradnl"/>
              </w:rPr>
              <w:t>Instalaciones</w:t>
            </w:r>
          </w:p>
        </w:tc>
      </w:tr>
      <w:tr w:rsidR="00601696" w:rsidRPr="00AC7D66" w14:paraId="69858744" w14:textId="77777777" w:rsidTr="00A02C87">
        <w:tc>
          <w:tcPr>
            <w:tcW w:w="709" w:type="dxa"/>
          </w:tcPr>
          <w:p w14:paraId="7E76CB45"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28</w:t>
            </w:r>
          </w:p>
        </w:tc>
        <w:tc>
          <w:tcPr>
            <w:tcW w:w="4005" w:type="dxa"/>
          </w:tcPr>
          <w:p w14:paraId="2E61063C"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Aulas de Docencia directa</w:t>
            </w:r>
          </w:p>
        </w:tc>
        <w:tc>
          <w:tcPr>
            <w:tcW w:w="236" w:type="dxa"/>
            <w:tcBorders>
              <w:top w:val="nil"/>
              <w:bottom w:val="nil"/>
            </w:tcBorders>
          </w:tcPr>
          <w:p w14:paraId="5B39027D" w14:textId="77777777" w:rsidR="00601696" w:rsidRDefault="00601696" w:rsidP="00A02C87">
            <w:pPr>
              <w:jc w:val="both"/>
              <w:rPr>
                <w:lang w:val="es-ES_tradnl"/>
              </w:rPr>
            </w:pPr>
          </w:p>
        </w:tc>
        <w:tc>
          <w:tcPr>
            <w:tcW w:w="725" w:type="dxa"/>
          </w:tcPr>
          <w:p w14:paraId="35215552"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786" w:type="dxa"/>
          </w:tcPr>
          <w:p w14:paraId="5AD2F172"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Comedor Escolar.</w:t>
            </w:r>
            <w:r w:rsidRPr="00824E32">
              <w:rPr>
                <w:rFonts w:ascii="Comic Sans MS" w:hAnsi="Comic Sans MS"/>
                <w:sz w:val="16"/>
                <w:szCs w:val="16"/>
                <w:lang w:val="es-ES_tradnl"/>
              </w:rPr>
              <w:t xml:space="preserve"> (prefabricado)</w:t>
            </w:r>
          </w:p>
        </w:tc>
      </w:tr>
      <w:tr w:rsidR="00601696" w:rsidRPr="00D30975" w14:paraId="7580514C" w14:textId="77777777" w:rsidTr="00A02C87">
        <w:tc>
          <w:tcPr>
            <w:tcW w:w="709" w:type="dxa"/>
          </w:tcPr>
          <w:p w14:paraId="42A3284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084CE6D7"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 de Música</w:t>
            </w:r>
            <w:r w:rsidRPr="00824E32">
              <w:rPr>
                <w:rFonts w:ascii="Comic Sans MS" w:hAnsi="Comic Sans MS"/>
                <w:sz w:val="16"/>
                <w:szCs w:val="16"/>
                <w:lang w:val="es-ES_tradnl"/>
              </w:rPr>
              <w:t>.(prefabricado)</w:t>
            </w:r>
          </w:p>
        </w:tc>
        <w:tc>
          <w:tcPr>
            <w:tcW w:w="236" w:type="dxa"/>
            <w:tcBorders>
              <w:top w:val="nil"/>
              <w:bottom w:val="nil"/>
            </w:tcBorders>
          </w:tcPr>
          <w:p w14:paraId="09407EAE" w14:textId="77777777" w:rsidR="00601696" w:rsidRDefault="00601696" w:rsidP="00A02C87">
            <w:pPr>
              <w:jc w:val="both"/>
              <w:rPr>
                <w:lang w:val="es-ES_tradnl"/>
              </w:rPr>
            </w:pPr>
          </w:p>
        </w:tc>
        <w:tc>
          <w:tcPr>
            <w:tcW w:w="725" w:type="dxa"/>
          </w:tcPr>
          <w:p w14:paraId="0A489203" w14:textId="77777777" w:rsidR="00601696" w:rsidRPr="00AC7D66" w:rsidRDefault="00601696" w:rsidP="00A02C87">
            <w:pPr>
              <w:jc w:val="both"/>
              <w:rPr>
                <w:rFonts w:ascii="Comic Sans MS" w:hAnsi="Comic Sans MS"/>
                <w:lang w:val="es-ES_tradnl"/>
              </w:rPr>
            </w:pPr>
            <w:r>
              <w:rPr>
                <w:rFonts w:ascii="Comic Sans MS" w:hAnsi="Comic Sans MS"/>
                <w:lang w:val="es-ES_tradnl"/>
              </w:rPr>
              <w:t>02</w:t>
            </w:r>
          </w:p>
        </w:tc>
        <w:tc>
          <w:tcPr>
            <w:tcW w:w="4786" w:type="dxa"/>
          </w:tcPr>
          <w:p w14:paraId="1D16246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 Matinal</w:t>
            </w:r>
            <w:r>
              <w:rPr>
                <w:rFonts w:ascii="Comic Sans MS" w:hAnsi="Comic Sans MS"/>
                <w:lang w:val="es-ES_tradnl"/>
              </w:rPr>
              <w:t>/Act. Extra /AL/AMPA</w:t>
            </w:r>
            <w:r w:rsidRPr="00824E32">
              <w:rPr>
                <w:rFonts w:ascii="Comic Sans MS" w:hAnsi="Comic Sans MS"/>
                <w:sz w:val="16"/>
                <w:szCs w:val="16"/>
                <w:lang w:val="es-ES_tradnl"/>
              </w:rPr>
              <w:t>.</w:t>
            </w:r>
            <w:r>
              <w:rPr>
                <w:rFonts w:ascii="Comic Sans MS" w:hAnsi="Comic Sans MS"/>
                <w:sz w:val="16"/>
                <w:szCs w:val="16"/>
                <w:lang w:val="es-ES_tradnl"/>
              </w:rPr>
              <w:t xml:space="preserve"> </w:t>
            </w:r>
            <w:r w:rsidRPr="00824E32">
              <w:rPr>
                <w:rFonts w:ascii="Comic Sans MS" w:hAnsi="Comic Sans MS"/>
                <w:sz w:val="16"/>
                <w:szCs w:val="16"/>
                <w:lang w:val="es-ES_tradnl"/>
              </w:rPr>
              <w:t>(prefabricado)</w:t>
            </w:r>
          </w:p>
        </w:tc>
      </w:tr>
      <w:tr w:rsidR="00601696" w:rsidRPr="00AC7D66" w14:paraId="47981FC1" w14:textId="77777777" w:rsidTr="00A02C87">
        <w:tc>
          <w:tcPr>
            <w:tcW w:w="709" w:type="dxa"/>
          </w:tcPr>
          <w:p w14:paraId="56BBB96F"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7AC5B5A8" w14:textId="77777777" w:rsidR="00601696" w:rsidRDefault="00601696" w:rsidP="00A02C87">
            <w:pPr>
              <w:jc w:val="both"/>
              <w:rPr>
                <w:rFonts w:ascii="Comic Sans MS" w:hAnsi="Comic Sans MS"/>
                <w:sz w:val="16"/>
                <w:szCs w:val="16"/>
                <w:lang w:val="es-ES_tradnl"/>
              </w:rPr>
            </w:pPr>
            <w:r w:rsidRPr="00AC7D66">
              <w:rPr>
                <w:rFonts w:ascii="Comic Sans MS" w:hAnsi="Comic Sans MS"/>
                <w:lang w:val="es-ES_tradnl"/>
              </w:rPr>
              <w:t>Aula de Informática.</w:t>
            </w:r>
            <w:r w:rsidRPr="00824E32">
              <w:rPr>
                <w:rFonts w:ascii="Comic Sans MS" w:hAnsi="Comic Sans MS"/>
                <w:sz w:val="16"/>
                <w:szCs w:val="16"/>
                <w:lang w:val="es-ES_tradnl"/>
              </w:rPr>
              <w:t xml:space="preserve"> .(prefabricado)</w:t>
            </w:r>
          </w:p>
          <w:p w14:paraId="0DD6E22C" w14:textId="6A19A486" w:rsidR="00601696" w:rsidRPr="000D6D16" w:rsidRDefault="00601696" w:rsidP="00A02C87">
            <w:pPr>
              <w:rPr>
                <w:rFonts w:ascii="Futura Medium" w:hAnsi="Futura Medium" w:cs="Futura Medium"/>
                <w:b/>
                <w:bCs/>
                <w:sz w:val="20"/>
                <w:szCs w:val="20"/>
                <w:lang w:val="es-ES_tradnl"/>
              </w:rPr>
            </w:pPr>
            <w:r w:rsidRPr="000D6D16">
              <w:rPr>
                <w:rFonts w:ascii="Futura Medium" w:hAnsi="Futura Medium" w:cs="Futura Medium" w:hint="cs"/>
                <w:b/>
                <w:bCs/>
                <w:sz w:val="20"/>
                <w:szCs w:val="20"/>
                <w:lang w:val="es-ES_tradnl"/>
              </w:rPr>
              <w:t>SALA COVID PARA CAS</w:t>
            </w:r>
            <w:r w:rsidR="009B2F21">
              <w:rPr>
                <w:rFonts w:ascii="Futura Medium" w:hAnsi="Futura Medium" w:cs="Futura Medium"/>
                <w:b/>
                <w:bCs/>
                <w:sz w:val="20"/>
                <w:szCs w:val="20"/>
                <w:lang w:val="es-ES_tradnl"/>
              </w:rPr>
              <w:t>OS</w:t>
            </w:r>
            <w:r w:rsidRPr="000D6D16">
              <w:rPr>
                <w:rFonts w:ascii="Futura Medium" w:hAnsi="Futura Medium" w:cs="Futura Medium" w:hint="cs"/>
                <w:b/>
                <w:bCs/>
                <w:sz w:val="20"/>
                <w:szCs w:val="20"/>
                <w:lang w:val="es-ES_tradnl"/>
              </w:rPr>
              <w:t xml:space="preserve"> SOSPECHOSOS</w:t>
            </w:r>
          </w:p>
        </w:tc>
        <w:tc>
          <w:tcPr>
            <w:tcW w:w="236" w:type="dxa"/>
            <w:tcBorders>
              <w:top w:val="nil"/>
              <w:bottom w:val="nil"/>
            </w:tcBorders>
          </w:tcPr>
          <w:p w14:paraId="07AF7A72" w14:textId="77777777" w:rsidR="00601696" w:rsidRDefault="00601696" w:rsidP="00A02C87">
            <w:pPr>
              <w:jc w:val="both"/>
              <w:rPr>
                <w:lang w:val="es-ES_tradnl"/>
              </w:rPr>
            </w:pPr>
          </w:p>
        </w:tc>
        <w:tc>
          <w:tcPr>
            <w:tcW w:w="725" w:type="dxa"/>
          </w:tcPr>
          <w:p w14:paraId="71F90D53"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04</w:t>
            </w:r>
          </w:p>
        </w:tc>
        <w:tc>
          <w:tcPr>
            <w:tcW w:w="4786" w:type="dxa"/>
          </w:tcPr>
          <w:p w14:paraId="7A8125E8"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Pistas Deportivas.</w:t>
            </w:r>
          </w:p>
        </w:tc>
      </w:tr>
      <w:tr w:rsidR="00601696" w:rsidRPr="00AC7D66" w14:paraId="49759778" w14:textId="77777777" w:rsidTr="00A02C87">
        <w:tc>
          <w:tcPr>
            <w:tcW w:w="709" w:type="dxa"/>
          </w:tcPr>
          <w:p w14:paraId="32070D4D"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539602D0"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 xml:space="preserve">Aula de </w:t>
            </w:r>
            <w:r>
              <w:rPr>
                <w:rFonts w:ascii="Comic Sans MS" w:hAnsi="Comic Sans MS"/>
                <w:lang w:val="es-ES_tradnl"/>
              </w:rPr>
              <w:t>refuerzo</w:t>
            </w:r>
            <w:r w:rsidRPr="00824E32">
              <w:rPr>
                <w:rFonts w:ascii="Comic Sans MS" w:hAnsi="Comic Sans MS"/>
                <w:sz w:val="16"/>
                <w:szCs w:val="16"/>
                <w:lang w:val="es-ES_tradnl"/>
              </w:rPr>
              <w:t>.(prefabricado)</w:t>
            </w:r>
          </w:p>
        </w:tc>
        <w:tc>
          <w:tcPr>
            <w:tcW w:w="236" w:type="dxa"/>
            <w:tcBorders>
              <w:top w:val="nil"/>
              <w:bottom w:val="nil"/>
            </w:tcBorders>
          </w:tcPr>
          <w:p w14:paraId="3CF6B61C" w14:textId="77777777" w:rsidR="00601696" w:rsidRDefault="00601696" w:rsidP="00A02C87">
            <w:pPr>
              <w:jc w:val="both"/>
              <w:rPr>
                <w:lang w:val="es-ES_tradnl"/>
              </w:rPr>
            </w:pPr>
          </w:p>
        </w:tc>
        <w:tc>
          <w:tcPr>
            <w:tcW w:w="725" w:type="dxa"/>
          </w:tcPr>
          <w:p w14:paraId="5FB53420"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786" w:type="dxa"/>
          </w:tcPr>
          <w:p w14:paraId="459D954D"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Sala de Reprografía.</w:t>
            </w:r>
          </w:p>
        </w:tc>
      </w:tr>
      <w:tr w:rsidR="00601696" w:rsidRPr="00D30975" w14:paraId="4B74FE05" w14:textId="77777777" w:rsidTr="00A02C87">
        <w:tc>
          <w:tcPr>
            <w:tcW w:w="709" w:type="dxa"/>
          </w:tcPr>
          <w:p w14:paraId="3F40B108"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2FD462F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 xml:space="preserve">Aula de </w:t>
            </w:r>
            <w:r>
              <w:rPr>
                <w:rFonts w:ascii="Comic Sans MS" w:hAnsi="Comic Sans MS"/>
                <w:lang w:val="es-ES_tradnl"/>
              </w:rPr>
              <w:t>Apoyo a la integración (PT)</w:t>
            </w:r>
          </w:p>
        </w:tc>
        <w:tc>
          <w:tcPr>
            <w:tcW w:w="236" w:type="dxa"/>
            <w:tcBorders>
              <w:top w:val="nil"/>
              <w:bottom w:val="nil"/>
            </w:tcBorders>
          </w:tcPr>
          <w:p w14:paraId="01E55628" w14:textId="77777777" w:rsidR="00601696" w:rsidRDefault="00601696" w:rsidP="00A02C87">
            <w:pPr>
              <w:jc w:val="both"/>
              <w:rPr>
                <w:lang w:val="es-ES_tradnl"/>
              </w:rPr>
            </w:pPr>
          </w:p>
        </w:tc>
        <w:tc>
          <w:tcPr>
            <w:tcW w:w="725" w:type="dxa"/>
          </w:tcPr>
          <w:p w14:paraId="5626E764"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16</w:t>
            </w:r>
          </w:p>
        </w:tc>
        <w:tc>
          <w:tcPr>
            <w:tcW w:w="4786" w:type="dxa"/>
          </w:tcPr>
          <w:p w14:paraId="2D87BD4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Servicios con varias piezas en cada servicio</w:t>
            </w:r>
          </w:p>
        </w:tc>
      </w:tr>
      <w:tr w:rsidR="00601696" w:rsidRPr="00AC7D66" w14:paraId="09483A60" w14:textId="77777777" w:rsidTr="00A02C87">
        <w:tc>
          <w:tcPr>
            <w:tcW w:w="709" w:type="dxa"/>
          </w:tcPr>
          <w:p w14:paraId="6241EC9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161F4B55" w14:textId="77777777" w:rsidR="00601696" w:rsidRDefault="00601696" w:rsidP="00A02C87">
            <w:pPr>
              <w:jc w:val="both"/>
              <w:rPr>
                <w:rFonts w:ascii="Comic Sans MS" w:hAnsi="Comic Sans MS"/>
                <w:lang w:val="es-ES_tradnl"/>
              </w:rPr>
            </w:pPr>
            <w:r>
              <w:rPr>
                <w:rFonts w:ascii="Comic Sans MS" w:hAnsi="Comic Sans MS"/>
                <w:lang w:val="es-ES_tradnl"/>
              </w:rPr>
              <w:t xml:space="preserve">Aula de </w:t>
            </w:r>
            <w:r w:rsidRPr="00AC7D66">
              <w:rPr>
                <w:rFonts w:ascii="Comic Sans MS" w:hAnsi="Comic Sans MS"/>
                <w:lang w:val="es-ES_tradnl"/>
              </w:rPr>
              <w:t>Biblioteca</w:t>
            </w:r>
            <w:r>
              <w:rPr>
                <w:rFonts w:ascii="Comic Sans MS" w:hAnsi="Comic Sans MS"/>
                <w:lang w:val="es-ES_tradnl"/>
              </w:rPr>
              <w:t xml:space="preserve">: </w:t>
            </w:r>
          </w:p>
          <w:p w14:paraId="4999BEDD" w14:textId="77777777" w:rsidR="00601696" w:rsidRPr="000D6D16" w:rsidRDefault="00601696" w:rsidP="00A02C87">
            <w:pPr>
              <w:jc w:val="both"/>
              <w:rPr>
                <w:rFonts w:ascii="Futura Medium" w:hAnsi="Futura Medium" w:cs="Futura Medium"/>
                <w:lang w:val="es-ES_tradnl"/>
              </w:rPr>
            </w:pPr>
          </w:p>
        </w:tc>
        <w:tc>
          <w:tcPr>
            <w:tcW w:w="236" w:type="dxa"/>
            <w:tcBorders>
              <w:top w:val="nil"/>
              <w:bottom w:val="nil"/>
            </w:tcBorders>
          </w:tcPr>
          <w:p w14:paraId="2A3C0CF6" w14:textId="77777777" w:rsidR="00601696" w:rsidRDefault="00601696" w:rsidP="00A02C87">
            <w:pPr>
              <w:jc w:val="both"/>
              <w:rPr>
                <w:lang w:val="es-ES_tradnl"/>
              </w:rPr>
            </w:pPr>
          </w:p>
        </w:tc>
        <w:tc>
          <w:tcPr>
            <w:tcW w:w="725" w:type="dxa"/>
          </w:tcPr>
          <w:p w14:paraId="5CCA09B0"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w:t>
            </w:r>
            <w:r>
              <w:rPr>
                <w:rFonts w:ascii="Comic Sans MS" w:hAnsi="Comic Sans MS"/>
                <w:lang w:val="es-ES_tradnl"/>
              </w:rPr>
              <w:t>3</w:t>
            </w:r>
          </w:p>
        </w:tc>
        <w:tc>
          <w:tcPr>
            <w:tcW w:w="4786" w:type="dxa"/>
          </w:tcPr>
          <w:p w14:paraId="4DE29A59"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Aulas para Actividades extraescolares</w:t>
            </w:r>
          </w:p>
        </w:tc>
      </w:tr>
      <w:tr w:rsidR="00601696" w:rsidRPr="00D30975" w14:paraId="4BAC906F" w14:textId="77777777" w:rsidTr="00A02C87">
        <w:tc>
          <w:tcPr>
            <w:tcW w:w="709" w:type="dxa"/>
          </w:tcPr>
          <w:p w14:paraId="32F439E3"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005" w:type="dxa"/>
          </w:tcPr>
          <w:p w14:paraId="5E5D781A"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Secretaría</w:t>
            </w:r>
          </w:p>
        </w:tc>
        <w:tc>
          <w:tcPr>
            <w:tcW w:w="236" w:type="dxa"/>
            <w:tcBorders>
              <w:top w:val="nil"/>
              <w:bottom w:val="nil"/>
            </w:tcBorders>
          </w:tcPr>
          <w:p w14:paraId="42D577F4" w14:textId="77777777" w:rsidR="00601696" w:rsidRDefault="00601696" w:rsidP="00A02C87">
            <w:pPr>
              <w:jc w:val="both"/>
              <w:rPr>
                <w:lang w:val="es-ES_tradnl"/>
              </w:rPr>
            </w:pPr>
          </w:p>
        </w:tc>
        <w:tc>
          <w:tcPr>
            <w:tcW w:w="725" w:type="dxa"/>
          </w:tcPr>
          <w:p w14:paraId="1267A4CF"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02</w:t>
            </w:r>
          </w:p>
        </w:tc>
        <w:tc>
          <w:tcPr>
            <w:tcW w:w="4786" w:type="dxa"/>
          </w:tcPr>
          <w:p w14:paraId="2D2A5285"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Servicios externos para el recreo</w:t>
            </w:r>
          </w:p>
        </w:tc>
      </w:tr>
      <w:tr w:rsidR="00601696" w:rsidRPr="00AC7D66" w14:paraId="06588A9A" w14:textId="77777777" w:rsidTr="00A02C87">
        <w:tc>
          <w:tcPr>
            <w:tcW w:w="709" w:type="dxa"/>
          </w:tcPr>
          <w:p w14:paraId="362DBD2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04</w:t>
            </w:r>
          </w:p>
        </w:tc>
        <w:tc>
          <w:tcPr>
            <w:tcW w:w="4005" w:type="dxa"/>
          </w:tcPr>
          <w:p w14:paraId="13BF52CC"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Servicios de Profesores.</w:t>
            </w:r>
          </w:p>
        </w:tc>
        <w:tc>
          <w:tcPr>
            <w:tcW w:w="236" w:type="dxa"/>
            <w:tcBorders>
              <w:top w:val="nil"/>
              <w:bottom w:val="nil"/>
            </w:tcBorders>
          </w:tcPr>
          <w:p w14:paraId="2DD821B8" w14:textId="77777777" w:rsidR="00601696" w:rsidRDefault="00601696" w:rsidP="00A02C87">
            <w:pPr>
              <w:jc w:val="both"/>
              <w:rPr>
                <w:lang w:val="es-ES_tradnl"/>
              </w:rPr>
            </w:pPr>
          </w:p>
        </w:tc>
        <w:tc>
          <w:tcPr>
            <w:tcW w:w="725" w:type="dxa"/>
          </w:tcPr>
          <w:p w14:paraId="57925FDE"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786" w:type="dxa"/>
          </w:tcPr>
          <w:p w14:paraId="2574A131"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Conserjería</w:t>
            </w:r>
          </w:p>
        </w:tc>
      </w:tr>
      <w:tr w:rsidR="00601696" w:rsidRPr="00D30975" w14:paraId="01984BF9" w14:textId="77777777" w:rsidTr="00A02C87">
        <w:tc>
          <w:tcPr>
            <w:tcW w:w="709" w:type="dxa"/>
          </w:tcPr>
          <w:p w14:paraId="0DC9F976"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02</w:t>
            </w:r>
          </w:p>
        </w:tc>
        <w:tc>
          <w:tcPr>
            <w:tcW w:w="4005" w:type="dxa"/>
          </w:tcPr>
          <w:p w14:paraId="1873CA3C"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Almacenes.</w:t>
            </w:r>
          </w:p>
        </w:tc>
        <w:tc>
          <w:tcPr>
            <w:tcW w:w="236" w:type="dxa"/>
            <w:tcBorders>
              <w:top w:val="nil"/>
              <w:bottom w:val="nil"/>
            </w:tcBorders>
          </w:tcPr>
          <w:p w14:paraId="2D221346" w14:textId="77777777" w:rsidR="00601696" w:rsidRDefault="00601696" w:rsidP="00A02C87">
            <w:pPr>
              <w:jc w:val="both"/>
              <w:rPr>
                <w:lang w:val="es-ES_tradnl"/>
              </w:rPr>
            </w:pPr>
          </w:p>
        </w:tc>
        <w:tc>
          <w:tcPr>
            <w:tcW w:w="725" w:type="dxa"/>
          </w:tcPr>
          <w:p w14:paraId="0F4A361B" w14:textId="77777777" w:rsidR="00601696" w:rsidRPr="00AC7D66" w:rsidRDefault="00601696" w:rsidP="00A02C87">
            <w:pPr>
              <w:jc w:val="both"/>
              <w:rPr>
                <w:rFonts w:ascii="Comic Sans MS" w:hAnsi="Comic Sans MS"/>
                <w:lang w:val="es-ES_tradnl"/>
              </w:rPr>
            </w:pPr>
            <w:r w:rsidRPr="00AC7D66">
              <w:rPr>
                <w:rFonts w:ascii="Comic Sans MS" w:hAnsi="Comic Sans MS"/>
                <w:lang w:val="es-ES_tradnl"/>
              </w:rPr>
              <w:t>01</w:t>
            </w:r>
          </w:p>
        </w:tc>
        <w:tc>
          <w:tcPr>
            <w:tcW w:w="4786" w:type="dxa"/>
          </w:tcPr>
          <w:p w14:paraId="2D0A5CD6" w14:textId="77777777" w:rsidR="00601696" w:rsidRPr="00E46638" w:rsidRDefault="00601696" w:rsidP="00A02C87">
            <w:pPr>
              <w:jc w:val="both"/>
              <w:rPr>
                <w:rFonts w:ascii="Comic Sans MS" w:hAnsi="Comic Sans MS"/>
                <w:sz w:val="18"/>
                <w:szCs w:val="18"/>
                <w:lang w:val="es-ES_tradnl"/>
              </w:rPr>
            </w:pPr>
            <w:r w:rsidRPr="00E46638">
              <w:rPr>
                <w:rFonts w:ascii="Comic Sans MS" w:hAnsi="Comic Sans MS"/>
                <w:sz w:val="18"/>
                <w:szCs w:val="18"/>
                <w:lang w:val="es-ES_tradnl"/>
              </w:rPr>
              <w:t>Despacho de: Dirección y  J. de Estudios</w:t>
            </w:r>
          </w:p>
        </w:tc>
      </w:tr>
      <w:tr w:rsidR="00601696" w:rsidRPr="00AC7D66" w14:paraId="4A513CE1" w14:textId="77777777" w:rsidTr="00A02C87">
        <w:tc>
          <w:tcPr>
            <w:tcW w:w="709" w:type="dxa"/>
          </w:tcPr>
          <w:p w14:paraId="4AA734D9" w14:textId="77777777" w:rsidR="00601696" w:rsidRPr="00AC7D66" w:rsidRDefault="00601696" w:rsidP="00A02C87">
            <w:pPr>
              <w:jc w:val="both"/>
              <w:rPr>
                <w:rFonts w:ascii="Comic Sans MS" w:hAnsi="Comic Sans MS"/>
                <w:lang w:val="es-ES_tradnl"/>
              </w:rPr>
            </w:pPr>
            <w:r>
              <w:rPr>
                <w:rFonts w:ascii="Comic Sans MS" w:hAnsi="Comic Sans MS"/>
                <w:lang w:val="es-ES_tradnl"/>
              </w:rPr>
              <w:t xml:space="preserve">01 </w:t>
            </w:r>
          </w:p>
        </w:tc>
        <w:tc>
          <w:tcPr>
            <w:tcW w:w="4005" w:type="dxa"/>
          </w:tcPr>
          <w:p w14:paraId="0BA334D0" w14:textId="77777777" w:rsidR="00601696" w:rsidRPr="00AC7D66" w:rsidRDefault="00601696" w:rsidP="00A02C87">
            <w:pPr>
              <w:jc w:val="both"/>
              <w:rPr>
                <w:rFonts w:ascii="Comic Sans MS" w:hAnsi="Comic Sans MS"/>
                <w:lang w:val="es-ES_tradnl"/>
              </w:rPr>
            </w:pPr>
            <w:r>
              <w:rPr>
                <w:rFonts w:ascii="Comic Sans MS" w:hAnsi="Comic Sans MS"/>
                <w:lang w:val="es-ES_tradnl"/>
              </w:rPr>
              <w:t xml:space="preserve">Sala de profesores </w:t>
            </w:r>
            <w:r w:rsidRPr="00824E32">
              <w:rPr>
                <w:rFonts w:ascii="Comic Sans MS" w:hAnsi="Comic Sans MS"/>
                <w:sz w:val="16"/>
                <w:szCs w:val="16"/>
                <w:lang w:val="es-ES_tradnl"/>
              </w:rPr>
              <w:t>.(prefabricado)</w:t>
            </w:r>
          </w:p>
        </w:tc>
        <w:tc>
          <w:tcPr>
            <w:tcW w:w="236" w:type="dxa"/>
            <w:tcBorders>
              <w:top w:val="nil"/>
              <w:bottom w:val="nil"/>
            </w:tcBorders>
          </w:tcPr>
          <w:p w14:paraId="0F2DD58D" w14:textId="77777777" w:rsidR="00601696" w:rsidRDefault="00601696" w:rsidP="00A02C87">
            <w:pPr>
              <w:jc w:val="both"/>
              <w:rPr>
                <w:lang w:val="es-ES_tradnl"/>
              </w:rPr>
            </w:pPr>
          </w:p>
        </w:tc>
        <w:tc>
          <w:tcPr>
            <w:tcW w:w="725" w:type="dxa"/>
          </w:tcPr>
          <w:p w14:paraId="6C66285C" w14:textId="77777777" w:rsidR="00601696" w:rsidRPr="00AC7D66" w:rsidRDefault="00601696" w:rsidP="00A02C87">
            <w:pPr>
              <w:jc w:val="both"/>
              <w:rPr>
                <w:rFonts w:ascii="Comic Sans MS" w:hAnsi="Comic Sans MS"/>
                <w:lang w:val="es-ES_tradnl"/>
              </w:rPr>
            </w:pPr>
          </w:p>
        </w:tc>
        <w:tc>
          <w:tcPr>
            <w:tcW w:w="4786" w:type="dxa"/>
          </w:tcPr>
          <w:p w14:paraId="26273CB9" w14:textId="77777777" w:rsidR="00601696" w:rsidRPr="00E46638" w:rsidRDefault="00601696" w:rsidP="00A02C87">
            <w:pPr>
              <w:jc w:val="both"/>
              <w:rPr>
                <w:rFonts w:ascii="Comic Sans MS" w:hAnsi="Comic Sans MS"/>
                <w:sz w:val="18"/>
                <w:szCs w:val="18"/>
                <w:lang w:val="es-ES_tradnl"/>
              </w:rPr>
            </w:pPr>
          </w:p>
        </w:tc>
      </w:tr>
    </w:tbl>
    <w:p w14:paraId="62FA9A5F" w14:textId="77777777" w:rsidR="00601696" w:rsidRDefault="00601696" w:rsidP="00257357">
      <w:pPr>
        <w:jc w:val="both"/>
        <w:rPr>
          <w:rFonts w:ascii="Comic Sans MS" w:hAnsi="Comic Sans MS"/>
          <w:lang w:val="es-ES_tradnl"/>
        </w:rPr>
      </w:pPr>
    </w:p>
    <w:p w14:paraId="43011B3C" w14:textId="77777777" w:rsidR="00601696" w:rsidRPr="00BD1112" w:rsidRDefault="00601696" w:rsidP="00601696">
      <w:pPr>
        <w:ind w:firstLine="1440"/>
        <w:jc w:val="both"/>
        <w:rPr>
          <w:rFonts w:ascii="Futura Medium" w:hAnsi="Futura Medium" w:cs="Futura Medium"/>
          <w:lang w:val="es-ES_tradnl"/>
        </w:rPr>
      </w:pPr>
      <w:r w:rsidRPr="00BD1112">
        <w:rPr>
          <w:rFonts w:ascii="Futura Medium" w:hAnsi="Futura Medium" w:cs="Futura Medium" w:hint="cs"/>
          <w:lang w:val="es-ES_tradnl"/>
        </w:rPr>
        <w:t>Nuestras instalaciones se han organizado como sigue:</w:t>
      </w:r>
    </w:p>
    <w:p w14:paraId="1C7E95C8" w14:textId="77777777" w:rsidR="00601696" w:rsidRPr="00BD1112" w:rsidRDefault="00601696" w:rsidP="00601696">
      <w:pPr>
        <w:ind w:firstLine="1440"/>
        <w:jc w:val="both"/>
        <w:rPr>
          <w:rFonts w:ascii="Futura Medium" w:hAnsi="Futura Medium" w:cs="Futura Medium"/>
          <w:lang w:val="es-ES_tradnl"/>
        </w:rPr>
      </w:pP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6"/>
        <w:gridCol w:w="8646"/>
      </w:tblGrid>
      <w:tr w:rsidR="00601696" w14:paraId="6D1C5729" w14:textId="77777777" w:rsidTr="00A02C87">
        <w:tc>
          <w:tcPr>
            <w:tcW w:w="1986" w:type="dxa"/>
            <w:shd w:val="clear" w:color="auto" w:fill="FDE9D9"/>
          </w:tcPr>
          <w:p w14:paraId="3F44C9FC" w14:textId="77777777" w:rsidR="00601696" w:rsidRDefault="00601696" w:rsidP="00A02C87">
            <w:pPr>
              <w:jc w:val="center"/>
              <w:rPr>
                <w:lang w:val="es-ES_tradnl"/>
              </w:rPr>
            </w:pPr>
            <w:r>
              <w:rPr>
                <w:lang w:val="es-ES_tradnl"/>
              </w:rPr>
              <w:t>EDIFICIO</w:t>
            </w:r>
          </w:p>
        </w:tc>
        <w:tc>
          <w:tcPr>
            <w:tcW w:w="8646" w:type="dxa"/>
            <w:shd w:val="clear" w:color="auto" w:fill="FDE9D9"/>
          </w:tcPr>
          <w:p w14:paraId="4D05A874" w14:textId="77777777" w:rsidR="00601696" w:rsidRDefault="00601696" w:rsidP="00A02C87">
            <w:pPr>
              <w:jc w:val="center"/>
              <w:rPr>
                <w:lang w:val="es-ES_tradnl"/>
              </w:rPr>
            </w:pPr>
            <w:r>
              <w:rPr>
                <w:lang w:val="es-ES_tradnl"/>
              </w:rPr>
              <w:t>INSTALACIONES</w:t>
            </w:r>
          </w:p>
        </w:tc>
      </w:tr>
      <w:tr w:rsidR="00601696" w:rsidRPr="00D30975" w14:paraId="1608DDBC" w14:textId="77777777" w:rsidTr="00A02C87">
        <w:tc>
          <w:tcPr>
            <w:tcW w:w="1986" w:type="dxa"/>
          </w:tcPr>
          <w:p w14:paraId="7348A4BF" w14:textId="77777777" w:rsidR="00601696" w:rsidRDefault="00601696" w:rsidP="00A02C87">
            <w:pPr>
              <w:jc w:val="center"/>
              <w:rPr>
                <w:lang w:val="es-ES_tradnl"/>
              </w:rPr>
            </w:pPr>
            <w:r>
              <w:rPr>
                <w:lang w:val="es-ES_tradnl"/>
              </w:rPr>
              <w:t>Módulo 2747</w:t>
            </w:r>
          </w:p>
        </w:tc>
        <w:tc>
          <w:tcPr>
            <w:tcW w:w="8646" w:type="dxa"/>
          </w:tcPr>
          <w:p w14:paraId="44E5201C" w14:textId="77777777" w:rsidR="00601696" w:rsidRPr="000D6D16" w:rsidRDefault="00601696" w:rsidP="00A02C87">
            <w:pPr>
              <w:jc w:val="both"/>
              <w:rPr>
                <w:rFonts w:ascii="Futura Medium" w:hAnsi="Futura Medium" w:cs="Futura Medium"/>
                <w:lang w:val="es-ES_tradnl"/>
              </w:rPr>
            </w:pPr>
            <w:r>
              <w:rPr>
                <w:rFonts w:ascii="Comic Sans MS" w:hAnsi="Comic Sans MS"/>
                <w:lang w:val="es-ES_tradnl"/>
              </w:rPr>
              <w:t>Educación Primaria: 1º “A”, 1º “B”, 1º “C”</w:t>
            </w:r>
            <w:r w:rsidRPr="000D6D16">
              <w:rPr>
                <w:rFonts w:ascii="Futura Medium" w:hAnsi="Futura Medium" w:cs="Futura Medium" w:hint="cs"/>
                <w:lang w:val="es-ES_tradnl"/>
              </w:rPr>
              <w:t xml:space="preserve"> </w:t>
            </w:r>
            <w:r>
              <w:rPr>
                <w:rFonts w:ascii="Futura Medium" w:hAnsi="Futura Medium" w:cs="Futura Medium"/>
                <w:lang w:val="es-ES_tradnl"/>
              </w:rPr>
              <w:t>/ Biblioteca-valores</w:t>
            </w:r>
          </w:p>
          <w:p w14:paraId="250D9B3B" w14:textId="77777777" w:rsidR="00601696" w:rsidRDefault="00601696" w:rsidP="00A02C87">
            <w:pPr>
              <w:jc w:val="both"/>
              <w:rPr>
                <w:rFonts w:ascii="Comic Sans MS" w:hAnsi="Comic Sans MS"/>
                <w:lang w:val="es-ES_tradnl"/>
              </w:rPr>
            </w:pPr>
            <w:r>
              <w:rPr>
                <w:rFonts w:ascii="Comic Sans MS" w:hAnsi="Comic Sans MS"/>
                <w:lang w:val="es-ES_tradnl"/>
              </w:rPr>
              <w:t>Dirección, Jefatura Estudios, Secretaría, Sala de Reprografía y Conserjería.</w:t>
            </w:r>
          </w:p>
        </w:tc>
      </w:tr>
      <w:tr w:rsidR="00601696" w:rsidRPr="00D30975" w14:paraId="08E5DCBE" w14:textId="77777777" w:rsidTr="00A02C87">
        <w:tc>
          <w:tcPr>
            <w:tcW w:w="1986" w:type="dxa"/>
          </w:tcPr>
          <w:p w14:paraId="6D2F2AB8" w14:textId="77777777" w:rsidR="00601696" w:rsidRDefault="00601696" w:rsidP="00A02C87">
            <w:pPr>
              <w:jc w:val="center"/>
              <w:rPr>
                <w:lang w:val="es-ES_tradnl"/>
              </w:rPr>
            </w:pPr>
            <w:r>
              <w:rPr>
                <w:lang w:val="es-ES_tradnl"/>
              </w:rPr>
              <w:t>Módulo 2748</w:t>
            </w:r>
          </w:p>
        </w:tc>
        <w:tc>
          <w:tcPr>
            <w:tcW w:w="8646" w:type="dxa"/>
          </w:tcPr>
          <w:p w14:paraId="4586C23D" w14:textId="77777777" w:rsidR="00601696" w:rsidRDefault="00601696" w:rsidP="00A02C87">
            <w:pPr>
              <w:jc w:val="both"/>
              <w:rPr>
                <w:rFonts w:ascii="Comic Sans MS" w:hAnsi="Comic Sans MS"/>
                <w:lang w:val="es-ES_tradnl"/>
              </w:rPr>
            </w:pPr>
            <w:r>
              <w:rPr>
                <w:rFonts w:ascii="Comic Sans MS" w:hAnsi="Comic Sans MS"/>
                <w:lang w:val="es-ES_tradnl"/>
              </w:rPr>
              <w:t xml:space="preserve"> Aula de inglés y apoyo infantil y Valores cursos inferiores</w:t>
            </w:r>
          </w:p>
          <w:p w14:paraId="5DD67F7E" w14:textId="77777777" w:rsidR="00601696" w:rsidRDefault="00601696" w:rsidP="00A02C87">
            <w:pPr>
              <w:jc w:val="both"/>
              <w:rPr>
                <w:rFonts w:ascii="Comic Sans MS" w:hAnsi="Comic Sans MS"/>
                <w:lang w:val="es-ES_tradnl"/>
              </w:rPr>
            </w:pPr>
            <w:r>
              <w:rPr>
                <w:rFonts w:ascii="Comic Sans MS" w:hAnsi="Comic Sans MS"/>
                <w:lang w:val="es-ES_tradnl"/>
              </w:rPr>
              <w:t xml:space="preserve">Educación Primaria: 2º “A”, 2º “B”, 2º “C”. </w:t>
            </w:r>
          </w:p>
        </w:tc>
      </w:tr>
      <w:tr w:rsidR="00601696" w:rsidRPr="00D30975" w14:paraId="1D88679A" w14:textId="77777777" w:rsidTr="00A02C87">
        <w:tc>
          <w:tcPr>
            <w:tcW w:w="1986" w:type="dxa"/>
          </w:tcPr>
          <w:p w14:paraId="755221F0" w14:textId="77777777" w:rsidR="00601696" w:rsidRDefault="00601696" w:rsidP="00A02C87">
            <w:pPr>
              <w:jc w:val="center"/>
              <w:rPr>
                <w:lang w:val="es-ES_tradnl"/>
              </w:rPr>
            </w:pPr>
            <w:r>
              <w:rPr>
                <w:lang w:val="es-ES_tradnl"/>
              </w:rPr>
              <w:t>Módulo 2749</w:t>
            </w:r>
          </w:p>
        </w:tc>
        <w:tc>
          <w:tcPr>
            <w:tcW w:w="8646" w:type="dxa"/>
          </w:tcPr>
          <w:p w14:paraId="6AECE7E0" w14:textId="77777777" w:rsidR="00601696" w:rsidRDefault="00601696" w:rsidP="00A02C87">
            <w:pPr>
              <w:jc w:val="both"/>
              <w:rPr>
                <w:rFonts w:ascii="Comic Sans MS" w:hAnsi="Comic Sans MS"/>
                <w:lang w:val="es-ES_tradnl"/>
              </w:rPr>
            </w:pPr>
            <w:r>
              <w:rPr>
                <w:rFonts w:ascii="Comic Sans MS" w:hAnsi="Comic Sans MS"/>
                <w:lang w:val="es-ES_tradnl"/>
              </w:rPr>
              <w:t xml:space="preserve">Educación Infantil: 3 años “A”, 3 años “B”, 4 años “B” y 4 años “C” </w:t>
            </w:r>
          </w:p>
        </w:tc>
      </w:tr>
      <w:tr w:rsidR="00601696" w:rsidRPr="00D30975" w14:paraId="7BF5FB9A" w14:textId="77777777" w:rsidTr="00A02C87">
        <w:tc>
          <w:tcPr>
            <w:tcW w:w="1986" w:type="dxa"/>
          </w:tcPr>
          <w:p w14:paraId="14FB2FBA" w14:textId="77777777" w:rsidR="00601696" w:rsidRDefault="00601696" w:rsidP="00A02C87">
            <w:pPr>
              <w:jc w:val="center"/>
              <w:rPr>
                <w:lang w:val="es-ES_tradnl"/>
              </w:rPr>
            </w:pPr>
            <w:r>
              <w:rPr>
                <w:lang w:val="es-ES_tradnl"/>
              </w:rPr>
              <w:t>Módulo 2750</w:t>
            </w:r>
          </w:p>
        </w:tc>
        <w:tc>
          <w:tcPr>
            <w:tcW w:w="8646" w:type="dxa"/>
          </w:tcPr>
          <w:p w14:paraId="0362AF91" w14:textId="77777777" w:rsidR="00601696" w:rsidRDefault="00601696" w:rsidP="00A02C87">
            <w:pPr>
              <w:jc w:val="both"/>
              <w:rPr>
                <w:rFonts w:ascii="Comic Sans MS" w:hAnsi="Comic Sans MS"/>
                <w:lang w:val="es-ES_tradnl"/>
              </w:rPr>
            </w:pPr>
            <w:r>
              <w:rPr>
                <w:rFonts w:ascii="Comic Sans MS" w:hAnsi="Comic Sans MS"/>
                <w:lang w:val="es-ES_tradnl"/>
              </w:rPr>
              <w:t xml:space="preserve">Educación Infantil: 4 años “A”, 5 años “A”, 5 años “B” y 5 años “C” </w:t>
            </w:r>
          </w:p>
        </w:tc>
      </w:tr>
      <w:tr w:rsidR="00601696" w:rsidRPr="00D30975" w14:paraId="0AE65309" w14:textId="77777777" w:rsidTr="00A02C87">
        <w:tc>
          <w:tcPr>
            <w:tcW w:w="1986" w:type="dxa"/>
          </w:tcPr>
          <w:p w14:paraId="26C25069" w14:textId="77777777" w:rsidR="00601696" w:rsidRDefault="00601696" w:rsidP="00A02C87">
            <w:pPr>
              <w:jc w:val="center"/>
              <w:rPr>
                <w:lang w:val="es-ES_tradnl"/>
              </w:rPr>
            </w:pPr>
            <w:r>
              <w:rPr>
                <w:lang w:val="es-ES_tradnl"/>
              </w:rPr>
              <w:t>Módulo 2751</w:t>
            </w:r>
          </w:p>
          <w:p w14:paraId="0793A397" w14:textId="77777777" w:rsidR="00601696" w:rsidRPr="00BD1112" w:rsidRDefault="00601696" w:rsidP="00A02C87">
            <w:pPr>
              <w:jc w:val="center"/>
              <w:rPr>
                <w:sz w:val="20"/>
                <w:szCs w:val="20"/>
                <w:lang w:val="es-ES_tradnl"/>
              </w:rPr>
            </w:pPr>
            <w:r w:rsidRPr="00BD1112">
              <w:rPr>
                <w:sz w:val="20"/>
                <w:szCs w:val="20"/>
                <w:lang w:val="es-ES_tradnl"/>
              </w:rPr>
              <w:t>(MÓDULO L)</w:t>
            </w:r>
          </w:p>
          <w:p w14:paraId="45F78A5B" w14:textId="77777777" w:rsidR="00601696" w:rsidRDefault="00601696" w:rsidP="00A02C87">
            <w:pPr>
              <w:jc w:val="center"/>
              <w:rPr>
                <w:lang w:val="es-ES_tradnl"/>
              </w:rPr>
            </w:pPr>
          </w:p>
        </w:tc>
        <w:tc>
          <w:tcPr>
            <w:tcW w:w="8646" w:type="dxa"/>
          </w:tcPr>
          <w:p w14:paraId="4483AF3B" w14:textId="77777777" w:rsidR="00601696" w:rsidRDefault="00601696" w:rsidP="00A02C87">
            <w:pPr>
              <w:jc w:val="both"/>
              <w:rPr>
                <w:rFonts w:ascii="Comic Sans MS" w:hAnsi="Comic Sans MS"/>
                <w:lang w:val="es-ES_tradnl"/>
              </w:rPr>
            </w:pPr>
            <w:r>
              <w:rPr>
                <w:rFonts w:ascii="Comic Sans MS" w:hAnsi="Comic Sans MS"/>
                <w:lang w:val="es-ES_tradnl"/>
              </w:rPr>
              <w:t xml:space="preserve">Educación Primaria: 3º“A”, 3º“B”, 3º”C”, 4º“A”, 4º“B”, 4º”C”, 5º“A”, 5º“B”, 5º”C”,6º“A”,6º“B”, 6º”C”, y aula de PT. </w:t>
            </w:r>
          </w:p>
        </w:tc>
      </w:tr>
      <w:tr w:rsidR="00601696" w:rsidRPr="00D30975" w14:paraId="014FF18B" w14:textId="77777777" w:rsidTr="00A02C87">
        <w:tc>
          <w:tcPr>
            <w:tcW w:w="1986" w:type="dxa"/>
          </w:tcPr>
          <w:p w14:paraId="410C49A0" w14:textId="77777777" w:rsidR="00601696" w:rsidRDefault="00601696" w:rsidP="00A02C87">
            <w:pPr>
              <w:jc w:val="both"/>
              <w:rPr>
                <w:sz w:val="22"/>
                <w:lang w:val="es-ES_tradnl"/>
              </w:rPr>
            </w:pPr>
            <w:r>
              <w:rPr>
                <w:sz w:val="22"/>
                <w:lang w:val="es-ES_tradnl"/>
              </w:rPr>
              <w:t>Prefabricado 2744</w:t>
            </w:r>
          </w:p>
        </w:tc>
        <w:tc>
          <w:tcPr>
            <w:tcW w:w="8646" w:type="dxa"/>
          </w:tcPr>
          <w:p w14:paraId="0F71524C" w14:textId="77777777" w:rsidR="00601696" w:rsidRDefault="00601696" w:rsidP="00A02C87">
            <w:pPr>
              <w:jc w:val="both"/>
              <w:rPr>
                <w:rFonts w:ascii="Comic Sans MS" w:hAnsi="Comic Sans MS"/>
                <w:lang w:val="es-ES_tradnl"/>
              </w:rPr>
            </w:pPr>
            <w:r>
              <w:rPr>
                <w:rFonts w:ascii="Comic Sans MS" w:hAnsi="Comic Sans MS"/>
                <w:lang w:val="es-ES_tradnl"/>
              </w:rPr>
              <w:t>- Aula  de Refuerzo.</w:t>
            </w:r>
          </w:p>
          <w:p w14:paraId="096EF8EA" w14:textId="77777777" w:rsidR="00601696" w:rsidRDefault="00601696" w:rsidP="00A02C87">
            <w:pPr>
              <w:jc w:val="both"/>
              <w:rPr>
                <w:rFonts w:ascii="Comic Sans MS" w:hAnsi="Comic Sans MS"/>
                <w:lang w:val="es-ES_tradnl"/>
              </w:rPr>
            </w:pPr>
            <w:r>
              <w:rPr>
                <w:rFonts w:ascii="Comic Sans MS" w:hAnsi="Comic Sans MS"/>
                <w:lang w:val="es-ES_tradnl"/>
              </w:rPr>
              <w:t xml:space="preserve">- </w:t>
            </w:r>
            <w:r w:rsidRPr="000D6D16">
              <w:rPr>
                <w:rFonts w:ascii="Futura Medium" w:hAnsi="Futura Medium" w:cs="Futura Medium" w:hint="cs"/>
                <w:lang w:val="es-ES_tradnl"/>
              </w:rPr>
              <w:t xml:space="preserve">Aula </w:t>
            </w:r>
            <w:r>
              <w:rPr>
                <w:rFonts w:ascii="Futura Medium" w:hAnsi="Futura Medium" w:cs="Futura Medium"/>
                <w:lang w:val="es-ES_tradnl"/>
              </w:rPr>
              <w:t>informática</w:t>
            </w:r>
            <w:r>
              <w:rPr>
                <w:rFonts w:ascii="Comic Sans MS" w:hAnsi="Comic Sans MS"/>
                <w:lang w:val="es-ES_tradnl"/>
              </w:rPr>
              <w:t xml:space="preserve"> .   - Aula de Música y -Sala de profesores</w:t>
            </w:r>
          </w:p>
        </w:tc>
      </w:tr>
      <w:tr w:rsidR="00601696" w:rsidRPr="00D30975" w14:paraId="69F57E89" w14:textId="77777777" w:rsidTr="00A02C87">
        <w:tc>
          <w:tcPr>
            <w:tcW w:w="1986" w:type="dxa"/>
          </w:tcPr>
          <w:p w14:paraId="72F20E60" w14:textId="77777777" w:rsidR="00601696" w:rsidRDefault="00601696" w:rsidP="00A02C87">
            <w:pPr>
              <w:jc w:val="both"/>
              <w:rPr>
                <w:sz w:val="22"/>
                <w:lang w:val="es-ES_tradnl"/>
              </w:rPr>
            </w:pPr>
            <w:r>
              <w:rPr>
                <w:sz w:val="22"/>
                <w:lang w:val="es-ES_tradnl"/>
              </w:rPr>
              <w:t>Prefabricado 2745</w:t>
            </w:r>
          </w:p>
        </w:tc>
        <w:tc>
          <w:tcPr>
            <w:tcW w:w="8646" w:type="dxa"/>
          </w:tcPr>
          <w:p w14:paraId="4B1E7183" w14:textId="77777777" w:rsidR="00601696" w:rsidRDefault="00601696" w:rsidP="00A02C87">
            <w:pPr>
              <w:jc w:val="both"/>
              <w:rPr>
                <w:rFonts w:ascii="Comic Sans MS" w:hAnsi="Comic Sans MS"/>
                <w:lang w:val="es-ES_tradnl"/>
              </w:rPr>
            </w:pPr>
            <w:r>
              <w:rPr>
                <w:rFonts w:ascii="Comic Sans MS" w:hAnsi="Comic Sans MS"/>
                <w:lang w:val="es-ES_tradnl"/>
              </w:rPr>
              <w:t xml:space="preserve">Comedor Escolar y Aula Matinal. </w:t>
            </w:r>
          </w:p>
        </w:tc>
      </w:tr>
      <w:tr w:rsidR="00601696" w:rsidRPr="00D30975" w14:paraId="63E7D3B5" w14:textId="77777777" w:rsidTr="00A02C87">
        <w:tc>
          <w:tcPr>
            <w:tcW w:w="1986" w:type="dxa"/>
          </w:tcPr>
          <w:p w14:paraId="0A0446B5" w14:textId="77777777" w:rsidR="00601696" w:rsidRDefault="00601696" w:rsidP="00A02C87">
            <w:pPr>
              <w:jc w:val="both"/>
              <w:rPr>
                <w:sz w:val="22"/>
                <w:lang w:val="es-ES_tradnl"/>
              </w:rPr>
            </w:pPr>
            <w:r>
              <w:rPr>
                <w:sz w:val="22"/>
                <w:lang w:val="es-ES_tradnl"/>
              </w:rPr>
              <w:t>Prefabricado 2746</w:t>
            </w:r>
          </w:p>
        </w:tc>
        <w:tc>
          <w:tcPr>
            <w:tcW w:w="8646" w:type="dxa"/>
          </w:tcPr>
          <w:p w14:paraId="611947AC" w14:textId="77777777" w:rsidR="00601696" w:rsidRDefault="00601696" w:rsidP="00A02C87">
            <w:pPr>
              <w:jc w:val="both"/>
              <w:rPr>
                <w:rFonts w:ascii="Comic Sans MS" w:hAnsi="Comic Sans MS"/>
                <w:lang w:val="es-ES_tradnl"/>
              </w:rPr>
            </w:pPr>
            <w:r>
              <w:rPr>
                <w:rFonts w:ascii="Comic Sans MS" w:hAnsi="Comic Sans MS"/>
                <w:lang w:val="es-ES_tradnl"/>
              </w:rPr>
              <w:t>- 4 Aulas compartidas con:</w:t>
            </w:r>
          </w:p>
          <w:p w14:paraId="21DF7AFC" w14:textId="77777777" w:rsidR="00601696" w:rsidRDefault="00601696" w:rsidP="00A02C87">
            <w:pPr>
              <w:jc w:val="both"/>
              <w:rPr>
                <w:rFonts w:ascii="Comic Sans MS" w:hAnsi="Comic Sans MS"/>
                <w:lang w:val="es-ES_tradnl"/>
              </w:rPr>
            </w:pPr>
            <w:r>
              <w:rPr>
                <w:rFonts w:ascii="Comic Sans MS" w:hAnsi="Comic Sans MS"/>
                <w:lang w:val="es-ES_tradnl"/>
              </w:rPr>
              <w:t>a)  de 7’30h a 9’00h Aula Matinal.</w:t>
            </w:r>
          </w:p>
          <w:p w14:paraId="157DE5CC" w14:textId="77777777" w:rsidR="00601696" w:rsidRDefault="00601696" w:rsidP="00A02C87">
            <w:pPr>
              <w:jc w:val="both"/>
              <w:rPr>
                <w:rFonts w:ascii="Comic Sans MS" w:hAnsi="Comic Sans MS"/>
                <w:lang w:val="es-ES_tradnl"/>
              </w:rPr>
            </w:pPr>
            <w:r>
              <w:rPr>
                <w:rFonts w:ascii="Comic Sans MS" w:hAnsi="Comic Sans MS"/>
                <w:lang w:val="es-ES_tradnl"/>
              </w:rPr>
              <w:t>b) de 9’00h a 14h: Aula para  Junta Directiva del AMPA del Centro “Las Dunas”.</w:t>
            </w:r>
          </w:p>
          <w:p w14:paraId="19E58B31" w14:textId="77777777" w:rsidR="00601696" w:rsidRDefault="00601696" w:rsidP="00A02C87">
            <w:pPr>
              <w:jc w:val="both"/>
              <w:rPr>
                <w:rFonts w:ascii="Comic Sans MS" w:hAnsi="Comic Sans MS"/>
                <w:lang w:val="es-ES_tradnl"/>
              </w:rPr>
            </w:pPr>
            <w:r>
              <w:rPr>
                <w:rFonts w:ascii="Comic Sans MS" w:hAnsi="Comic Sans MS"/>
                <w:lang w:val="es-ES_tradnl"/>
              </w:rPr>
              <w:t xml:space="preserve">c) de 14’00h a 16’00h: Aula comedor para infantil </w:t>
            </w:r>
          </w:p>
          <w:p w14:paraId="1619A69A" w14:textId="77777777" w:rsidR="00601696" w:rsidRPr="000D6D16" w:rsidRDefault="00601696" w:rsidP="00A02C87">
            <w:pPr>
              <w:jc w:val="both"/>
              <w:rPr>
                <w:rFonts w:ascii="Comic Sans MS" w:hAnsi="Comic Sans MS"/>
                <w:sz w:val="20"/>
                <w:szCs w:val="20"/>
                <w:lang w:val="es-ES_tradnl"/>
              </w:rPr>
            </w:pPr>
            <w:r>
              <w:rPr>
                <w:rFonts w:ascii="Comic Sans MS" w:hAnsi="Comic Sans MS"/>
                <w:lang w:val="es-ES_tradnl"/>
              </w:rPr>
              <w:t>- de 16’00h a 18’00h: Actividades Extraescolares</w:t>
            </w:r>
            <w:r w:rsidRPr="000D6D16">
              <w:rPr>
                <w:rFonts w:ascii="Comic Sans MS" w:hAnsi="Comic Sans MS"/>
                <w:sz w:val="20"/>
                <w:szCs w:val="20"/>
                <w:lang w:val="es-ES_tradnl"/>
              </w:rPr>
              <w:t>.</w:t>
            </w:r>
          </w:p>
          <w:p w14:paraId="71192694" w14:textId="77777777" w:rsidR="00601696" w:rsidRDefault="00601696" w:rsidP="00A02C87">
            <w:pPr>
              <w:jc w:val="both"/>
              <w:rPr>
                <w:rFonts w:ascii="Comic Sans MS" w:hAnsi="Comic Sans MS"/>
                <w:lang w:val="es-ES_tradnl"/>
              </w:rPr>
            </w:pPr>
          </w:p>
          <w:p w14:paraId="6CE9E44A" w14:textId="77777777" w:rsidR="00601696" w:rsidRDefault="00601696" w:rsidP="00A02C87">
            <w:pPr>
              <w:jc w:val="both"/>
              <w:rPr>
                <w:rFonts w:ascii="Comic Sans MS" w:hAnsi="Comic Sans MS"/>
                <w:lang w:val="es-ES_tradnl"/>
              </w:rPr>
            </w:pPr>
            <w:r>
              <w:rPr>
                <w:rFonts w:ascii="Comic Sans MS" w:hAnsi="Comic Sans MS"/>
                <w:lang w:val="es-ES_tradnl"/>
              </w:rPr>
              <w:t xml:space="preserve">                       </w:t>
            </w:r>
          </w:p>
        </w:tc>
      </w:tr>
    </w:tbl>
    <w:p w14:paraId="4FB1A517" w14:textId="77777777" w:rsidR="00601696" w:rsidRDefault="00601696" w:rsidP="00601696">
      <w:pPr>
        <w:jc w:val="both"/>
        <w:rPr>
          <w:rFonts w:ascii="Comic Sans MS" w:hAnsi="Comic Sans MS"/>
          <w:lang w:val="es-ES_tradnl"/>
        </w:rPr>
      </w:pPr>
    </w:p>
    <w:p w14:paraId="6D173121" w14:textId="77777777" w:rsidR="00601696" w:rsidRDefault="00601696" w:rsidP="00601696">
      <w:pPr>
        <w:shd w:val="clear" w:color="auto" w:fill="E1F3D6" w:themeFill="accent2" w:themeFillTint="33"/>
        <w:ind w:firstLine="1440"/>
        <w:jc w:val="both"/>
        <w:rPr>
          <w:rFonts w:ascii="Futura Medium" w:hAnsi="Futura Medium" w:cs="Futura Medium"/>
          <w:lang w:val="es-ES_tradnl"/>
        </w:rPr>
      </w:pPr>
      <w:r>
        <w:rPr>
          <w:rFonts w:ascii="Futura Medium" w:hAnsi="Futura Medium" w:cs="Futura Medium"/>
          <w:lang w:val="es-ES_tradnl"/>
        </w:rPr>
        <w:t>Criterios  para la distribución de espacios .</w:t>
      </w:r>
    </w:p>
    <w:p w14:paraId="2DC4ADA9" w14:textId="77777777" w:rsidR="00601696" w:rsidRPr="00157378" w:rsidRDefault="00601696" w:rsidP="00601696">
      <w:pPr>
        <w:ind w:firstLine="1440"/>
        <w:jc w:val="both"/>
        <w:rPr>
          <w:rFonts w:ascii="Futura Medium" w:hAnsi="Futura Medium" w:cs="Futura Medium"/>
          <w:b/>
          <w:lang w:val="es-ES_tradnl"/>
        </w:rPr>
      </w:pPr>
      <w:r w:rsidRPr="00157378">
        <w:rPr>
          <w:rFonts w:ascii="Futura Medium" w:hAnsi="Futura Medium" w:cs="Futura Medium" w:hint="cs"/>
          <w:lang w:val="es-ES_tradnl"/>
        </w:rPr>
        <w:t xml:space="preserve">Para llevar a cabo esta </w:t>
      </w:r>
      <w:r w:rsidRPr="00157378">
        <w:rPr>
          <w:rFonts w:ascii="Futura Medium" w:hAnsi="Futura Medium" w:cs="Futura Medium" w:hint="cs"/>
          <w:b/>
          <w:lang w:val="es-ES_tradnl"/>
        </w:rPr>
        <w:t>distribución de espacios</w:t>
      </w:r>
      <w:r w:rsidRPr="00157378">
        <w:rPr>
          <w:rFonts w:ascii="Futura Medium" w:hAnsi="Futura Medium" w:cs="Futura Medium" w:hint="cs"/>
          <w:lang w:val="es-ES_tradnl"/>
        </w:rPr>
        <w:t xml:space="preserve"> se han seguido los siguientes </w:t>
      </w:r>
      <w:r w:rsidRPr="00157378">
        <w:rPr>
          <w:rFonts w:ascii="Futura Medium" w:hAnsi="Futura Medium" w:cs="Futura Medium" w:hint="cs"/>
          <w:b/>
          <w:lang w:val="es-ES_tradnl"/>
        </w:rPr>
        <w:t>criterios:</w:t>
      </w:r>
    </w:p>
    <w:p w14:paraId="6D46EACF" w14:textId="77777777" w:rsidR="00601696" w:rsidRPr="00157378" w:rsidRDefault="00601696" w:rsidP="00601696">
      <w:pPr>
        <w:jc w:val="both"/>
        <w:rPr>
          <w:rFonts w:ascii="Futura Medium" w:hAnsi="Futura Medium" w:cs="Futura Medium"/>
          <w:lang w:val="es-ES_tradnl"/>
        </w:rPr>
      </w:pPr>
    </w:p>
    <w:p w14:paraId="54AAECCD"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a) Sacar, cuando ha sido posible, la mayoría de los alumnos de las aulas prefabricadas.</w:t>
      </w:r>
    </w:p>
    <w:p w14:paraId="3C4B5A00"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 xml:space="preserve">b) Concentrar en el mismo edificio, cuando se ha podido, el  mayor número de cursos del mismo nivel y ciclo educativo </w:t>
      </w:r>
    </w:p>
    <w:p w14:paraId="31C89090"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c) Concentrar las aulas de usos comunes en el mismo módulo prefabricado.</w:t>
      </w:r>
    </w:p>
    <w:p w14:paraId="765EA0A0"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d) Mantener, cuando ha sido posible, el mobiliario en las aulas y evitar traslado.</w:t>
      </w:r>
    </w:p>
    <w:p w14:paraId="274522CC"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e) Evitar el desarrollo de las actividades extraescolares en aulas de docencia directa.</w:t>
      </w:r>
    </w:p>
    <w:p w14:paraId="2254AB93" w14:textId="77777777" w:rsidR="00601696" w:rsidRPr="00157378"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t xml:space="preserve">f) En Educación Infantil: </w:t>
      </w:r>
    </w:p>
    <w:p w14:paraId="2546FA79" w14:textId="77777777" w:rsidR="00601696" w:rsidRPr="00157378" w:rsidRDefault="00601696" w:rsidP="00601696">
      <w:pPr>
        <w:ind w:left="708"/>
        <w:jc w:val="both"/>
        <w:rPr>
          <w:rFonts w:ascii="Futura Medium" w:hAnsi="Futura Medium" w:cs="Futura Medium"/>
          <w:lang w:val="es-ES_tradnl"/>
        </w:rPr>
      </w:pPr>
      <w:r w:rsidRPr="00157378">
        <w:rPr>
          <w:rFonts w:ascii="Futura Medium" w:hAnsi="Futura Medium" w:cs="Futura Medium" w:hint="cs"/>
          <w:lang w:val="es-ES_tradnl"/>
        </w:rPr>
        <w:t xml:space="preserve">f.1. Ubicar de forma continuada al nuevo alumnado de 3 años en aquellas aulas mejor dotadas </w:t>
      </w:r>
    </w:p>
    <w:p w14:paraId="2F03C628" w14:textId="77777777" w:rsidR="00601696" w:rsidRDefault="00601696" w:rsidP="00601696">
      <w:pPr>
        <w:jc w:val="both"/>
        <w:rPr>
          <w:rFonts w:ascii="Futura Medium" w:hAnsi="Futura Medium" w:cs="Futura Medium"/>
          <w:lang w:val="es-ES_tradnl"/>
        </w:rPr>
      </w:pPr>
      <w:r w:rsidRPr="00157378">
        <w:rPr>
          <w:rFonts w:ascii="Futura Medium" w:hAnsi="Futura Medium" w:cs="Futura Medium" w:hint="cs"/>
          <w:lang w:val="es-ES_tradnl"/>
        </w:rPr>
        <w:lastRenderedPageBreak/>
        <w:t xml:space="preserve">g) Del mismo modo se establece, a partir del curso escolar 2015-2016, el alumnado de 1º ocupará las aulas más grandes (modulo 2747). </w:t>
      </w:r>
      <w:r>
        <w:rPr>
          <w:rFonts w:ascii="Futura Medium" w:hAnsi="Futura Medium" w:cs="Futura Medium"/>
          <w:lang w:val="es-ES_tradnl"/>
        </w:rPr>
        <w:t>Este criterio se ha modificado este curso en previsión de que se pudiera realizar un desdoble en el mismo módulo al ocupar el aula de biblioteca. El recorte radical sufrido en la dotación de profesorado de refuerzo covid no ha hecho posible el mencionado desdoble.</w:t>
      </w:r>
    </w:p>
    <w:p w14:paraId="3ED5A9F9" w14:textId="77777777" w:rsidR="00601696" w:rsidRDefault="00601696" w:rsidP="00601696">
      <w:pPr>
        <w:jc w:val="both"/>
        <w:rPr>
          <w:rFonts w:ascii="Futura Medium" w:hAnsi="Futura Medium" w:cs="Futura Medium"/>
          <w:lang w:val="es-ES_tradnl"/>
        </w:rPr>
      </w:pPr>
    </w:p>
    <w:p w14:paraId="25E68D33" w14:textId="77777777" w:rsidR="00601696" w:rsidRPr="00157378" w:rsidRDefault="00601696" w:rsidP="00601696">
      <w:pPr>
        <w:jc w:val="both"/>
        <w:rPr>
          <w:rFonts w:ascii="Futura Medium" w:hAnsi="Futura Medium" w:cs="Futura Medium"/>
          <w:lang w:val="es-ES_tradnl"/>
        </w:rPr>
      </w:pPr>
    </w:p>
    <w:p w14:paraId="18C3ABE8" w14:textId="77777777" w:rsidR="00601696" w:rsidRPr="00157378" w:rsidRDefault="00601696" w:rsidP="00601696">
      <w:pPr>
        <w:shd w:val="clear" w:color="auto" w:fill="E1F3D6" w:themeFill="accent2" w:themeFillTint="33"/>
        <w:ind w:firstLine="1440"/>
        <w:jc w:val="center"/>
        <w:rPr>
          <w:rFonts w:ascii="Futura Medium" w:hAnsi="Futura Medium" w:cs="Futura Medium"/>
          <w:color w:val="000090"/>
          <w:lang w:val="es-ES_tradnl"/>
        </w:rPr>
      </w:pPr>
      <w:r w:rsidRPr="00157378">
        <w:rPr>
          <w:rFonts w:ascii="Futura Medium" w:hAnsi="Futura Medium" w:cs="Futura Medium" w:hint="cs"/>
          <w:b/>
          <w:color w:val="000090"/>
          <w:u w:val="single"/>
          <w:lang w:val="es-ES_tradnl"/>
        </w:rPr>
        <w:t>1.3. Composición</w:t>
      </w:r>
      <w:r w:rsidRPr="00157378">
        <w:rPr>
          <w:rFonts w:ascii="Futura Medium" w:hAnsi="Futura Medium" w:cs="Futura Medium" w:hint="cs"/>
          <w:b/>
          <w:color w:val="000090"/>
          <w:sz w:val="28"/>
          <w:u w:val="single"/>
          <w:lang w:val="es-ES_tradnl"/>
        </w:rPr>
        <w:t>.</w:t>
      </w:r>
    </w:p>
    <w:p w14:paraId="25A6969C" w14:textId="77777777" w:rsidR="00601696" w:rsidRDefault="00601696" w:rsidP="00601696">
      <w:pPr>
        <w:jc w:val="both"/>
        <w:rPr>
          <w:lang w:val="es-ES_tradnl"/>
        </w:rPr>
      </w:pPr>
    </w:p>
    <w:tbl>
      <w:tblPr>
        <w:tblW w:w="96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290"/>
        <w:gridCol w:w="3070"/>
        <w:gridCol w:w="425"/>
        <w:gridCol w:w="3261"/>
      </w:tblGrid>
      <w:tr w:rsidR="00601696" w14:paraId="4B1F516A" w14:textId="77777777" w:rsidTr="00A02C87">
        <w:trPr>
          <w:trHeight w:val="155"/>
        </w:trPr>
        <w:tc>
          <w:tcPr>
            <w:tcW w:w="9636" w:type="dxa"/>
            <w:gridSpan w:val="5"/>
            <w:shd w:val="clear" w:color="auto" w:fill="FDE9D9"/>
          </w:tcPr>
          <w:p w14:paraId="02ECA269" w14:textId="77777777" w:rsidR="00601696" w:rsidRPr="00603E89" w:rsidRDefault="00601696" w:rsidP="00A02C87">
            <w:pPr>
              <w:jc w:val="center"/>
              <w:rPr>
                <w:rFonts w:ascii="Bookman Old Style" w:hAnsi="Bookman Old Style"/>
                <w:b/>
                <w:i/>
              </w:rPr>
            </w:pPr>
            <w:r w:rsidRPr="00603E89">
              <w:rPr>
                <w:rFonts w:ascii="Bookman Old Style" w:hAnsi="Bookman Old Style"/>
                <w:b/>
                <w:i/>
              </w:rPr>
              <w:t>EDUCACIÓN INFANTIL</w:t>
            </w:r>
          </w:p>
        </w:tc>
      </w:tr>
      <w:tr w:rsidR="00601696" w14:paraId="549DBF1E" w14:textId="77777777" w:rsidTr="00A02C87">
        <w:trPr>
          <w:trHeight w:val="155"/>
        </w:trPr>
        <w:tc>
          <w:tcPr>
            <w:tcW w:w="2590" w:type="dxa"/>
          </w:tcPr>
          <w:p w14:paraId="0B831CFD" w14:textId="77777777" w:rsidR="00601696" w:rsidRDefault="00601696" w:rsidP="00A02C87">
            <w:pPr>
              <w:jc w:val="center"/>
            </w:pPr>
            <w:r w:rsidRPr="007C1DD1">
              <w:rPr>
                <w:rFonts w:ascii="Arial Rounded MT Bold" w:hAnsi="Arial Rounded MT Bold"/>
                <w:lang w:val="es-ES_tradnl"/>
              </w:rPr>
              <w:t>3 años</w:t>
            </w:r>
            <w:r>
              <w:rPr>
                <w:rFonts w:ascii="Arial Narrow" w:hAnsi="Arial Narrow"/>
                <w:lang w:val="es-ES_tradnl"/>
              </w:rPr>
              <w:t xml:space="preserve"> = </w:t>
            </w:r>
            <w:r>
              <w:rPr>
                <w:rFonts w:ascii="Arial Narrow" w:hAnsi="Arial Narrow"/>
              </w:rPr>
              <w:t>2</w:t>
            </w:r>
            <w:r w:rsidRPr="007C1DD1">
              <w:rPr>
                <w:b/>
              </w:rPr>
              <w:t xml:space="preserve"> UNIDADES</w:t>
            </w:r>
          </w:p>
        </w:tc>
        <w:tc>
          <w:tcPr>
            <w:tcW w:w="290" w:type="dxa"/>
            <w:tcBorders>
              <w:bottom w:val="nil"/>
            </w:tcBorders>
          </w:tcPr>
          <w:p w14:paraId="3FFBD959" w14:textId="77777777" w:rsidR="00601696" w:rsidRDefault="00601696" w:rsidP="00A02C87">
            <w:pPr>
              <w:jc w:val="center"/>
            </w:pPr>
          </w:p>
        </w:tc>
        <w:tc>
          <w:tcPr>
            <w:tcW w:w="3070" w:type="dxa"/>
          </w:tcPr>
          <w:p w14:paraId="3BCDF117" w14:textId="77777777" w:rsidR="00601696" w:rsidRDefault="00601696" w:rsidP="00A02C87">
            <w:pPr>
              <w:jc w:val="center"/>
            </w:pPr>
            <w:r>
              <w:rPr>
                <w:rFonts w:ascii="Arial Rounded MT Bold" w:hAnsi="Arial Rounded MT Bold"/>
                <w:lang w:val="es-ES_tradnl"/>
              </w:rPr>
              <w:t>4</w:t>
            </w:r>
            <w:r w:rsidRPr="007C1DD1">
              <w:rPr>
                <w:rFonts w:ascii="Arial Rounded MT Bold" w:hAnsi="Arial Rounded MT Bold"/>
                <w:lang w:val="es-ES_tradnl"/>
              </w:rPr>
              <w:t xml:space="preserve"> años</w:t>
            </w:r>
            <w:r>
              <w:rPr>
                <w:rFonts w:ascii="Arial Narrow" w:hAnsi="Arial Narrow"/>
                <w:lang w:val="es-ES_tradnl"/>
              </w:rPr>
              <w:t xml:space="preserve"> = </w:t>
            </w:r>
            <w:r w:rsidRPr="007C1DD1">
              <w:rPr>
                <w:b/>
              </w:rPr>
              <w:t>3 UNIDADES</w:t>
            </w:r>
          </w:p>
        </w:tc>
        <w:tc>
          <w:tcPr>
            <w:tcW w:w="425" w:type="dxa"/>
            <w:tcBorders>
              <w:bottom w:val="nil"/>
            </w:tcBorders>
          </w:tcPr>
          <w:p w14:paraId="66A6DD50" w14:textId="77777777" w:rsidR="00601696" w:rsidRDefault="00601696" w:rsidP="00A02C87">
            <w:pPr>
              <w:jc w:val="center"/>
            </w:pPr>
          </w:p>
        </w:tc>
        <w:tc>
          <w:tcPr>
            <w:tcW w:w="3261" w:type="dxa"/>
          </w:tcPr>
          <w:p w14:paraId="2A853DBA" w14:textId="77777777" w:rsidR="00601696" w:rsidRDefault="00601696" w:rsidP="00A02C87">
            <w:pPr>
              <w:jc w:val="center"/>
            </w:pPr>
            <w:r>
              <w:rPr>
                <w:rFonts w:ascii="Arial Rounded MT Bold" w:hAnsi="Arial Rounded MT Bold"/>
                <w:lang w:val="es-ES_tradnl"/>
              </w:rPr>
              <w:t>5</w:t>
            </w:r>
            <w:r w:rsidRPr="007C1DD1">
              <w:rPr>
                <w:rFonts w:ascii="Arial Rounded MT Bold" w:hAnsi="Arial Rounded MT Bold"/>
                <w:lang w:val="es-ES_tradnl"/>
              </w:rPr>
              <w:t xml:space="preserve"> años</w:t>
            </w:r>
            <w:r>
              <w:rPr>
                <w:rFonts w:ascii="Arial Narrow" w:hAnsi="Arial Narrow"/>
                <w:lang w:val="es-ES_tradnl"/>
              </w:rPr>
              <w:t xml:space="preserve"> = </w:t>
            </w:r>
            <w:r w:rsidRPr="007C1DD1">
              <w:rPr>
                <w:b/>
              </w:rPr>
              <w:t>3 UNIDADES</w:t>
            </w:r>
          </w:p>
        </w:tc>
      </w:tr>
    </w:tbl>
    <w:p w14:paraId="42B9C4BB" w14:textId="77777777" w:rsidR="00601696" w:rsidRDefault="00601696" w:rsidP="00601696">
      <w:pPr>
        <w:jc w:val="both"/>
        <w:rPr>
          <w:lang w:val="es-ES_tradnl"/>
        </w:rPr>
      </w:pPr>
    </w:p>
    <w:p w14:paraId="6BBD03D0" w14:textId="77777777" w:rsidR="00601696" w:rsidRDefault="00601696" w:rsidP="00601696">
      <w:pPr>
        <w:jc w:val="both"/>
        <w:rPr>
          <w:lang w:val="es-ES_tradnl"/>
        </w:rPr>
      </w:pPr>
    </w:p>
    <w:tbl>
      <w:tblPr>
        <w:tblW w:w="96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52"/>
        <w:gridCol w:w="1150"/>
        <w:gridCol w:w="1150"/>
        <w:gridCol w:w="1150"/>
        <w:gridCol w:w="1150"/>
        <w:gridCol w:w="1151"/>
        <w:gridCol w:w="1315"/>
        <w:gridCol w:w="1418"/>
      </w:tblGrid>
      <w:tr w:rsidR="00601696" w14:paraId="7ED955A3" w14:textId="77777777" w:rsidTr="00A02C87">
        <w:tc>
          <w:tcPr>
            <w:tcW w:w="6903" w:type="dxa"/>
            <w:gridSpan w:val="6"/>
            <w:shd w:val="clear" w:color="auto" w:fill="FDE9D9"/>
          </w:tcPr>
          <w:p w14:paraId="4D482026" w14:textId="77777777" w:rsidR="00601696" w:rsidRPr="001B564B" w:rsidRDefault="00601696" w:rsidP="00A02C87">
            <w:pPr>
              <w:jc w:val="center"/>
              <w:rPr>
                <w:rFonts w:ascii="Baskerville Old Face" w:hAnsi="Baskerville Old Face"/>
                <w:b/>
                <w:bCs/>
                <w:sz w:val="22"/>
              </w:rPr>
            </w:pPr>
            <w:r>
              <w:rPr>
                <w:rFonts w:ascii="Baskerville Old Face" w:hAnsi="Baskerville Old Face"/>
                <w:b/>
                <w:bCs/>
                <w:sz w:val="22"/>
              </w:rPr>
              <w:t>EDUCACIÓN PRIMARIA</w:t>
            </w:r>
          </w:p>
        </w:tc>
        <w:tc>
          <w:tcPr>
            <w:tcW w:w="1315" w:type="dxa"/>
            <w:tcBorders>
              <w:bottom w:val="nil"/>
            </w:tcBorders>
            <w:shd w:val="clear" w:color="auto" w:fill="FDE9D9"/>
          </w:tcPr>
          <w:p w14:paraId="630626B2" w14:textId="77777777" w:rsidR="00601696" w:rsidRPr="001B564B" w:rsidRDefault="00601696" w:rsidP="00A02C87">
            <w:pPr>
              <w:jc w:val="center"/>
              <w:rPr>
                <w:rFonts w:ascii="Baskerville Old Face" w:hAnsi="Baskerville Old Face"/>
                <w:b/>
                <w:bCs/>
                <w:sz w:val="18"/>
                <w:szCs w:val="18"/>
                <w:lang w:val="es-ES_tradnl"/>
              </w:rPr>
            </w:pPr>
          </w:p>
        </w:tc>
        <w:tc>
          <w:tcPr>
            <w:tcW w:w="1418" w:type="dxa"/>
            <w:tcBorders>
              <w:bottom w:val="nil"/>
            </w:tcBorders>
            <w:shd w:val="clear" w:color="auto" w:fill="FDE9D9"/>
          </w:tcPr>
          <w:p w14:paraId="7E077325" w14:textId="77777777" w:rsidR="00601696" w:rsidRPr="001B564B" w:rsidRDefault="00601696" w:rsidP="00A02C87">
            <w:pPr>
              <w:jc w:val="center"/>
              <w:rPr>
                <w:rFonts w:ascii="Baskerville Old Face" w:hAnsi="Baskerville Old Face"/>
                <w:b/>
                <w:bCs/>
                <w:sz w:val="18"/>
                <w:szCs w:val="18"/>
                <w:lang w:val="es-ES_tradnl"/>
              </w:rPr>
            </w:pPr>
          </w:p>
        </w:tc>
      </w:tr>
      <w:tr w:rsidR="00601696" w14:paraId="6DF259FA" w14:textId="77777777" w:rsidTr="00A02C87">
        <w:trPr>
          <w:cantSplit/>
        </w:trPr>
        <w:tc>
          <w:tcPr>
            <w:tcW w:w="1152" w:type="dxa"/>
          </w:tcPr>
          <w:p w14:paraId="72B75083" w14:textId="77777777" w:rsidR="00601696" w:rsidRDefault="00601696" w:rsidP="00A02C87">
            <w:pPr>
              <w:jc w:val="center"/>
              <w:rPr>
                <w:rFonts w:ascii="Arial" w:hAnsi="Arial" w:cs="Arial"/>
                <w:lang w:val="en-GB"/>
              </w:rPr>
            </w:pPr>
            <w:r>
              <w:rPr>
                <w:rFonts w:ascii="Arial" w:hAnsi="Arial" w:cs="Arial"/>
                <w:lang w:val="en-GB"/>
              </w:rPr>
              <w:t>P-1º</w:t>
            </w:r>
          </w:p>
        </w:tc>
        <w:tc>
          <w:tcPr>
            <w:tcW w:w="1150" w:type="dxa"/>
          </w:tcPr>
          <w:p w14:paraId="7D98ACFE" w14:textId="77777777" w:rsidR="00601696" w:rsidRDefault="00601696" w:rsidP="00A02C87">
            <w:pPr>
              <w:jc w:val="center"/>
              <w:rPr>
                <w:rFonts w:ascii="Arial" w:hAnsi="Arial" w:cs="Arial"/>
                <w:lang w:val="en-GB"/>
              </w:rPr>
            </w:pPr>
            <w:r>
              <w:rPr>
                <w:rFonts w:ascii="Arial" w:hAnsi="Arial" w:cs="Arial"/>
                <w:lang w:val="en-GB"/>
              </w:rPr>
              <w:t>P-2º</w:t>
            </w:r>
          </w:p>
        </w:tc>
        <w:tc>
          <w:tcPr>
            <w:tcW w:w="1150" w:type="dxa"/>
          </w:tcPr>
          <w:p w14:paraId="653192C5" w14:textId="77777777" w:rsidR="00601696" w:rsidRDefault="00601696" w:rsidP="00A02C87">
            <w:pPr>
              <w:jc w:val="center"/>
              <w:rPr>
                <w:rFonts w:ascii="Arial" w:hAnsi="Arial" w:cs="Arial"/>
                <w:lang w:val="en-GB"/>
              </w:rPr>
            </w:pPr>
            <w:r>
              <w:rPr>
                <w:rFonts w:ascii="Arial" w:hAnsi="Arial" w:cs="Arial"/>
                <w:lang w:val="en-GB"/>
              </w:rPr>
              <w:t>P-3º</w:t>
            </w:r>
          </w:p>
        </w:tc>
        <w:tc>
          <w:tcPr>
            <w:tcW w:w="1150" w:type="dxa"/>
          </w:tcPr>
          <w:p w14:paraId="39D86B34" w14:textId="77777777" w:rsidR="00601696" w:rsidRDefault="00601696" w:rsidP="00A02C87">
            <w:pPr>
              <w:jc w:val="center"/>
              <w:rPr>
                <w:rFonts w:ascii="Arial" w:hAnsi="Arial" w:cs="Arial"/>
                <w:lang w:val="en-GB"/>
              </w:rPr>
            </w:pPr>
            <w:r>
              <w:rPr>
                <w:rFonts w:ascii="Arial" w:hAnsi="Arial" w:cs="Arial"/>
                <w:lang w:val="en-GB"/>
              </w:rPr>
              <w:t>P-4º</w:t>
            </w:r>
          </w:p>
        </w:tc>
        <w:tc>
          <w:tcPr>
            <w:tcW w:w="1150" w:type="dxa"/>
          </w:tcPr>
          <w:p w14:paraId="3E95895A" w14:textId="77777777" w:rsidR="00601696" w:rsidRDefault="00601696" w:rsidP="00A02C87">
            <w:pPr>
              <w:jc w:val="center"/>
              <w:rPr>
                <w:rFonts w:ascii="Arial" w:hAnsi="Arial" w:cs="Arial"/>
                <w:lang w:val="en-GB"/>
              </w:rPr>
            </w:pPr>
            <w:r>
              <w:rPr>
                <w:rFonts w:ascii="Arial" w:hAnsi="Arial" w:cs="Arial"/>
                <w:lang w:val="en-GB"/>
              </w:rPr>
              <w:t>P-5º</w:t>
            </w:r>
          </w:p>
        </w:tc>
        <w:tc>
          <w:tcPr>
            <w:tcW w:w="1151" w:type="dxa"/>
          </w:tcPr>
          <w:p w14:paraId="09C304E9" w14:textId="77777777" w:rsidR="00601696" w:rsidRDefault="00601696" w:rsidP="00A02C87">
            <w:pPr>
              <w:jc w:val="center"/>
              <w:rPr>
                <w:rFonts w:ascii="Arial" w:hAnsi="Arial" w:cs="Arial"/>
                <w:lang w:val="en-GB"/>
              </w:rPr>
            </w:pPr>
            <w:r>
              <w:rPr>
                <w:rFonts w:ascii="Arial" w:hAnsi="Arial" w:cs="Arial"/>
                <w:lang w:val="en-GB"/>
              </w:rPr>
              <w:t>P-6º</w:t>
            </w:r>
          </w:p>
        </w:tc>
        <w:tc>
          <w:tcPr>
            <w:tcW w:w="1315" w:type="dxa"/>
            <w:tcBorders>
              <w:top w:val="nil"/>
            </w:tcBorders>
            <w:shd w:val="clear" w:color="auto" w:fill="FDE9D9"/>
          </w:tcPr>
          <w:p w14:paraId="19A00F80" w14:textId="77777777" w:rsidR="00601696" w:rsidRDefault="00601696" w:rsidP="00A02C87">
            <w:pPr>
              <w:jc w:val="center"/>
              <w:rPr>
                <w:rFonts w:ascii="Baskerville Old Face" w:hAnsi="Baskerville Old Face"/>
                <w:b/>
                <w:bCs/>
                <w:sz w:val="18"/>
                <w:szCs w:val="18"/>
                <w:lang w:val="es-ES_tradnl"/>
              </w:rPr>
            </w:pPr>
            <w:r>
              <w:rPr>
                <w:rFonts w:ascii="Baskerville Old Face" w:hAnsi="Baskerville Old Face"/>
                <w:b/>
                <w:bCs/>
                <w:sz w:val="18"/>
                <w:szCs w:val="18"/>
                <w:lang w:val="es-ES_tradnl"/>
              </w:rPr>
              <w:t xml:space="preserve">EDUCACIÓN </w:t>
            </w:r>
            <w:r w:rsidRPr="001B564B">
              <w:rPr>
                <w:rFonts w:ascii="Baskerville Old Face" w:hAnsi="Baskerville Old Face"/>
                <w:b/>
                <w:bCs/>
                <w:sz w:val="18"/>
                <w:szCs w:val="18"/>
                <w:lang w:val="es-ES_tradnl"/>
              </w:rPr>
              <w:t>ESPECIAL</w:t>
            </w:r>
            <w:r>
              <w:rPr>
                <w:rFonts w:ascii="Baskerville Old Face" w:hAnsi="Baskerville Old Face"/>
                <w:b/>
                <w:bCs/>
                <w:sz w:val="18"/>
                <w:szCs w:val="18"/>
                <w:lang w:val="es-ES_tradnl"/>
              </w:rPr>
              <w:t xml:space="preserve"> P.T.</w:t>
            </w:r>
          </w:p>
          <w:p w14:paraId="2C7F6576" w14:textId="77777777" w:rsidR="00601696" w:rsidRPr="001B564B" w:rsidRDefault="00601696" w:rsidP="00A02C87">
            <w:pPr>
              <w:jc w:val="center"/>
              <w:rPr>
                <w:rFonts w:ascii="Baskerville Old Face" w:hAnsi="Baskerville Old Face"/>
                <w:b/>
                <w:bCs/>
                <w:sz w:val="18"/>
                <w:szCs w:val="18"/>
                <w:lang w:val="es-ES_tradnl"/>
              </w:rPr>
            </w:pPr>
            <w:r>
              <w:rPr>
                <w:rFonts w:ascii="Baskerville Old Face" w:hAnsi="Baskerville Old Face"/>
                <w:b/>
                <w:bCs/>
                <w:sz w:val="18"/>
                <w:szCs w:val="18"/>
                <w:lang w:val="es-ES_tradnl"/>
              </w:rPr>
              <w:t>(no específica</w:t>
            </w:r>
            <w:r w:rsidRPr="001B564B">
              <w:rPr>
                <w:rFonts w:ascii="Baskerville Old Face" w:hAnsi="Baskerville Old Face"/>
                <w:b/>
                <w:bCs/>
                <w:sz w:val="18"/>
                <w:szCs w:val="18"/>
                <w:lang w:val="es-ES_tradnl"/>
              </w:rPr>
              <w:t>)</w:t>
            </w:r>
          </w:p>
        </w:tc>
        <w:tc>
          <w:tcPr>
            <w:tcW w:w="1418" w:type="dxa"/>
            <w:tcBorders>
              <w:top w:val="nil"/>
            </w:tcBorders>
            <w:shd w:val="clear" w:color="auto" w:fill="FDE9D9"/>
          </w:tcPr>
          <w:p w14:paraId="2E64300B" w14:textId="77777777" w:rsidR="00601696" w:rsidRDefault="00601696" w:rsidP="00A02C87">
            <w:pPr>
              <w:jc w:val="center"/>
              <w:rPr>
                <w:rFonts w:ascii="Baskerville Old Face" w:hAnsi="Baskerville Old Face"/>
                <w:b/>
                <w:bCs/>
                <w:sz w:val="18"/>
                <w:szCs w:val="18"/>
                <w:lang w:val="es-ES_tradnl"/>
              </w:rPr>
            </w:pPr>
            <w:r>
              <w:rPr>
                <w:rFonts w:ascii="Baskerville Old Face" w:hAnsi="Baskerville Old Face"/>
                <w:b/>
                <w:bCs/>
                <w:sz w:val="18"/>
                <w:szCs w:val="18"/>
                <w:lang w:val="es-ES_tradnl"/>
              </w:rPr>
              <w:t xml:space="preserve">Audición y lenguaje </w:t>
            </w:r>
          </w:p>
          <w:p w14:paraId="5493D71C" w14:textId="77777777" w:rsidR="00601696" w:rsidRDefault="00601696" w:rsidP="00A02C87">
            <w:pPr>
              <w:jc w:val="center"/>
              <w:rPr>
                <w:rFonts w:ascii="Baskerville Old Face" w:hAnsi="Baskerville Old Face"/>
                <w:b/>
                <w:bCs/>
                <w:sz w:val="18"/>
                <w:szCs w:val="18"/>
                <w:lang w:val="es-ES_tradnl"/>
              </w:rPr>
            </w:pPr>
            <w:r>
              <w:rPr>
                <w:rFonts w:ascii="Baskerville Old Face" w:hAnsi="Baskerville Old Face"/>
                <w:b/>
                <w:bCs/>
                <w:sz w:val="18"/>
                <w:szCs w:val="18"/>
                <w:lang w:val="es-ES_tradnl"/>
              </w:rPr>
              <w:t>(A.L.)</w:t>
            </w:r>
          </w:p>
          <w:p w14:paraId="46B02117" w14:textId="77777777" w:rsidR="00601696" w:rsidRPr="008116DF" w:rsidRDefault="00601696" w:rsidP="00A02C87">
            <w:pPr>
              <w:jc w:val="center"/>
              <w:rPr>
                <w:rFonts w:ascii="Baskerville Old Face" w:hAnsi="Baskerville Old Face"/>
                <w:b/>
                <w:bCs/>
                <w:sz w:val="16"/>
                <w:szCs w:val="16"/>
                <w:lang w:val="es-ES_tradnl"/>
              </w:rPr>
            </w:pPr>
            <w:r w:rsidRPr="008116DF">
              <w:rPr>
                <w:rFonts w:ascii="Baskerville Old Face" w:hAnsi="Baskerville Old Face"/>
                <w:b/>
                <w:bCs/>
                <w:sz w:val="16"/>
                <w:szCs w:val="16"/>
                <w:lang w:val="es-ES_tradnl"/>
              </w:rPr>
              <w:t>desde el curso 2018-2019</w:t>
            </w:r>
          </w:p>
        </w:tc>
      </w:tr>
      <w:tr w:rsidR="00601696" w14:paraId="5BFA0680" w14:textId="77777777" w:rsidTr="00A02C87">
        <w:trPr>
          <w:cantSplit/>
        </w:trPr>
        <w:tc>
          <w:tcPr>
            <w:tcW w:w="1152" w:type="dxa"/>
          </w:tcPr>
          <w:p w14:paraId="0572B7DF"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 xml:space="preserve">3 </w:t>
            </w:r>
            <w:r w:rsidRPr="00157378">
              <w:rPr>
                <w:rFonts w:ascii="Futura Medium" w:hAnsi="Futura Medium" w:cs="Futura Medium" w:hint="cs"/>
                <w:bCs/>
                <w:sz w:val="22"/>
                <w:lang w:val="es-ES_tradnl"/>
              </w:rPr>
              <w:t>unidades</w:t>
            </w:r>
          </w:p>
        </w:tc>
        <w:tc>
          <w:tcPr>
            <w:tcW w:w="1150" w:type="dxa"/>
          </w:tcPr>
          <w:p w14:paraId="1D0496CB"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 xml:space="preserve">3 </w:t>
            </w:r>
            <w:r w:rsidRPr="00157378">
              <w:rPr>
                <w:rFonts w:ascii="Futura Medium" w:hAnsi="Futura Medium" w:cs="Futura Medium" w:hint="cs"/>
                <w:bCs/>
                <w:sz w:val="22"/>
                <w:lang w:val="es-ES_tradnl"/>
              </w:rPr>
              <w:t>unidades</w:t>
            </w:r>
          </w:p>
        </w:tc>
        <w:tc>
          <w:tcPr>
            <w:tcW w:w="1150" w:type="dxa"/>
          </w:tcPr>
          <w:p w14:paraId="5419A6BD"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 xml:space="preserve">3 </w:t>
            </w:r>
            <w:r w:rsidRPr="00157378">
              <w:rPr>
                <w:rFonts w:ascii="Futura Medium" w:hAnsi="Futura Medium" w:cs="Futura Medium" w:hint="cs"/>
                <w:bCs/>
                <w:sz w:val="22"/>
                <w:lang w:val="es-ES_tradnl"/>
              </w:rPr>
              <w:t>unidades</w:t>
            </w:r>
          </w:p>
        </w:tc>
        <w:tc>
          <w:tcPr>
            <w:tcW w:w="1150" w:type="dxa"/>
          </w:tcPr>
          <w:p w14:paraId="771E74F4"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 xml:space="preserve">3 </w:t>
            </w:r>
            <w:r w:rsidRPr="00157378">
              <w:rPr>
                <w:rFonts w:ascii="Futura Medium" w:hAnsi="Futura Medium" w:cs="Futura Medium" w:hint="cs"/>
                <w:bCs/>
                <w:sz w:val="22"/>
                <w:lang w:val="es-ES_tradnl"/>
              </w:rPr>
              <w:t>unidades</w:t>
            </w:r>
          </w:p>
        </w:tc>
        <w:tc>
          <w:tcPr>
            <w:tcW w:w="1150" w:type="dxa"/>
          </w:tcPr>
          <w:p w14:paraId="66799BBD"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 xml:space="preserve">3 </w:t>
            </w:r>
            <w:r w:rsidRPr="00157378">
              <w:rPr>
                <w:rFonts w:ascii="Futura Medium" w:hAnsi="Futura Medium" w:cs="Futura Medium" w:hint="cs"/>
                <w:bCs/>
                <w:sz w:val="22"/>
                <w:lang w:val="es-ES_tradnl"/>
              </w:rPr>
              <w:t>unidades</w:t>
            </w:r>
          </w:p>
        </w:tc>
        <w:tc>
          <w:tcPr>
            <w:tcW w:w="1151" w:type="dxa"/>
          </w:tcPr>
          <w:p w14:paraId="62589F77"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 xml:space="preserve">3 </w:t>
            </w:r>
            <w:r w:rsidRPr="00157378">
              <w:rPr>
                <w:rFonts w:ascii="Futura Medium" w:hAnsi="Futura Medium" w:cs="Futura Medium" w:hint="cs"/>
                <w:bCs/>
                <w:sz w:val="22"/>
                <w:lang w:val="es-ES_tradnl"/>
              </w:rPr>
              <w:t>unidades</w:t>
            </w:r>
          </w:p>
        </w:tc>
        <w:tc>
          <w:tcPr>
            <w:tcW w:w="1315" w:type="dxa"/>
          </w:tcPr>
          <w:p w14:paraId="7CEA7118"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1 unidad</w:t>
            </w:r>
          </w:p>
        </w:tc>
        <w:tc>
          <w:tcPr>
            <w:tcW w:w="1418" w:type="dxa"/>
          </w:tcPr>
          <w:p w14:paraId="49018FE4" w14:textId="77777777" w:rsidR="00601696" w:rsidRPr="00157378" w:rsidRDefault="00601696" w:rsidP="00A02C87">
            <w:pPr>
              <w:jc w:val="center"/>
              <w:rPr>
                <w:rFonts w:ascii="Futura Medium" w:hAnsi="Futura Medium" w:cs="Futura Medium"/>
                <w:b/>
                <w:bCs/>
                <w:sz w:val="22"/>
                <w:lang w:val="es-ES_tradnl"/>
              </w:rPr>
            </w:pPr>
            <w:r w:rsidRPr="00157378">
              <w:rPr>
                <w:rFonts w:ascii="Futura Medium" w:hAnsi="Futura Medium" w:cs="Futura Medium" w:hint="cs"/>
                <w:b/>
                <w:bCs/>
                <w:sz w:val="22"/>
                <w:lang w:val="es-ES_tradnl"/>
              </w:rPr>
              <w:t>1 unidad</w:t>
            </w:r>
          </w:p>
        </w:tc>
      </w:tr>
    </w:tbl>
    <w:p w14:paraId="21D85330" w14:textId="77777777" w:rsidR="00601696" w:rsidRDefault="00601696" w:rsidP="00601696">
      <w:pPr>
        <w:jc w:val="both"/>
        <w:rPr>
          <w:lang w:val="es-ES_tradnl"/>
        </w:rPr>
      </w:pPr>
    </w:p>
    <w:p w14:paraId="02FC277E" w14:textId="77777777" w:rsidR="00601696" w:rsidRDefault="00601696" w:rsidP="00601696">
      <w:pPr>
        <w:jc w:val="both"/>
        <w:rPr>
          <w:b/>
          <w:u w:val="single"/>
          <w:lang w:val="es-ES_tradnl"/>
        </w:rPr>
      </w:pPr>
    </w:p>
    <w:p w14:paraId="1E83B217" w14:textId="77777777" w:rsidR="00601696" w:rsidRDefault="00601696" w:rsidP="00601696">
      <w:pPr>
        <w:jc w:val="both"/>
        <w:rPr>
          <w:b/>
          <w:u w:val="single"/>
          <w:lang w:val="es-ES_tradnl"/>
        </w:rPr>
      </w:pPr>
    </w:p>
    <w:p w14:paraId="3D53E15E" w14:textId="77777777" w:rsidR="00601696" w:rsidRDefault="00601696" w:rsidP="00601696">
      <w:pPr>
        <w:jc w:val="both"/>
        <w:rPr>
          <w:b/>
          <w:u w:val="single"/>
          <w:lang w:val="es-ES_tradnl"/>
        </w:rPr>
      </w:pPr>
    </w:p>
    <w:p w14:paraId="55F9A8CA" w14:textId="77777777" w:rsidR="00601696" w:rsidRDefault="00601696" w:rsidP="00601696">
      <w:pPr>
        <w:jc w:val="both"/>
        <w:rPr>
          <w:b/>
          <w:u w:val="single"/>
          <w:lang w:val="es-ES_tradnl"/>
        </w:rPr>
      </w:pPr>
    </w:p>
    <w:p w14:paraId="65CD3ED2" w14:textId="77777777" w:rsidR="00601696" w:rsidRDefault="00601696" w:rsidP="00601696">
      <w:pPr>
        <w:jc w:val="both"/>
        <w:rPr>
          <w:b/>
          <w:u w:val="single"/>
          <w:lang w:val="es-ES_tradnl"/>
        </w:rPr>
      </w:pPr>
    </w:p>
    <w:p w14:paraId="0DEFFEA5" w14:textId="77777777" w:rsidR="00601696" w:rsidRDefault="00601696" w:rsidP="00601696">
      <w:pPr>
        <w:jc w:val="both"/>
        <w:rPr>
          <w:b/>
          <w:u w:val="single"/>
          <w:lang w:val="es-ES_tradnl"/>
        </w:rPr>
      </w:pPr>
    </w:p>
    <w:p w14:paraId="4B08B930" w14:textId="77777777" w:rsidR="00601696" w:rsidRDefault="00601696" w:rsidP="00601696">
      <w:pPr>
        <w:jc w:val="both"/>
        <w:rPr>
          <w:b/>
          <w:u w:val="single"/>
          <w:lang w:val="es-ES_tradnl"/>
        </w:rPr>
      </w:pPr>
    </w:p>
    <w:p w14:paraId="28B53796" w14:textId="77777777" w:rsidR="00601696" w:rsidRDefault="00601696" w:rsidP="00601696">
      <w:pPr>
        <w:jc w:val="both"/>
        <w:rPr>
          <w:b/>
          <w:u w:val="single"/>
          <w:lang w:val="es-ES_tradnl"/>
        </w:rPr>
      </w:pPr>
    </w:p>
    <w:p w14:paraId="4B224477" w14:textId="77777777" w:rsidR="00601696" w:rsidRDefault="00601696" w:rsidP="00601696">
      <w:pPr>
        <w:jc w:val="both"/>
        <w:rPr>
          <w:b/>
          <w:u w:val="single"/>
          <w:lang w:val="es-ES_tradnl"/>
        </w:rPr>
      </w:pPr>
    </w:p>
    <w:p w14:paraId="7CA9744D" w14:textId="77777777" w:rsidR="00601696" w:rsidRDefault="00601696" w:rsidP="00601696">
      <w:pPr>
        <w:jc w:val="both"/>
        <w:rPr>
          <w:b/>
          <w:u w:val="single"/>
          <w:lang w:val="es-ES_tradnl"/>
        </w:rPr>
      </w:pPr>
    </w:p>
    <w:p w14:paraId="0BDF9D78" w14:textId="77777777" w:rsidR="00601696" w:rsidRDefault="00601696" w:rsidP="00601696">
      <w:pPr>
        <w:jc w:val="both"/>
        <w:rPr>
          <w:b/>
          <w:u w:val="single"/>
          <w:lang w:val="es-ES_tradnl"/>
        </w:rPr>
      </w:pPr>
    </w:p>
    <w:p w14:paraId="1CA8C2DD" w14:textId="77777777" w:rsidR="00601696" w:rsidRDefault="00601696" w:rsidP="00601696">
      <w:pPr>
        <w:jc w:val="both"/>
        <w:rPr>
          <w:b/>
          <w:u w:val="single"/>
          <w:lang w:val="es-ES_tradnl"/>
        </w:rPr>
      </w:pPr>
    </w:p>
    <w:p w14:paraId="11484997" w14:textId="77777777" w:rsidR="00601696" w:rsidRDefault="00601696" w:rsidP="00601696">
      <w:pPr>
        <w:jc w:val="both"/>
        <w:rPr>
          <w:b/>
          <w:u w:val="single"/>
          <w:lang w:val="es-ES_tradnl"/>
        </w:rPr>
      </w:pPr>
    </w:p>
    <w:p w14:paraId="1D3BED44" w14:textId="77777777" w:rsidR="00601696" w:rsidRDefault="00601696" w:rsidP="00601696">
      <w:pPr>
        <w:jc w:val="both"/>
        <w:rPr>
          <w:b/>
          <w:u w:val="single"/>
          <w:lang w:val="es-ES_tradnl"/>
        </w:rPr>
      </w:pPr>
    </w:p>
    <w:p w14:paraId="1F0A0127" w14:textId="77777777" w:rsidR="00601696" w:rsidRDefault="00601696" w:rsidP="00601696">
      <w:pPr>
        <w:jc w:val="both"/>
        <w:rPr>
          <w:b/>
          <w:u w:val="single"/>
          <w:lang w:val="es-ES_tradnl"/>
        </w:rPr>
      </w:pPr>
    </w:p>
    <w:p w14:paraId="5DDAF887" w14:textId="77777777" w:rsidR="00601696" w:rsidRDefault="00601696" w:rsidP="00601696">
      <w:pPr>
        <w:jc w:val="both"/>
        <w:rPr>
          <w:b/>
          <w:u w:val="single"/>
          <w:lang w:val="es-ES_tradnl"/>
        </w:rPr>
      </w:pPr>
    </w:p>
    <w:p w14:paraId="347D3832" w14:textId="77777777" w:rsidR="00601696" w:rsidRDefault="00601696" w:rsidP="00601696">
      <w:pPr>
        <w:jc w:val="both"/>
        <w:rPr>
          <w:b/>
          <w:u w:val="single"/>
          <w:lang w:val="es-ES_tradnl"/>
        </w:rPr>
      </w:pPr>
    </w:p>
    <w:p w14:paraId="42E1B83F" w14:textId="77777777" w:rsidR="00601696" w:rsidRDefault="00601696" w:rsidP="00601696">
      <w:pPr>
        <w:jc w:val="both"/>
        <w:rPr>
          <w:b/>
          <w:u w:val="single"/>
          <w:lang w:val="es-ES_tradnl"/>
        </w:rPr>
      </w:pPr>
    </w:p>
    <w:p w14:paraId="686619CF" w14:textId="77777777" w:rsidR="00601696" w:rsidRDefault="00601696" w:rsidP="00601696">
      <w:pPr>
        <w:jc w:val="both"/>
        <w:rPr>
          <w:b/>
          <w:u w:val="single"/>
          <w:lang w:val="es-ES_tradnl"/>
        </w:rPr>
      </w:pPr>
    </w:p>
    <w:p w14:paraId="2FF8FAA2" w14:textId="77777777" w:rsidR="00601696" w:rsidRDefault="00601696" w:rsidP="00601696">
      <w:pPr>
        <w:jc w:val="both"/>
        <w:rPr>
          <w:b/>
          <w:u w:val="single"/>
          <w:lang w:val="es-ES_tradnl"/>
        </w:rPr>
      </w:pPr>
    </w:p>
    <w:p w14:paraId="7DB3E9EC" w14:textId="77777777" w:rsidR="00601696" w:rsidRDefault="00601696" w:rsidP="00601696">
      <w:pPr>
        <w:jc w:val="both"/>
        <w:rPr>
          <w:b/>
          <w:u w:val="single"/>
          <w:lang w:val="es-ES_tradnl"/>
        </w:rPr>
      </w:pPr>
    </w:p>
    <w:p w14:paraId="7A21F11A" w14:textId="77777777" w:rsidR="00601696" w:rsidRDefault="00601696" w:rsidP="00601696">
      <w:pPr>
        <w:jc w:val="both"/>
        <w:rPr>
          <w:b/>
          <w:u w:val="single"/>
          <w:lang w:val="es-ES_tradnl"/>
        </w:rPr>
      </w:pPr>
    </w:p>
    <w:p w14:paraId="032B61B8" w14:textId="77777777" w:rsidR="00601696" w:rsidRDefault="00601696" w:rsidP="00601696">
      <w:pPr>
        <w:jc w:val="both"/>
        <w:rPr>
          <w:b/>
          <w:u w:val="single"/>
          <w:lang w:val="es-ES_tradnl"/>
        </w:rPr>
      </w:pPr>
    </w:p>
    <w:p w14:paraId="544983CB" w14:textId="1B3BD784" w:rsidR="00601696" w:rsidRDefault="00601696" w:rsidP="00601696">
      <w:pPr>
        <w:jc w:val="both"/>
        <w:rPr>
          <w:b/>
          <w:u w:val="single"/>
          <w:lang w:val="es-ES_tradnl"/>
        </w:rPr>
      </w:pPr>
    </w:p>
    <w:p w14:paraId="61C79A66" w14:textId="77777777" w:rsidR="00257357" w:rsidRDefault="00257357" w:rsidP="00601696">
      <w:pPr>
        <w:jc w:val="both"/>
        <w:rPr>
          <w:b/>
          <w:sz w:val="28"/>
          <w:u w:val="single"/>
          <w:lang w:val="es-ES_tradnl"/>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85"/>
      </w:tblGrid>
      <w:tr w:rsidR="00601696" w:rsidRPr="00E80334" w14:paraId="166E5955" w14:textId="77777777" w:rsidTr="00A02C87">
        <w:tc>
          <w:tcPr>
            <w:tcW w:w="9385" w:type="dxa"/>
            <w:shd w:val="clear" w:color="auto" w:fill="F2ECA5"/>
          </w:tcPr>
          <w:p w14:paraId="2351DBEA" w14:textId="77777777" w:rsidR="00601696" w:rsidRPr="00AF1A30" w:rsidRDefault="00601696" w:rsidP="00A02C87">
            <w:pPr>
              <w:pStyle w:val="Ttulo1"/>
              <w:rPr>
                <w:rFonts w:ascii="Bookman Old Style" w:hAnsi="Bookman Old Style" w:cs="Futura Medium"/>
                <w:sz w:val="24"/>
                <w:szCs w:val="24"/>
              </w:rPr>
            </w:pPr>
            <w:bookmarkStart w:id="9" w:name="_DISTRIBUCIÓN_DE_LAS"/>
            <w:bookmarkEnd w:id="9"/>
            <w:r w:rsidRPr="00AF1A30">
              <w:rPr>
                <w:rFonts w:ascii="Bookman Old Style" w:hAnsi="Bookman Old Style" w:cs="Futura Medium"/>
                <w:sz w:val="24"/>
                <w:szCs w:val="24"/>
              </w:rPr>
              <w:t>DISTRIBUCIÓN DE LAS AULAS 2021/2022</w:t>
            </w:r>
          </w:p>
        </w:tc>
      </w:tr>
    </w:tbl>
    <w:p w14:paraId="2265C3A2" w14:textId="77777777" w:rsidR="00601696" w:rsidRPr="00A95BA1" w:rsidRDefault="00601696" w:rsidP="00601696">
      <w:pPr>
        <w:pStyle w:val="Textoindependiente"/>
        <w:widowControl w:val="0"/>
        <w:jc w:val="left"/>
        <w:rPr>
          <w:b/>
          <w:sz w:val="28"/>
          <w:u w:val="single"/>
        </w:rPr>
      </w:pP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52"/>
        <w:gridCol w:w="4139"/>
        <w:gridCol w:w="4253"/>
      </w:tblGrid>
      <w:tr w:rsidR="00601696" w:rsidRPr="00926653" w14:paraId="703EB180" w14:textId="77777777" w:rsidTr="00A9503B">
        <w:tc>
          <w:tcPr>
            <w:tcW w:w="852" w:type="dxa"/>
            <w:shd w:val="clear" w:color="auto" w:fill="B6DDE8"/>
          </w:tcPr>
          <w:p w14:paraId="350EE8B5" w14:textId="77777777" w:rsidR="00601696" w:rsidRPr="00257357" w:rsidRDefault="00601696" w:rsidP="00A02C87">
            <w:pPr>
              <w:rPr>
                <w:rFonts w:ascii="Comic Sans MS" w:hAnsi="Comic Sans MS"/>
                <w:sz w:val="13"/>
                <w:szCs w:val="13"/>
                <w:lang w:val="es-ES_tradnl"/>
              </w:rPr>
            </w:pPr>
            <w:r w:rsidRPr="00257357">
              <w:rPr>
                <w:rFonts w:ascii="Comic Sans MS" w:hAnsi="Comic Sans MS"/>
                <w:sz w:val="13"/>
                <w:szCs w:val="13"/>
                <w:lang w:val="es-ES_tradnl"/>
              </w:rPr>
              <w:t>AULA Nº</w:t>
            </w:r>
          </w:p>
        </w:tc>
        <w:tc>
          <w:tcPr>
            <w:tcW w:w="4139" w:type="dxa"/>
            <w:shd w:val="clear" w:color="auto" w:fill="B6DDE8"/>
          </w:tcPr>
          <w:p w14:paraId="18022CD7"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CURSO</w:t>
            </w:r>
          </w:p>
        </w:tc>
        <w:tc>
          <w:tcPr>
            <w:tcW w:w="4253" w:type="dxa"/>
            <w:shd w:val="clear" w:color="auto" w:fill="B6DDE8"/>
          </w:tcPr>
          <w:p w14:paraId="267EF9B7"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TUTOR/A</w:t>
            </w:r>
          </w:p>
        </w:tc>
      </w:tr>
      <w:tr w:rsidR="00601696" w:rsidRPr="00A9503B" w14:paraId="4E216F32" w14:textId="77777777" w:rsidTr="00A9503B">
        <w:tc>
          <w:tcPr>
            <w:tcW w:w="852" w:type="dxa"/>
            <w:shd w:val="clear" w:color="auto" w:fill="FFFFFF"/>
          </w:tcPr>
          <w:p w14:paraId="302C7B67"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w:t>
            </w:r>
          </w:p>
        </w:tc>
        <w:tc>
          <w:tcPr>
            <w:tcW w:w="4139" w:type="dxa"/>
            <w:shd w:val="clear" w:color="auto" w:fill="DEEAF6"/>
          </w:tcPr>
          <w:p w14:paraId="3586FAA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BIBLIOTECA/VALORES</w:t>
            </w:r>
          </w:p>
        </w:tc>
        <w:tc>
          <w:tcPr>
            <w:tcW w:w="4253" w:type="dxa"/>
            <w:shd w:val="clear" w:color="auto" w:fill="FFFFFF"/>
          </w:tcPr>
          <w:p w14:paraId="164AC983" w14:textId="77777777" w:rsidR="00601696" w:rsidRPr="00A9503B" w:rsidRDefault="00601696" w:rsidP="00A02C87">
            <w:pPr>
              <w:jc w:val="center"/>
              <w:rPr>
                <w:rFonts w:ascii="Futura Medium" w:hAnsi="Futura Medium" w:cs="Futura Medium"/>
                <w:sz w:val="20"/>
                <w:szCs w:val="20"/>
                <w:lang w:val="es-ES_tradnl"/>
              </w:rPr>
            </w:pPr>
          </w:p>
        </w:tc>
      </w:tr>
      <w:tr w:rsidR="00601696" w:rsidRPr="00A9503B" w14:paraId="049BCB82" w14:textId="77777777" w:rsidTr="00A9503B">
        <w:tc>
          <w:tcPr>
            <w:tcW w:w="852" w:type="dxa"/>
            <w:shd w:val="clear" w:color="auto" w:fill="FFFFFF"/>
          </w:tcPr>
          <w:p w14:paraId="73B3AB60"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w:t>
            </w:r>
          </w:p>
        </w:tc>
        <w:tc>
          <w:tcPr>
            <w:tcW w:w="4139" w:type="dxa"/>
            <w:shd w:val="clear" w:color="auto" w:fill="8EAADB"/>
          </w:tcPr>
          <w:p w14:paraId="4EC2766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1ºA</w:t>
            </w:r>
          </w:p>
        </w:tc>
        <w:tc>
          <w:tcPr>
            <w:tcW w:w="4253" w:type="dxa"/>
            <w:shd w:val="clear" w:color="auto" w:fill="FFFFFF"/>
          </w:tcPr>
          <w:p w14:paraId="15449F31"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LAURA ZAPATA</w:t>
            </w:r>
          </w:p>
        </w:tc>
      </w:tr>
      <w:tr w:rsidR="00601696" w:rsidRPr="00A9503B" w14:paraId="32A72703" w14:textId="77777777" w:rsidTr="00A9503B">
        <w:tc>
          <w:tcPr>
            <w:tcW w:w="852" w:type="dxa"/>
            <w:shd w:val="clear" w:color="auto" w:fill="FFFFFF"/>
          </w:tcPr>
          <w:p w14:paraId="67DAF03F"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3</w:t>
            </w:r>
          </w:p>
        </w:tc>
        <w:tc>
          <w:tcPr>
            <w:tcW w:w="4139" w:type="dxa"/>
            <w:shd w:val="clear" w:color="auto" w:fill="8EAADB"/>
          </w:tcPr>
          <w:p w14:paraId="553F9FAA"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1ºB</w:t>
            </w:r>
          </w:p>
        </w:tc>
        <w:tc>
          <w:tcPr>
            <w:tcW w:w="4253" w:type="dxa"/>
            <w:shd w:val="clear" w:color="auto" w:fill="FFFFFF"/>
          </w:tcPr>
          <w:p w14:paraId="04DD237D"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ANTONIO MORENO</w:t>
            </w:r>
          </w:p>
        </w:tc>
      </w:tr>
      <w:tr w:rsidR="00601696" w:rsidRPr="00A9503B" w14:paraId="1455308F" w14:textId="77777777" w:rsidTr="00A9503B">
        <w:tc>
          <w:tcPr>
            <w:tcW w:w="852" w:type="dxa"/>
            <w:shd w:val="clear" w:color="auto" w:fill="FFFFFF"/>
          </w:tcPr>
          <w:p w14:paraId="51906532"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4</w:t>
            </w:r>
          </w:p>
        </w:tc>
        <w:tc>
          <w:tcPr>
            <w:tcW w:w="4139" w:type="dxa"/>
            <w:shd w:val="clear" w:color="auto" w:fill="8EAADB"/>
          </w:tcPr>
          <w:p w14:paraId="2B871777"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1ºC</w:t>
            </w:r>
          </w:p>
        </w:tc>
        <w:tc>
          <w:tcPr>
            <w:tcW w:w="4253" w:type="dxa"/>
            <w:shd w:val="clear" w:color="auto" w:fill="FFFFFF"/>
          </w:tcPr>
          <w:p w14:paraId="789C0412"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ROCIO PAZ</w:t>
            </w:r>
          </w:p>
        </w:tc>
      </w:tr>
      <w:tr w:rsidR="00601696" w:rsidRPr="00A9503B" w14:paraId="6E16378E" w14:textId="77777777" w:rsidTr="00A9503B">
        <w:tc>
          <w:tcPr>
            <w:tcW w:w="852" w:type="dxa"/>
            <w:shd w:val="clear" w:color="auto" w:fill="FFFFFF"/>
          </w:tcPr>
          <w:p w14:paraId="2334A7E8"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5</w:t>
            </w:r>
          </w:p>
        </w:tc>
        <w:tc>
          <w:tcPr>
            <w:tcW w:w="4139" w:type="dxa"/>
            <w:shd w:val="clear" w:color="auto" w:fill="8EAADB"/>
          </w:tcPr>
          <w:p w14:paraId="361A2D79"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2ºC</w:t>
            </w:r>
          </w:p>
        </w:tc>
        <w:tc>
          <w:tcPr>
            <w:tcW w:w="4253" w:type="dxa"/>
            <w:shd w:val="clear" w:color="auto" w:fill="FFFFFF"/>
          </w:tcPr>
          <w:p w14:paraId="254F4BA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ROSA CALVO</w:t>
            </w:r>
          </w:p>
        </w:tc>
      </w:tr>
      <w:tr w:rsidR="00601696" w:rsidRPr="00D30975" w14:paraId="0645CD53" w14:textId="77777777" w:rsidTr="00A9503B">
        <w:tc>
          <w:tcPr>
            <w:tcW w:w="852" w:type="dxa"/>
            <w:shd w:val="clear" w:color="auto" w:fill="FFFFFF"/>
          </w:tcPr>
          <w:p w14:paraId="655E4662"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6</w:t>
            </w:r>
          </w:p>
        </w:tc>
        <w:tc>
          <w:tcPr>
            <w:tcW w:w="4139" w:type="dxa"/>
            <w:shd w:val="clear" w:color="auto" w:fill="8EAADB"/>
          </w:tcPr>
          <w:p w14:paraId="6CBF0AEB"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w:t>
            </w:r>
          </w:p>
        </w:tc>
        <w:tc>
          <w:tcPr>
            <w:tcW w:w="4253" w:type="dxa"/>
            <w:shd w:val="clear" w:color="auto" w:fill="FFFFFF"/>
          </w:tcPr>
          <w:p w14:paraId="7812DA1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 xml:space="preserve">Aula de apoyo inglés infantil /Valores </w:t>
            </w:r>
          </w:p>
        </w:tc>
      </w:tr>
      <w:tr w:rsidR="00601696" w:rsidRPr="00A9503B" w14:paraId="1EDB2962" w14:textId="77777777" w:rsidTr="00A9503B">
        <w:tc>
          <w:tcPr>
            <w:tcW w:w="852" w:type="dxa"/>
            <w:shd w:val="clear" w:color="auto" w:fill="FFFFFF"/>
          </w:tcPr>
          <w:p w14:paraId="3EE28D58"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7</w:t>
            </w:r>
          </w:p>
        </w:tc>
        <w:tc>
          <w:tcPr>
            <w:tcW w:w="4139" w:type="dxa"/>
            <w:shd w:val="clear" w:color="auto" w:fill="8EAADB"/>
          </w:tcPr>
          <w:p w14:paraId="1455388C"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2ºB</w:t>
            </w:r>
          </w:p>
        </w:tc>
        <w:tc>
          <w:tcPr>
            <w:tcW w:w="4253" w:type="dxa"/>
            <w:shd w:val="clear" w:color="auto" w:fill="FFFFFF"/>
          </w:tcPr>
          <w:p w14:paraId="24670297"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MAITE GIL</w:t>
            </w:r>
          </w:p>
        </w:tc>
      </w:tr>
      <w:tr w:rsidR="00601696" w:rsidRPr="00A9503B" w14:paraId="39DEE94D" w14:textId="77777777" w:rsidTr="00A9503B">
        <w:tc>
          <w:tcPr>
            <w:tcW w:w="852" w:type="dxa"/>
            <w:shd w:val="clear" w:color="auto" w:fill="FFFFFF"/>
          </w:tcPr>
          <w:p w14:paraId="58CF55DD"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8</w:t>
            </w:r>
          </w:p>
        </w:tc>
        <w:tc>
          <w:tcPr>
            <w:tcW w:w="4139" w:type="dxa"/>
            <w:shd w:val="clear" w:color="auto" w:fill="8EAADB"/>
          </w:tcPr>
          <w:p w14:paraId="251DE12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2ºA</w:t>
            </w:r>
          </w:p>
        </w:tc>
        <w:tc>
          <w:tcPr>
            <w:tcW w:w="4253" w:type="dxa"/>
            <w:shd w:val="clear" w:color="auto" w:fill="FFFFFF"/>
          </w:tcPr>
          <w:p w14:paraId="06530476"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JOSE MIGUEL LÓPEZ</w:t>
            </w:r>
          </w:p>
        </w:tc>
      </w:tr>
      <w:tr w:rsidR="00601696" w:rsidRPr="00A9503B" w14:paraId="4B738CE6" w14:textId="77777777" w:rsidTr="00A9503B">
        <w:tc>
          <w:tcPr>
            <w:tcW w:w="852" w:type="dxa"/>
            <w:shd w:val="clear" w:color="auto" w:fill="FFFFFF"/>
          </w:tcPr>
          <w:p w14:paraId="37A8FEEC"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9</w:t>
            </w:r>
          </w:p>
        </w:tc>
        <w:tc>
          <w:tcPr>
            <w:tcW w:w="4139" w:type="dxa"/>
            <w:shd w:val="clear" w:color="auto" w:fill="8EAADB"/>
          </w:tcPr>
          <w:p w14:paraId="6948764E"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Inf.3B</w:t>
            </w:r>
          </w:p>
        </w:tc>
        <w:tc>
          <w:tcPr>
            <w:tcW w:w="4253" w:type="dxa"/>
            <w:shd w:val="clear" w:color="auto" w:fill="FFFFFF"/>
          </w:tcPr>
          <w:p w14:paraId="1BEF6E9F"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ISABEL RATO</w:t>
            </w:r>
          </w:p>
        </w:tc>
      </w:tr>
      <w:tr w:rsidR="00601696" w:rsidRPr="00A9503B" w14:paraId="1870ECB2" w14:textId="77777777" w:rsidTr="00A9503B">
        <w:tc>
          <w:tcPr>
            <w:tcW w:w="852" w:type="dxa"/>
            <w:shd w:val="clear" w:color="auto" w:fill="FFFFFF"/>
          </w:tcPr>
          <w:p w14:paraId="2AF123CE"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10</w:t>
            </w:r>
          </w:p>
        </w:tc>
        <w:tc>
          <w:tcPr>
            <w:tcW w:w="4139" w:type="dxa"/>
            <w:shd w:val="clear" w:color="auto" w:fill="8EAADB"/>
          </w:tcPr>
          <w:p w14:paraId="7FF75DEA"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 3A</w:t>
            </w:r>
          </w:p>
        </w:tc>
        <w:tc>
          <w:tcPr>
            <w:tcW w:w="4253" w:type="dxa"/>
            <w:shd w:val="clear" w:color="auto" w:fill="FFFFFF"/>
          </w:tcPr>
          <w:p w14:paraId="4FDAD02B"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INMACULADA RÍOS</w:t>
            </w:r>
          </w:p>
        </w:tc>
      </w:tr>
      <w:tr w:rsidR="00601696" w:rsidRPr="00A9503B" w14:paraId="2B05730E" w14:textId="77777777" w:rsidTr="00A9503B">
        <w:tc>
          <w:tcPr>
            <w:tcW w:w="852" w:type="dxa"/>
            <w:shd w:val="clear" w:color="auto" w:fill="FFFFFF"/>
          </w:tcPr>
          <w:p w14:paraId="3F3531CB"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11</w:t>
            </w:r>
          </w:p>
        </w:tc>
        <w:tc>
          <w:tcPr>
            <w:tcW w:w="4139" w:type="dxa"/>
            <w:shd w:val="clear" w:color="auto" w:fill="8EAADB"/>
          </w:tcPr>
          <w:p w14:paraId="76C41D5F"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Inf.4C</w:t>
            </w:r>
          </w:p>
        </w:tc>
        <w:tc>
          <w:tcPr>
            <w:tcW w:w="4253" w:type="dxa"/>
            <w:shd w:val="clear" w:color="auto" w:fill="FFFFFF"/>
          </w:tcPr>
          <w:p w14:paraId="5CA7C38A"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NURIA PÉREZ</w:t>
            </w:r>
          </w:p>
        </w:tc>
      </w:tr>
      <w:tr w:rsidR="00601696" w:rsidRPr="00A9503B" w14:paraId="0CEE7DE1" w14:textId="77777777" w:rsidTr="00A9503B">
        <w:tc>
          <w:tcPr>
            <w:tcW w:w="852" w:type="dxa"/>
            <w:shd w:val="clear" w:color="auto" w:fill="FFFFFF"/>
          </w:tcPr>
          <w:p w14:paraId="0B1BA579"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12</w:t>
            </w:r>
          </w:p>
        </w:tc>
        <w:tc>
          <w:tcPr>
            <w:tcW w:w="4139" w:type="dxa"/>
            <w:shd w:val="clear" w:color="auto" w:fill="8EAADB"/>
          </w:tcPr>
          <w:p w14:paraId="3EA7CE1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Inf.4B</w:t>
            </w:r>
          </w:p>
        </w:tc>
        <w:tc>
          <w:tcPr>
            <w:tcW w:w="4253" w:type="dxa"/>
            <w:shd w:val="clear" w:color="auto" w:fill="FFFFFF"/>
          </w:tcPr>
          <w:p w14:paraId="469994CE"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CARMEN VILCHEZ</w:t>
            </w:r>
          </w:p>
        </w:tc>
      </w:tr>
      <w:tr w:rsidR="00601696" w:rsidRPr="00A9503B" w14:paraId="315F28D7" w14:textId="77777777" w:rsidTr="00A9503B">
        <w:tc>
          <w:tcPr>
            <w:tcW w:w="852" w:type="dxa"/>
            <w:shd w:val="clear" w:color="auto" w:fill="FFFFFF"/>
          </w:tcPr>
          <w:p w14:paraId="345FC874"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13</w:t>
            </w:r>
          </w:p>
        </w:tc>
        <w:tc>
          <w:tcPr>
            <w:tcW w:w="4139" w:type="dxa"/>
            <w:shd w:val="clear" w:color="auto" w:fill="8EAADB"/>
          </w:tcPr>
          <w:p w14:paraId="5999C7F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Inf.5B</w:t>
            </w:r>
          </w:p>
        </w:tc>
        <w:tc>
          <w:tcPr>
            <w:tcW w:w="4253" w:type="dxa"/>
            <w:shd w:val="clear" w:color="auto" w:fill="FFFFFF"/>
          </w:tcPr>
          <w:p w14:paraId="7B98D63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IRENE BOLLULOS</w:t>
            </w:r>
          </w:p>
        </w:tc>
      </w:tr>
      <w:tr w:rsidR="00601696" w:rsidRPr="00A9503B" w14:paraId="1D78D232" w14:textId="77777777" w:rsidTr="00A9503B">
        <w:tc>
          <w:tcPr>
            <w:tcW w:w="852" w:type="dxa"/>
            <w:shd w:val="clear" w:color="auto" w:fill="FFFFFF"/>
          </w:tcPr>
          <w:p w14:paraId="2AAE9BBF"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14</w:t>
            </w:r>
          </w:p>
        </w:tc>
        <w:tc>
          <w:tcPr>
            <w:tcW w:w="4139" w:type="dxa"/>
            <w:shd w:val="clear" w:color="auto" w:fill="8EAADB"/>
          </w:tcPr>
          <w:p w14:paraId="0799A77C"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Inf.5A</w:t>
            </w:r>
          </w:p>
        </w:tc>
        <w:tc>
          <w:tcPr>
            <w:tcW w:w="4253" w:type="dxa"/>
            <w:shd w:val="clear" w:color="auto" w:fill="FFFFFF"/>
          </w:tcPr>
          <w:p w14:paraId="2CBB0342"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MILA GONZÁLEZ</w:t>
            </w:r>
          </w:p>
        </w:tc>
      </w:tr>
      <w:tr w:rsidR="00601696" w:rsidRPr="00A9503B" w14:paraId="003CB27E" w14:textId="77777777" w:rsidTr="00A9503B">
        <w:tc>
          <w:tcPr>
            <w:tcW w:w="852" w:type="dxa"/>
            <w:shd w:val="clear" w:color="auto" w:fill="FFFFFF"/>
          </w:tcPr>
          <w:p w14:paraId="3F248C20"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15</w:t>
            </w:r>
          </w:p>
        </w:tc>
        <w:tc>
          <w:tcPr>
            <w:tcW w:w="4139" w:type="dxa"/>
            <w:shd w:val="clear" w:color="auto" w:fill="8EAADB"/>
          </w:tcPr>
          <w:p w14:paraId="782077CC"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Inf.4A</w:t>
            </w:r>
          </w:p>
        </w:tc>
        <w:tc>
          <w:tcPr>
            <w:tcW w:w="4253" w:type="dxa"/>
            <w:shd w:val="clear" w:color="auto" w:fill="FFFFFF"/>
          </w:tcPr>
          <w:p w14:paraId="10A0B497"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EUGENIA SÁNCHEZ</w:t>
            </w:r>
          </w:p>
        </w:tc>
      </w:tr>
      <w:tr w:rsidR="00601696" w:rsidRPr="00A9503B" w14:paraId="6A5747A1" w14:textId="77777777" w:rsidTr="00A9503B">
        <w:tc>
          <w:tcPr>
            <w:tcW w:w="852" w:type="dxa"/>
            <w:shd w:val="clear" w:color="auto" w:fill="FFFFFF"/>
          </w:tcPr>
          <w:p w14:paraId="339830A4"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16</w:t>
            </w:r>
          </w:p>
        </w:tc>
        <w:tc>
          <w:tcPr>
            <w:tcW w:w="4139" w:type="dxa"/>
            <w:shd w:val="clear" w:color="auto" w:fill="8EAADB"/>
          </w:tcPr>
          <w:p w14:paraId="708EC524"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Inf.5C</w:t>
            </w:r>
          </w:p>
        </w:tc>
        <w:tc>
          <w:tcPr>
            <w:tcW w:w="4253" w:type="dxa"/>
            <w:shd w:val="clear" w:color="auto" w:fill="FFFFFF"/>
          </w:tcPr>
          <w:p w14:paraId="302DDBD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ALICIA SÁNCHEZ</w:t>
            </w:r>
          </w:p>
        </w:tc>
      </w:tr>
      <w:tr w:rsidR="00601696" w:rsidRPr="00A9503B" w14:paraId="1DF5426D" w14:textId="77777777" w:rsidTr="00A9503B">
        <w:tc>
          <w:tcPr>
            <w:tcW w:w="852" w:type="dxa"/>
            <w:shd w:val="clear" w:color="auto" w:fill="FFFFFF"/>
          </w:tcPr>
          <w:p w14:paraId="3163CFBE"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17</w:t>
            </w:r>
          </w:p>
        </w:tc>
        <w:tc>
          <w:tcPr>
            <w:tcW w:w="4139" w:type="dxa"/>
            <w:shd w:val="clear" w:color="auto" w:fill="8EAADB"/>
          </w:tcPr>
          <w:p w14:paraId="5D258736"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4ºA</w:t>
            </w:r>
          </w:p>
        </w:tc>
        <w:tc>
          <w:tcPr>
            <w:tcW w:w="4253" w:type="dxa"/>
            <w:shd w:val="clear" w:color="auto" w:fill="FFFFFF"/>
          </w:tcPr>
          <w:p w14:paraId="03C0FEA2"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FRANCISCO J. REINA</w:t>
            </w:r>
          </w:p>
        </w:tc>
      </w:tr>
      <w:tr w:rsidR="00601696" w:rsidRPr="00A9503B" w14:paraId="10872D9C" w14:textId="77777777" w:rsidTr="00A9503B">
        <w:tc>
          <w:tcPr>
            <w:tcW w:w="852" w:type="dxa"/>
            <w:shd w:val="clear" w:color="auto" w:fill="FFFFFF"/>
          </w:tcPr>
          <w:p w14:paraId="65022490"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18</w:t>
            </w:r>
          </w:p>
        </w:tc>
        <w:tc>
          <w:tcPr>
            <w:tcW w:w="4139" w:type="dxa"/>
            <w:shd w:val="clear" w:color="auto" w:fill="8EAADB"/>
          </w:tcPr>
          <w:p w14:paraId="1E41A7C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4ºC</w:t>
            </w:r>
          </w:p>
        </w:tc>
        <w:tc>
          <w:tcPr>
            <w:tcW w:w="4253" w:type="dxa"/>
            <w:shd w:val="clear" w:color="auto" w:fill="FFFFFF"/>
          </w:tcPr>
          <w:p w14:paraId="57CDE2EB"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PILAR CRUZ</w:t>
            </w:r>
          </w:p>
        </w:tc>
      </w:tr>
      <w:tr w:rsidR="00601696" w:rsidRPr="00A9503B" w14:paraId="66EC3B97" w14:textId="77777777" w:rsidTr="00A9503B">
        <w:tc>
          <w:tcPr>
            <w:tcW w:w="852" w:type="dxa"/>
            <w:shd w:val="clear" w:color="auto" w:fill="FFFFFF"/>
          </w:tcPr>
          <w:p w14:paraId="2CED8427"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19</w:t>
            </w:r>
          </w:p>
        </w:tc>
        <w:tc>
          <w:tcPr>
            <w:tcW w:w="4139" w:type="dxa"/>
            <w:shd w:val="clear" w:color="auto" w:fill="8EAADB"/>
          </w:tcPr>
          <w:p w14:paraId="2EF394C6"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3ºA</w:t>
            </w:r>
          </w:p>
        </w:tc>
        <w:tc>
          <w:tcPr>
            <w:tcW w:w="4253" w:type="dxa"/>
            <w:shd w:val="clear" w:color="auto" w:fill="FFFFFF"/>
          </w:tcPr>
          <w:p w14:paraId="519F4A2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NATALIA MATA</w:t>
            </w:r>
          </w:p>
        </w:tc>
      </w:tr>
      <w:tr w:rsidR="00601696" w:rsidRPr="00A9503B" w14:paraId="7AE53AEA" w14:textId="77777777" w:rsidTr="00A9503B">
        <w:tc>
          <w:tcPr>
            <w:tcW w:w="852" w:type="dxa"/>
            <w:shd w:val="clear" w:color="auto" w:fill="FFFFFF"/>
          </w:tcPr>
          <w:p w14:paraId="0FB6FB02"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20</w:t>
            </w:r>
          </w:p>
        </w:tc>
        <w:tc>
          <w:tcPr>
            <w:tcW w:w="4139" w:type="dxa"/>
            <w:shd w:val="clear" w:color="auto" w:fill="8EAADB"/>
          </w:tcPr>
          <w:p w14:paraId="79C8257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3ºB</w:t>
            </w:r>
          </w:p>
        </w:tc>
        <w:tc>
          <w:tcPr>
            <w:tcW w:w="4253" w:type="dxa"/>
            <w:shd w:val="clear" w:color="auto" w:fill="FFFFFF"/>
          </w:tcPr>
          <w:p w14:paraId="0E520061"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ELIA RICO</w:t>
            </w:r>
          </w:p>
        </w:tc>
      </w:tr>
      <w:tr w:rsidR="00601696" w:rsidRPr="00A9503B" w14:paraId="08C12407" w14:textId="77777777" w:rsidTr="00A9503B">
        <w:tc>
          <w:tcPr>
            <w:tcW w:w="852" w:type="dxa"/>
            <w:shd w:val="clear" w:color="auto" w:fill="FFFFFF"/>
          </w:tcPr>
          <w:p w14:paraId="47120D42"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21</w:t>
            </w:r>
          </w:p>
        </w:tc>
        <w:tc>
          <w:tcPr>
            <w:tcW w:w="4139" w:type="dxa"/>
            <w:shd w:val="clear" w:color="auto" w:fill="8EAADB"/>
          </w:tcPr>
          <w:p w14:paraId="1A93665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4ºB</w:t>
            </w:r>
          </w:p>
        </w:tc>
        <w:tc>
          <w:tcPr>
            <w:tcW w:w="4253" w:type="dxa"/>
            <w:shd w:val="clear" w:color="auto" w:fill="FFFFFF"/>
          </w:tcPr>
          <w:p w14:paraId="23C99E0D"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Mª ANGELES MORILLAS</w:t>
            </w:r>
          </w:p>
        </w:tc>
      </w:tr>
      <w:tr w:rsidR="00601696" w:rsidRPr="00A9503B" w14:paraId="1586308C" w14:textId="77777777" w:rsidTr="00A9503B">
        <w:tc>
          <w:tcPr>
            <w:tcW w:w="852" w:type="dxa"/>
            <w:shd w:val="clear" w:color="auto" w:fill="FFFFFF"/>
          </w:tcPr>
          <w:p w14:paraId="748FE912"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22</w:t>
            </w:r>
          </w:p>
        </w:tc>
        <w:tc>
          <w:tcPr>
            <w:tcW w:w="4139" w:type="dxa"/>
            <w:shd w:val="clear" w:color="auto" w:fill="8EAADB"/>
          </w:tcPr>
          <w:p w14:paraId="4FED5126"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3ºC</w:t>
            </w:r>
          </w:p>
        </w:tc>
        <w:tc>
          <w:tcPr>
            <w:tcW w:w="4253" w:type="dxa"/>
            <w:shd w:val="clear" w:color="auto" w:fill="FFFFFF"/>
          </w:tcPr>
          <w:p w14:paraId="5E4EF126"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CARMEN COBOS</w:t>
            </w:r>
          </w:p>
        </w:tc>
      </w:tr>
      <w:tr w:rsidR="00601696" w:rsidRPr="00A9503B" w14:paraId="48452F1D" w14:textId="77777777" w:rsidTr="00A9503B">
        <w:tc>
          <w:tcPr>
            <w:tcW w:w="852" w:type="dxa"/>
            <w:shd w:val="clear" w:color="auto" w:fill="FFFFFF"/>
          </w:tcPr>
          <w:p w14:paraId="58013A5B"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23</w:t>
            </w:r>
          </w:p>
        </w:tc>
        <w:tc>
          <w:tcPr>
            <w:tcW w:w="4139" w:type="dxa"/>
            <w:shd w:val="clear" w:color="auto" w:fill="8EAADB"/>
          </w:tcPr>
          <w:p w14:paraId="4228AA8C"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5ºA</w:t>
            </w:r>
          </w:p>
        </w:tc>
        <w:tc>
          <w:tcPr>
            <w:tcW w:w="4253" w:type="dxa"/>
            <w:shd w:val="clear" w:color="auto" w:fill="FFFFFF"/>
          </w:tcPr>
          <w:p w14:paraId="2D238F82"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VIRGINIA VILLARREAL</w:t>
            </w:r>
          </w:p>
        </w:tc>
      </w:tr>
      <w:tr w:rsidR="00601696" w:rsidRPr="00A9503B" w14:paraId="044AD5B5" w14:textId="77777777" w:rsidTr="00A9503B">
        <w:tc>
          <w:tcPr>
            <w:tcW w:w="852" w:type="dxa"/>
            <w:shd w:val="clear" w:color="auto" w:fill="FFFFFF"/>
          </w:tcPr>
          <w:p w14:paraId="212D50EA"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24</w:t>
            </w:r>
          </w:p>
        </w:tc>
        <w:tc>
          <w:tcPr>
            <w:tcW w:w="4139" w:type="dxa"/>
            <w:shd w:val="clear" w:color="auto" w:fill="8EAADB"/>
          </w:tcPr>
          <w:p w14:paraId="6285F1A1"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6ºC</w:t>
            </w:r>
          </w:p>
        </w:tc>
        <w:tc>
          <w:tcPr>
            <w:tcW w:w="4253" w:type="dxa"/>
            <w:shd w:val="clear" w:color="auto" w:fill="FFFFFF"/>
          </w:tcPr>
          <w:p w14:paraId="47939869"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FATIMA CANO</w:t>
            </w:r>
          </w:p>
        </w:tc>
      </w:tr>
      <w:tr w:rsidR="00601696" w:rsidRPr="00A9503B" w14:paraId="427D8470" w14:textId="77777777" w:rsidTr="00A9503B">
        <w:tc>
          <w:tcPr>
            <w:tcW w:w="852" w:type="dxa"/>
            <w:shd w:val="clear" w:color="auto" w:fill="FFFFFF"/>
          </w:tcPr>
          <w:p w14:paraId="45F520E6"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25</w:t>
            </w:r>
          </w:p>
        </w:tc>
        <w:tc>
          <w:tcPr>
            <w:tcW w:w="4139" w:type="dxa"/>
            <w:shd w:val="clear" w:color="auto" w:fill="8EAADB"/>
          </w:tcPr>
          <w:p w14:paraId="67FBEE7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6ºB</w:t>
            </w:r>
          </w:p>
        </w:tc>
        <w:tc>
          <w:tcPr>
            <w:tcW w:w="4253" w:type="dxa"/>
            <w:shd w:val="clear" w:color="auto" w:fill="FFFFFF"/>
          </w:tcPr>
          <w:p w14:paraId="46F8666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MARIA JOSÉ GUTIÉRREZ</w:t>
            </w:r>
          </w:p>
        </w:tc>
      </w:tr>
      <w:tr w:rsidR="00601696" w:rsidRPr="00A9503B" w14:paraId="2CDF6516" w14:textId="77777777" w:rsidTr="00A9503B">
        <w:tc>
          <w:tcPr>
            <w:tcW w:w="852" w:type="dxa"/>
            <w:shd w:val="clear" w:color="auto" w:fill="FFFFFF"/>
          </w:tcPr>
          <w:p w14:paraId="644EA2AA"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26</w:t>
            </w:r>
          </w:p>
        </w:tc>
        <w:tc>
          <w:tcPr>
            <w:tcW w:w="4139" w:type="dxa"/>
            <w:shd w:val="clear" w:color="auto" w:fill="8EAADB"/>
          </w:tcPr>
          <w:p w14:paraId="37C335C4"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6ºA</w:t>
            </w:r>
          </w:p>
        </w:tc>
        <w:tc>
          <w:tcPr>
            <w:tcW w:w="4253" w:type="dxa"/>
            <w:shd w:val="clear" w:color="auto" w:fill="FFFFFF"/>
          </w:tcPr>
          <w:p w14:paraId="56F26A28"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V. MIGUEL GARCÍA</w:t>
            </w:r>
          </w:p>
        </w:tc>
      </w:tr>
      <w:tr w:rsidR="00601696" w:rsidRPr="00A9503B" w14:paraId="37419D06" w14:textId="77777777" w:rsidTr="00A9503B">
        <w:tc>
          <w:tcPr>
            <w:tcW w:w="852" w:type="dxa"/>
            <w:shd w:val="clear" w:color="auto" w:fill="FFFFFF"/>
          </w:tcPr>
          <w:p w14:paraId="1135CDB1"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27</w:t>
            </w:r>
          </w:p>
        </w:tc>
        <w:tc>
          <w:tcPr>
            <w:tcW w:w="4139" w:type="dxa"/>
            <w:shd w:val="clear" w:color="auto" w:fill="8EAADB"/>
          </w:tcPr>
          <w:p w14:paraId="5820CAD4"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5ºB</w:t>
            </w:r>
          </w:p>
        </w:tc>
        <w:tc>
          <w:tcPr>
            <w:tcW w:w="4253" w:type="dxa"/>
            <w:shd w:val="clear" w:color="auto" w:fill="FFFFFF"/>
          </w:tcPr>
          <w:p w14:paraId="7D12047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JAVIER ROSADO</w:t>
            </w:r>
          </w:p>
        </w:tc>
      </w:tr>
      <w:tr w:rsidR="00601696" w:rsidRPr="00A9503B" w14:paraId="294C7F7C" w14:textId="77777777" w:rsidTr="00A9503B">
        <w:tc>
          <w:tcPr>
            <w:tcW w:w="852" w:type="dxa"/>
            <w:shd w:val="clear" w:color="auto" w:fill="FFFFFF"/>
          </w:tcPr>
          <w:p w14:paraId="6B31C2B9"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28</w:t>
            </w:r>
          </w:p>
        </w:tc>
        <w:tc>
          <w:tcPr>
            <w:tcW w:w="4139" w:type="dxa"/>
            <w:shd w:val="clear" w:color="auto" w:fill="8EAADB"/>
          </w:tcPr>
          <w:p w14:paraId="6F082159"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5ºC</w:t>
            </w:r>
          </w:p>
        </w:tc>
        <w:tc>
          <w:tcPr>
            <w:tcW w:w="4253" w:type="dxa"/>
            <w:shd w:val="clear" w:color="auto" w:fill="FFFFFF"/>
          </w:tcPr>
          <w:p w14:paraId="25F4542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 xml:space="preserve">MIGUEL MOLINA </w:t>
            </w:r>
          </w:p>
        </w:tc>
      </w:tr>
      <w:tr w:rsidR="00601696" w:rsidRPr="00A9503B" w14:paraId="47D9B554" w14:textId="77777777" w:rsidTr="00A9503B">
        <w:tc>
          <w:tcPr>
            <w:tcW w:w="852" w:type="dxa"/>
            <w:shd w:val="clear" w:color="auto" w:fill="FFFFFF"/>
          </w:tcPr>
          <w:p w14:paraId="76C3776F"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30</w:t>
            </w:r>
          </w:p>
        </w:tc>
        <w:tc>
          <w:tcPr>
            <w:tcW w:w="4139" w:type="dxa"/>
            <w:shd w:val="clear" w:color="auto" w:fill="8EAADB"/>
          </w:tcPr>
          <w:p w14:paraId="43C9D0CA"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P.T.</w:t>
            </w:r>
          </w:p>
        </w:tc>
        <w:tc>
          <w:tcPr>
            <w:tcW w:w="4253" w:type="dxa"/>
            <w:shd w:val="clear" w:color="auto" w:fill="FFFFFF"/>
          </w:tcPr>
          <w:p w14:paraId="305BABC7"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VICTORIA ZARZUELA</w:t>
            </w:r>
          </w:p>
        </w:tc>
      </w:tr>
      <w:tr w:rsidR="00601696" w:rsidRPr="00A9503B" w14:paraId="06490315" w14:textId="77777777" w:rsidTr="00A9503B">
        <w:tc>
          <w:tcPr>
            <w:tcW w:w="852" w:type="dxa"/>
            <w:shd w:val="clear" w:color="auto" w:fill="FFFFFF"/>
          </w:tcPr>
          <w:p w14:paraId="060E2EA9"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36</w:t>
            </w:r>
          </w:p>
        </w:tc>
        <w:tc>
          <w:tcPr>
            <w:tcW w:w="4139" w:type="dxa"/>
            <w:shd w:val="clear" w:color="auto" w:fill="8EAADB"/>
          </w:tcPr>
          <w:p w14:paraId="6920C662" w14:textId="5BC1D4C1"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SALA COVID</w:t>
            </w:r>
            <w:r w:rsidR="00A9503B">
              <w:rPr>
                <w:rFonts w:ascii="Futura Medium" w:hAnsi="Futura Medium" w:cs="Futura Medium"/>
                <w:sz w:val="20"/>
                <w:szCs w:val="20"/>
                <w:lang w:val="es-ES_tradnl"/>
              </w:rPr>
              <w:t>/INFORMÁTICA/ROBÓTICA</w:t>
            </w:r>
          </w:p>
        </w:tc>
        <w:tc>
          <w:tcPr>
            <w:tcW w:w="4253" w:type="dxa"/>
            <w:shd w:val="clear" w:color="auto" w:fill="FFFFFF"/>
          </w:tcPr>
          <w:p w14:paraId="2967984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Coordinador covid</w:t>
            </w:r>
          </w:p>
        </w:tc>
      </w:tr>
      <w:tr w:rsidR="00601696" w:rsidRPr="00A9503B" w14:paraId="6CA0FDA3" w14:textId="77777777" w:rsidTr="00A9503B">
        <w:tc>
          <w:tcPr>
            <w:tcW w:w="852" w:type="dxa"/>
            <w:shd w:val="clear" w:color="auto" w:fill="FFFFFF"/>
          </w:tcPr>
          <w:p w14:paraId="3A07EDB5"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38</w:t>
            </w:r>
          </w:p>
        </w:tc>
        <w:tc>
          <w:tcPr>
            <w:tcW w:w="4139" w:type="dxa"/>
            <w:shd w:val="clear" w:color="auto" w:fill="8EAADB"/>
          </w:tcPr>
          <w:p w14:paraId="5D37119E"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Aula de Refuerzo</w:t>
            </w:r>
          </w:p>
        </w:tc>
        <w:tc>
          <w:tcPr>
            <w:tcW w:w="4253" w:type="dxa"/>
            <w:shd w:val="clear" w:color="auto" w:fill="FFFFFF"/>
          </w:tcPr>
          <w:p w14:paraId="24ABC49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ANGIE QUINTANA</w:t>
            </w:r>
          </w:p>
        </w:tc>
      </w:tr>
      <w:tr w:rsidR="00601696" w:rsidRPr="00A9503B" w14:paraId="7C82E0EA" w14:textId="77777777" w:rsidTr="00A9503B">
        <w:tc>
          <w:tcPr>
            <w:tcW w:w="852" w:type="dxa"/>
            <w:shd w:val="clear" w:color="auto" w:fill="FFFFFF"/>
          </w:tcPr>
          <w:p w14:paraId="772F45EE"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39</w:t>
            </w:r>
          </w:p>
        </w:tc>
        <w:tc>
          <w:tcPr>
            <w:tcW w:w="4139" w:type="dxa"/>
            <w:shd w:val="clear" w:color="auto" w:fill="8EAADB"/>
          </w:tcPr>
          <w:p w14:paraId="6B9AB511"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Aula de Música</w:t>
            </w:r>
          </w:p>
        </w:tc>
        <w:tc>
          <w:tcPr>
            <w:tcW w:w="4253" w:type="dxa"/>
            <w:shd w:val="clear" w:color="auto" w:fill="FFFFFF"/>
          </w:tcPr>
          <w:p w14:paraId="292145E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NATALIA GARCÍA</w:t>
            </w:r>
          </w:p>
        </w:tc>
      </w:tr>
      <w:tr w:rsidR="00601696" w:rsidRPr="00A9503B" w14:paraId="3A2D5C50" w14:textId="77777777" w:rsidTr="00A9503B">
        <w:tc>
          <w:tcPr>
            <w:tcW w:w="852" w:type="dxa"/>
            <w:shd w:val="clear" w:color="auto" w:fill="FFFFFF"/>
          </w:tcPr>
          <w:p w14:paraId="43FB6DD7"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40</w:t>
            </w:r>
          </w:p>
        </w:tc>
        <w:tc>
          <w:tcPr>
            <w:tcW w:w="4139" w:type="dxa"/>
            <w:shd w:val="clear" w:color="auto" w:fill="8EAADB"/>
          </w:tcPr>
          <w:p w14:paraId="1FB19C43"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EOE./Sala prof.</w:t>
            </w:r>
          </w:p>
        </w:tc>
        <w:tc>
          <w:tcPr>
            <w:tcW w:w="4253" w:type="dxa"/>
            <w:shd w:val="clear" w:color="auto" w:fill="FFFFFF"/>
          </w:tcPr>
          <w:p w14:paraId="7BC470EE"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BEATRIZ ARCOS</w:t>
            </w:r>
          </w:p>
        </w:tc>
      </w:tr>
      <w:tr w:rsidR="00601696" w:rsidRPr="00A9503B" w14:paraId="0E348BE3" w14:textId="77777777" w:rsidTr="00A9503B">
        <w:tc>
          <w:tcPr>
            <w:tcW w:w="852" w:type="dxa"/>
            <w:shd w:val="clear" w:color="auto" w:fill="FFFFFF"/>
          </w:tcPr>
          <w:p w14:paraId="793B3AA8" w14:textId="77777777" w:rsidR="00601696" w:rsidRPr="004349F8" w:rsidRDefault="00601696" w:rsidP="00A02C87">
            <w:pPr>
              <w:jc w:val="center"/>
              <w:rPr>
                <w:rFonts w:ascii="Comic Sans MS" w:hAnsi="Comic Sans MS"/>
                <w:sz w:val="16"/>
                <w:szCs w:val="16"/>
                <w:lang w:val="es-ES_tradnl"/>
              </w:rPr>
            </w:pPr>
            <w:r w:rsidRPr="004349F8">
              <w:rPr>
                <w:rFonts w:ascii="Comic Sans MS" w:hAnsi="Comic Sans MS"/>
                <w:sz w:val="16"/>
                <w:szCs w:val="16"/>
                <w:lang w:val="es-ES_tradnl"/>
              </w:rPr>
              <w:t>42</w:t>
            </w:r>
          </w:p>
        </w:tc>
        <w:tc>
          <w:tcPr>
            <w:tcW w:w="4139" w:type="dxa"/>
            <w:shd w:val="clear" w:color="auto" w:fill="8EAADB"/>
          </w:tcPr>
          <w:p w14:paraId="704637D0"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Audición y Lenguaje</w:t>
            </w:r>
          </w:p>
        </w:tc>
        <w:tc>
          <w:tcPr>
            <w:tcW w:w="4253" w:type="dxa"/>
            <w:shd w:val="clear" w:color="auto" w:fill="FFFFFF"/>
          </w:tcPr>
          <w:p w14:paraId="50D81F4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LEYRE OGARA. (A.L.)</w:t>
            </w:r>
          </w:p>
        </w:tc>
      </w:tr>
      <w:tr w:rsidR="00601696" w:rsidRPr="00A9503B" w14:paraId="4DD67D2F" w14:textId="77777777" w:rsidTr="00A9503B">
        <w:tc>
          <w:tcPr>
            <w:tcW w:w="852" w:type="dxa"/>
            <w:shd w:val="clear" w:color="auto" w:fill="FFFFFF"/>
          </w:tcPr>
          <w:p w14:paraId="10E73392" w14:textId="77777777" w:rsidR="00601696" w:rsidRPr="004349F8" w:rsidRDefault="00601696" w:rsidP="00A02C87">
            <w:pPr>
              <w:jc w:val="center"/>
              <w:rPr>
                <w:rFonts w:ascii="Comic Sans MS" w:hAnsi="Comic Sans MS"/>
                <w:sz w:val="16"/>
                <w:szCs w:val="16"/>
                <w:lang w:val="es-ES_tradnl"/>
              </w:rPr>
            </w:pPr>
          </w:p>
        </w:tc>
        <w:tc>
          <w:tcPr>
            <w:tcW w:w="4139" w:type="dxa"/>
            <w:shd w:val="clear" w:color="auto" w:fill="8EAADB"/>
          </w:tcPr>
          <w:p w14:paraId="10B2330C"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Apoyo/Inglés infantil</w:t>
            </w:r>
          </w:p>
        </w:tc>
        <w:tc>
          <w:tcPr>
            <w:tcW w:w="4253" w:type="dxa"/>
            <w:shd w:val="clear" w:color="auto" w:fill="FFFFFF"/>
          </w:tcPr>
          <w:p w14:paraId="1F5D000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GEMA TORRES</w:t>
            </w:r>
          </w:p>
        </w:tc>
      </w:tr>
      <w:tr w:rsidR="00601696" w:rsidRPr="00A9503B" w14:paraId="769AA8A2" w14:textId="77777777" w:rsidTr="00A9503B">
        <w:tc>
          <w:tcPr>
            <w:tcW w:w="852" w:type="dxa"/>
            <w:shd w:val="clear" w:color="auto" w:fill="FFFFFF"/>
          </w:tcPr>
          <w:p w14:paraId="388D44D9" w14:textId="77777777" w:rsidR="00601696" w:rsidRPr="004349F8" w:rsidRDefault="00601696" w:rsidP="00A02C87">
            <w:pPr>
              <w:jc w:val="center"/>
              <w:rPr>
                <w:rFonts w:ascii="Comic Sans MS" w:hAnsi="Comic Sans MS"/>
                <w:sz w:val="16"/>
                <w:szCs w:val="16"/>
                <w:lang w:val="es-ES_tradnl"/>
              </w:rPr>
            </w:pPr>
          </w:p>
        </w:tc>
        <w:tc>
          <w:tcPr>
            <w:tcW w:w="4139" w:type="dxa"/>
            <w:shd w:val="clear" w:color="auto" w:fill="8EAADB"/>
          </w:tcPr>
          <w:p w14:paraId="1E970B55" w14:textId="77777777" w:rsidR="00601696" w:rsidRPr="00A9503B" w:rsidRDefault="00601696" w:rsidP="00A02C87">
            <w:pPr>
              <w:jc w:val="center"/>
              <w:rPr>
                <w:rFonts w:ascii="Futura Medium" w:hAnsi="Futura Medium" w:cs="Futura Medium"/>
                <w:sz w:val="20"/>
                <w:szCs w:val="20"/>
                <w:lang w:val="es-ES_tradnl"/>
              </w:rPr>
            </w:pPr>
          </w:p>
        </w:tc>
        <w:tc>
          <w:tcPr>
            <w:tcW w:w="4253" w:type="dxa"/>
            <w:shd w:val="clear" w:color="auto" w:fill="FFFFFF"/>
          </w:tcPr>
          <w:p w14:paraId="239A6ED5"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EMMA Gª DE LOMAS</w:t>
            </w:r>
          </w:p>
        </w:tc>
      </w:tr>
      <w:tr w:rsidR="00601696" w:rsidRPr="00A9503B" w14:paraId="69B6DFAF" w14:textId="77777777" w:rsidTr="00A9503B">
        <w:tc>
          <w:tcPr>
            <w:tcW w:w="852" w:type="dxa"/>
            <w:shd w:val="clear" w:color="auto" w:fill="FFFFFF"/>
          </w:tcPr>
          <w:p w14:paraId="26444517" w14:textId="77777777" w:rsidR="00601696" w:rsidRPr="004349F8" w:rsidRDefault="00601696" w:rsidP="00A02C87">
            <w:pPr>
              <w:jc w:val="center"/>
              <w:rPr>
                <w:rFonts w:ascii="Comic Sans MS" w:hAnsi="Comic Sans MS"/>
                <w:sz w:val="16"/>
                <w:szCs w:val="16"/>
                <w:lang w:val="es-ES_tradnl"/>
              </w:rPr>
            </w:pPr>
          </w:p>
        </w:tc>
        <w:tc>
          <w:tcPr>
            <w:tcW w:w="4139" w:type="dxa"/>
            <w:shd w:val="clear" w:color="auto" w:fill="8EAADB"/>
          </w:tcPr>
          <w:p w14:paraId="241B4F1C" w14:textId="77777777" w:rsidR="00601696" w:rsidRPr="00A9503B" w:rsidRDefault="00601696" w:rsidP="00A02C87">
            <w:pPr>
              <w:jc w:val="center"/>
              <w:rPr>
                <w:rFonts w:ascii="Futura Medium" w:hAnsi="Futura Medium" w:cs="Futura Medium"/>
                <w:sz w:val="20"/>
                <w:szCs w:val="20"/>
                <w:lang w:val="es-ES_tradnl"/>
              </w:rPr>
            </w:pPr>
          </w:p>
        </w:tc>
        <w:tc>
          <w:tcPr>
            <w:tcW w:w="4253" w:type="dxa"/>
            <w:shd w:val="clear" w:color="auto" w:fill="FFFFFF"/>
          </w:tcPr>
          <w:p w14:paraId="46B6B126"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CRISTINA MATEOS</w:t>
            </w:r>
          </w:p>
        </w:tc>
      </w:tr>
      <w:tr w:rsidR="00601696" w:rsidRPr="00A9503B" w14:paraId="4DF4A517" w14:textId="77777777" w:rsidTr="00A9503B">
        <w:tc>
          <w:tcPr>
            <w:tcW w:w="852" w:type="dxa"/>
            <w:shd w:val="clear" w:color="auto" w:fill="FFFFFF"/>
          </w:tcPr>
          <w:p w14:paraId="27B03775" w14:textId="77777777" w:rsidR="00601696" w:rsidRPr="004349F8" w:rsidRDefault="00601696" w:rsidP="00A02C87">
            <w:pPr>
              <w:jc w:val="center"/>
              <w:rPr>
                <w:rFonts w:ascii="Comic Sans MS" w:hAnsi="Comic Sans MS"/>
                <w:sz w:val="16"/>
                <w:szCs w:val="16"/>
                <w:lang w:val="es-ES_tradnl"/>
              </w:rPr>
            </w:pPr>
          </w:p>
        </w:tc>
        <w:tc>
          <w:tcPr>
            <w:tcW w:w="4139" w:type="dxa"/>
            <w:shd w:val="clear" w:color="auto" w:fill="8EAADB"/>
          </w:tcPr>
          <w:p w14:paraId="2E4C5926" w14:textId="77777777" w:rsidR="00601696" w:rsidRPr="00A9503B" w:rsidRDefault="00601696" w:rsidP="00A02C87">
            <w:pPr>
              <w:jc w:val="center"/>
              <w:rPr>
                <w:rFonts w:ascii="Futura Medium" w:hAnsi="Futura Medium" w:cs="Futura Medium"/>
                <w:sz w:val="20"/>
                <w:szCs w:val="20"/>
                <w:lang w:val="es-ES_tradnl"/>
              </w:rPr>
            </w:pPr>
          </w:p>
        </w:tc>
        <w:tc>
          <w:tcPr>
            <w:tcW w:w="4253" w:type="dxa"/>
            <w:shd w:val="clear" w:color="auto" w:fill="FFFFFF"/>
          </w:tcPr>
          <w:p w14:paraId="4204D1E2" w14:textId="77777777" w:rsidR="00601696" w:rsidRPr="00A9503B" w:rsidRDefault="00601696" w:rsidP="00A02C87">
            <w:pPr>
              <w:jc w:val="center"/>
              <w:rPr>
                <w:rFonts w:ascii="Futura Medium" w:hAnsi="Futura Medium" w:cs="Futura Medium"/>
                <w:sz w:val="20"/>
                <w:szCs w:val="20"/>
                <w:lang w:val="es-ES_tradnl"/>
              </w:rPr>
            </w:pPr>
            <w:r w:rsidRPr="00A9503B">
              <w:rPr>
                <w:rFonts w:ascii="Futura Medium" w:hAnsi="Futura Medium" w:cs="Futura Medium" w:hint="cs"/>
                <w:sz w:val="20"/>
                <w:szCs w:val="20"/>
                <w:lang w:val="es-ES_tradnl"/>
              </w:rPr>
              <w:t>NURIA BLANCA</w:t>
            </w:r>
          </w:p>
        </w:tc>
      </w:tr>
    </w:tbl>
    <w:p w14:paraId="15DE3C5E" w14:textId="4AA81FED" w:rsidR="00BD43FF" w:rsidRDefault="00BD43FF" w:rsidP="00BD43FF">
      <w:pPr>
        <w:shd w:val="clear" w:color="auto" w:fill="FFFFFF" w:themeFill="background1"/>
        <w:jc w:val="both"/>
        <w:rPr>
          <w:sz w:val="16"/>
          <w:szCs w:val="16"/>
          <w:lang w:val="es-ES_tradnl"/>
        </w:rPr>
      </w:pPr>
    </w:p>
    <w:p w14:paraId="2EDDB219" w14:textId="0A062B3F" w:rsidR="00A9503B" w:rsidRDefault="00A9503B" w:rsidP="00BD43FF">
      <w:pPr>
        <w:shd w:val="clear" w:color="auto" w:fill="FFFFFF" w:themeFill="background1"/>
        <w:jc w:val="both"/>
        <w:rPr>
          <w:sz w:val="16"/>
          <w:szCs w:val="16"/>
          <w:lang w:val="es-ES_tradnl"/>
        </w:rPr>
      </w:pPr>
    </w:p>
    <w:p w14:paraId="29B5D246" w14:textId="3F509EB9" w:rsidR="00A9503B" w:rsidRDefault="00A9503B" w:rsidP="00BD43FF">
      <w:pPr>
        <w:shd w:val="clear" w:color="auto" w:fill="FFFFFF" w:themeFill="background1"/>
        <w:jc w:val="both"/>
        <w:rPr>
          <w:sz w:val="16"/>
          <w:szCs w:val="16"/>
          <w:lang w:val="es-ES_tradnl"/>
        </w:rPr>
      </w:pPr>
    </w:p>
    <w:p w14:paraId="12E5EA23" w14:textId="19540CC5" w:rsidR="00A9503B" w:rsidRDefault="00A9503B" w:rsidP="00BD43FF">
      <w:pPr>
        <w:shd w:val="clear" w:color="auto" w:fill="FFFFFF" w:themeFill="background1"/>
        <w:jc w:val="both"/>
        <w:rPr>
          <w:sz w:val="16"/>
          <w:szCs w:val="16"/>
          <w:lang w:val="es-ES_tradnl"/>
        </w:rPr>
      </w:pPr>
    </w:p>
    <w:p w14:paraId="61E9145D"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487AA30E" w14:textId="23CE207C" w:rsidR="00A9503B" w:rsidRDefault="00A9503B" w:rsidP="00BD43FF">
      <w:pPr>
        <w:shd w:val="clear" w:color="auto" w:fill="FFFFFF" w:themeFill="background1"/>
        <w:jc w:val="both"/>
        <w:rPr>
          <w:sz w:val="16"/>
          <w:szCs w:val="16"/>
          <w:lang w:val="es-ES_tradnl"/>
        </w:rPr>
      </w:pPr>
    </w:p>
    <w:p w14:paraId="35C10B11" w14:textId="49D252BB" w:rsidR="00A9503B" w:rsidRDefault="00A9503B" w:rsidP="00BD43FF">
      <w:pPr>
        <w:shd w:val="clear" w:color="auto" w:fill="FFFFFF" w:themeFill="background1"/>
        <w:jc w:val="both"/>
        <w:rPr>
          <w:sz w:val="16"/>
          <w:szCs w:val="16"/>
          <w:lang w:val="es-ES_tradnl"/>
        </w:rPr>
      </w:pPr>
    </w:p>
    <w:p w14:paraId="24BCBBAF" w14:textId="77777777" w:rsidR="00A9503B" w:rsidRDefault="00A9503B" w:rsidP="00BD43FF">
      <w:pPr>
        <w:shd w:val="clear" w:color="auto" w:fill="FFFFFF" w:themeFill="background1"/>
        <w:jc w:val="both"/>
        <w:rPr>
          <w:sz w:val="16"/>
          <w:szCs w:val="16"/>
          <w:lang w:val="es-ES_tradnl"/>
        </w:rPr>
      </w:pPr>
    </w:p>
    <w:tbl>
      <w:tblPr>
        <w:tblStyle w:val="Tablaconcuadrcula"/>
        <w:tblW w:w="0" w:type="auto"/>
        <w:tblLook w:val="04A0" w:firstRow="1" w:lastRow="0" w:firstColumn="1" w:lastColumn="0" w:noHBand="0" w:noVBand="1"/>
      </w:tblPr>
      <w:tblGrid>
        <w:gridCol w:w="9622"/>
      </w:tblGrid>
      <w:tr w:rsidR="00BD43FF" w14:paraId="52FE2ED6" w14:textId="77777777" w:rsidTr="00BD43FF">
        <w:tc>
          <w:tcPr>
            <w:tcW w:w="9622" w:type="dxa"/>
            <w:shd w:val="clear" w:color="auto" w:fill="FFEDD7" w:themeFill="accent4" w:themeFillTint="33"/>
          </w:tcPr>
          <w:p w14:paraId="0610F11A" w14:textId="58D868FA" w:rsidR="00BD43FF" w:rsidRDefault="00BD43FF" w:rsidP="00D537D9">
            <w:pPr>
              <w:pStyle w:val="Ttulo1"/>
              <w:outlineLvl w:val="0"/>
              <w:rPr>
                <w:sz w:val="16"/>
                <w:szCs w:val="16"/>
              </w:rPr>
            </w:pPr>
            <w:bookmarkStart w:id="10" w:name="_2.-_LA_COMUNIDAD"/>
            <w:bookmarkEnd w:id="10"/>
            <w:r w:rsidRPr="00511FDB">
              <w:t>2.- LA COMUNIDAD EDUCATIVA</w:t>
            </w:r>
          </w:p>
        </w:tc>
      </w:tr>
    </w:tbl>
    <w:p w14:paraId="61F02B50" w14:textId="55BA74BD" w:rsidR="00BD43FF" w:rsidRDefault="00BD43FF" w:rsidP="00BD43FF">
      <w:pPr>
        <w:shd w:val="clear" w:color="auto" w:fill="FFFFFF" w:themeFill="background1"/>
        <w:jc w:val="both"/>
        <w:rPr>
          <w:sz w:val="16"/>
          <w:szCs w:val="16"/>
          <w:lang w:val="es-ES_tradnl"/>
        </w:rPr>
      </w:pPr>
    </w:p>
    <w:p w14:paraId="6D1D628E" w14:textId="77777777" w:rsidR="00BD43FF" w:rsidRPr="007C1DD1" w:rsidRDefault="00BD43FF" w:rsidP="00BD43FF">
      <w:pPr>
        <w:shd w:val="clear" w:color="auto" w:fill="FFFFFF" w:themeFill="background1"/>
        <w:jc w:val="both"/>
        <w:rPr>
          <w:sz w:val="16"/>
          <w:szCs w:val="16"/>
          <w:lang w:val="es-ES_tradnl"/>
        </w:rPr>
      </w:pPr>
    </w:p>
    <w:p w14:paraId="241CE9E5" w14:textId="77777777" w:rsidR="00BD43FF" w:rsidRPr="002A38CD" w:rsidRDefault="00BD43FF" w:rsidP="00BD43FF">
      <w:pPr>
        <w:shd w:val="clear" w:color="auto" w:fill="E1F3D6" w:themeFill="accent2" w:themeFillTint="33"/>
        <w:ind w:firstLine="1440"/>
        <w:jc w:val="both"/>
        <w:rPr>
          <w:rFonts w:ascii="Arial" w:hAnsi="Arial"/>
          <w:b/>
          <w:color w:val="000090"/>
          <w:sz w:val="28"/>
          <w:u w:val="single"/>
          <w:lang w:val="es-ES_tradnl"/>
        </w:rPr>
      </w:pPr>
      <w:r w:rsidRPr="002A38CD">
        <w:rPr>
          <w:rFonts w:ascii="Arial" w:hAnsi="Arial"/>
          <w:b/>
          <w:color w:val="000090"/>
          <w:u w:val="single"/>
          <w:lang w:val="es-ES_tradnl"/>
        </w:rPr>
        <w:t>2.1 EL PROFESORADO</w:t>
      </w:r>
      <w:r w:rsidRPr="002A38CD">
        <w:rPr>
          <w:rFonts w:ascii="Arial" w:hAnsi="Arial"/>
          <w:b/>
          <w:color w:val="000090"/>
          <w:sz w:val="28"/>
          <w:u w:val="single"/>
          <w:lang w:val="es-ES_tradnl"/>
        </w:rPr>
        <w:t>.</w:t>
      </w:r>
    </w:p>
    <w:p w14:paraId="0445BD74" w14:textId="77777777" w:rsidR="00BD43FF" w:rsidRPr="007C1DD1" w:rsidRDefault="00BD43FF" w:rsidP="00BD43FF">
      <w:pPr>
        <w:ind w:firstLine="1440"/>
        <w:jc w:val="both"/>
        <w:rPr>
          <w:sz w:val="8"/>
          <w:szCs w:val="8"/>
          <w:lang w:val="es-ES_tradnl"/>
        </w:rPr>
      </w:pPr>
    </w:p>
    <w:p w14:paraId="0281B4A8" w14:textId="77777777" w:rsidR="00BD43FF" w:rsidRPr="005525DD" w:rsidRDefault="00BD43FF" w:rsidP="006F4023">
      <w:pPr>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jc w:val="both"/>
        <w:rPr>
          <w:b/>
          <w:u w:val="single"/>
          <w:lang w:val="es-ES_tradnl"/>
        </w:rPr>
      </w:pPr>
      <w:r w:rsidRPr="003C7423">
        <w:rPr>
          <w:b/>
          <w:u w:val="single"/>
          <w:lang w:val="es-ES_tradnl"/>
        </w:rPr>
        <w:t>Situación Administrativa y Definitivo en Zona.</w:t>
      </w:r>
    </w:p>
    <w:p w14:paraId="44FC3645" w14:textId="77777777" w:rsidR="00BD43FF" w:rsidRPr="007C1DD1" w:rsidRDefault="00BD43FF" w:rsidP="00BD43FF">
      <w:pPr>
        <w:jc w:val="both"/>
        <w:rPr>
          <w:sz w:val="8"/>
          <w:szCs w:val="8"/>
          <w:lang w:val="es-ES_tradnl"/>
        </w:rPr>
      </w:pPr>
    </w:p>
    <w:tbl>
      <w:tblPr>
        <w:tblW w:w="10710"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9"/>
        <w:gridCol w:w="850"/>
        <w:gridCol w:w="5181"/>
      </w:tblGrid>
      <w:tr w:rsidR="00BD43FF" w:rsidRPr="00D30975" w14:paraId="4629AF28" w14:textId="77777777" w:rsidTr="00A02C87">
        <w:tc>
          <w:tcPr>
            <w:tcW w:w="4679" w:type="dxa"/>
            <w:tcBorders>
              <w:left w:val="nil"/>
              <w:bottom w:val="single" w:sz="4" w:space="0" w:color="auto"/>
              <w:right w:val="nil"/>
            </w:tcBorders>
          </w:tcPr>
          <w:p w14:paraId="1ABAD97A" w14:textId="77777777" w:rsidR="00BD43FF" w:rsidRPr="004F4627" w:rsidRDefault="00BD43FF" w:rsidP="00A02C87">
            <w:pPr>
              <w:jc w:val="center"/>
              <w:rPr>
                <w:lang w:val="es-ES_tradnl"/>
              </w:rPr>
            </w:pPr>
          </w:p>
        </w:tc>
        <w:tc>
          <w:tcPr>
            <w:tcW w:w="850" w:type="dxa"/>
            <w:tcBorders>
              <w:top w:val="nil"/>
              <w:left w:val="nil"/>
              <w:bottom w:val="nil"/>
              <w:right w:val="nil"/>
            </w:tcBorders>
          </w:tcPr>
          <w:p w14:paraId="0D35D0B9" w14:textId="77777777" w:rsidR="00BD43FF" w:rsidRPr="004F4627" w:rsidRDefault="00BD43FF" w:rsidP="00A02C87">
            <w:pPr>
              <w:jc w:val="both"/>
              <w:rPr>
                <w:lang w:val="es-ES_tradnl"/>
              </w:rPr>
            </w:pPr>
          </w:p>
        </w:tc>
        <w:tc>
          <w:tcPr>
            <w:tcW w:w="5181" w:type="dxa"/>
            <w:tcBorders>
              <w:left w:val="nil"/>
              <w:bottom w:val="single" w:sz="4" w:space="0" w:color="auto"/>
              <w:right w:val="nil"/>
            </w:tcBorders>
          </w:tcPr>
          <w:p w14:paraId="649513E9" w14:textId="77777777" w:rsidR="00BD43FF" w:rsidRPr="004F4627" w:rsidRDefault="00BD43FF" w:rsidP="00A02C87">
            <w:pPr>
              <w:jc w:val="center"/>
              <w:rPr>
                <w:lang w:val="es-ES_tradnl"/>
              </w:rPr>
            </w:pPr>
          </w:p>
        </w:tc>
      </w:tr>
      <w:tr w:rsidR="00BD43FF" w:rsidRPr="00D30975" w14:paraId="3EA16C03" w14:textId="77777777" w:rsidTr="00A02C87">
        <w:tc>
          <w:tcPr>
            <w:tcW w:w="4679" w:type="dxa"/>
            <w:tcBorders>
              <w:left w:val="single" w:sz="4" w:space="0" w:color="auto"/>
              <w:right w:val="single" w:sz="4" w:space="0" w:color="auto"/>
            </w:tcBorders>
            <w:shd w:val="clear" w:color="auto" w:fill="FDE9D9"/>
          </w:tcPr>
          <w:p w14:paraId="48315F62" w14:textId="77777777" w:rsidR="00BD43FF" w:rsidRPr="004F4627" w:rsidRDefault="00BD43FF" w:rsidP="00A02C87">
            <w:pPr>
              <w:jc w:val="center"/>
              <w:rPr>
                <w:lang w:val="es-ES_tradnl"/>
              </w:rPr>
            </w:pPr>
            <w:r w:rsidRPr="004F4627">
              <w:rPr>
                <w:b/>
                <w:lang w:val="es-ES_tradnl"/>
              </w:rPr>
              <w:t>Definitivos en el Centro desde 1992</w:t>
            </w:r>
          </w:p>
        </w:tc>
        <w:tc>
          <w:tcPr>
            <w:tcW w:w="850" w:type="dxa"/>
            <w:tcBorders>
              <w:top w:val="nil"/>
              <w:left w:val="single" w:sz="4" w:space="0" w:color="auto"/>
              <w:bottom w:val="nil"/>
              <w:right w:val="single" w:sz="4" w:space="0" w:color="auto"/>
            </w:tcBorders>
          </w:tcPr>
          <w:p w14:paraId="292501E1"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FBE4D5"/>
          </w:tcPr>
          <w:p w14:paraId="0BC5CEF6" w14:textId="77777777" w:rsidR="00BD43FF" w:rsidRPr="004F4627" w:rsidRDefault="00BD43FF" w:rsidP="00A02C87">
            <w:pPr>
              <w:jc w:val="center"/>
              <w:rPr>
                <w:b/>
                <w:lang w:val="es-ES_tradnl"/>
              </w:rPr>
            </w:pPr>
            <w:r w:rsidRPr="004F4627">
              <w:rPr>
                <w:b/>
                <w:lang w:val="es-ES_tradnl"/>
              </w:rPr>
              <w:t>De</w:t>
            </w:r>
            <w:r>
              <w:rPr>
                <w:b/>
                <w:lang w:val="es-ES_tradnl"/>
              </w:rPr>
              <w:t>finitivos en el Centro desde 2018</w:t>
            </w:r>
          </w:p>
        </w:tc>
      </w:tr>
      <w:tr w:rsidR="00BD43FF" w:rsidRPr="00196B93" w14:paraId="22AED385" w14:textId="77777777" w:rsidTr="00A02C87">
        <w:tc>
          <w:tcPr>
            <w:tcW w:w="4679" w:type="dxa"/>
          </w:tcPr>
          <w:p w14:paraId="51B99537" w14:textId="20E994EC" w:rsidR="00BD43FF" w:rsidRDefault="00D537D9" w:rsidP="00A02C87">
            <w:pPr>
              <w:rPr>
                <w:rFonts w:ascii="Futura Medium" w:hAnsi="Futura Medium" w:cs="Futura Medium"/>
                <w:sz w:val="22"/>
                <w:szCs w:val="22"/>
                <w:lang w:val="es-ES_tradnl"/>
              </w:rPr>
            </w:pPr>
            <w:r w:rsidRPr="00904A6E">
              <w:rPr>
                <w:rFonts w:ascii="Futura Medium" w:hAnsi="Futura Medium" w:cs="Futura Medium"/>
                <w:sz w:val="22"/>
                <w:szCs w:val="22"/>
                <w:lang w:val="es-ES_tradnl"/>
              </w:rPr>
              <w:t>Victoria Raquel</w:t>
            </w:r>
            <w:r w:rsidR="00BD43FF" w:rsidRPr="00904A6E">
              <w:rPr>
                <w:rFonts w:ascii="Futura Medium" w:hAnsi="Futura Medium" w:cs="Futura Medium" w:hint="cs"/>
                <w:sz w:val="22"/>
                <w:szCs w:val="22"/>
                <w:lang w:val="es-ES_tradnl"/>
              </w:rPr>
              <w:t xml:space="preserve"> Jiménez Sánchez</w:t>
            </w:r>
          </w:p>
          <w:p w14:paraId="579E4EEC" w14:textId="77777777" w:rsidR="00BD43FF" w:rsidRPr="009E4978" w:rsidRDefault="00BD43FF" w:rsidP="00A02C87">
            <w:pPr>
              <w:jc w:val="center"/>
              <w:rPr>
                <w:rFonts w:ascii="Futura Medium" w:hAnsi="Futura Medium" w:cs="Futura Medium"/>
                <w:sz w:val="15"/>
                <w:szCs w:val="15"/>
                <w:lang w:val="es-ES_tradnl"/>
              </w:rPr>
            </w:pPr>
            <w:r w:rsidRPr="009E4978">
              <w:rPr>
                <w:rFonts w:ascii="Futura Medium" w:hAnsi="Futura Medium" w:cs="Futura Medium"/>
                <w:sz w:val="15"/>
                <w:szCs w:val="15"/>
                <w:lang w:val="es-ES_tradnl"/>
              </w:rPr>
              <w:t>(jubilada sept 2021)</w:t>
            </w:r>
          </w:p>
        </w:tc>
        <w:tc>
          <w:tcPr>
            <w:tcW w:w="850" w:type="dxa"/>
            <w:tcBorders>
              <w:top w:val="nil"/>
              <w:bottom w:val="nil"/>
            </w:tcBorders>
          </w:tcPr>
          <w:p w14:paraId="6F469BCF" w14:textId="77777777" w:rsidR="00BD43FF" w:rsidRPr="004F4627" w:rsidRDefault="00BD43FF" w:rsidP="00A02C87">
            <w:pPr>
              <w:jc w:val="both"/>
              <w:rPr>
                <w:lang w:val="es-ES_tradnl"/>
              </w:rPr>
            </w:pPr>
          </w:p>
        </w:tc>
        <w:tc>
          <w:tcPr>
            <w:tcW w:w="5181" w:type="dxa"/>
            <w:shd w:val="clear" w:color="auto" w:fill="auto"/>
          </w:tcPr>
          <w:p w14:paraId="02D43982" w14:textId="77777777" w:rsidR="00BD43FF" w:rsidRPr="00904A6E" w:rsidRDefault="00BD43FF" w:rsidP="00A02C87">
            <w:pPr>
              <w:rPr>
                <w:rFonts w:ascii="Futura Medium" w:hAnsi="Futura Medium" w:cs="Futura Medium"/>
                <w:sz w:val="22"/>
                <w:szCs w:val="22"/>
                <w:lang w:val="es-ES_tradnl"/>
              </w:rPr>
            </w:pPr>
            <w:r w:rsidRPr="00904A6E">
              <w:rPr>
                <w:rFonts w:ascii="Futura Medium" w:eastAsia="Calibri" w:hAnsi="Futura Medium" w:cs="Futura Medium" w:hint="cs"/>
                <w:sz w:val="22"/>
                <w:szCs w:val="22"/>
              </w:rPr>
              <w:t>Pilar Cruz</w:t>
            </w:r>
          </w:p>
        </w:tc>
      </w:tr>
      <w:tr w:rsidR="00BD43FF" w:rsidRPr="00A24207" w14:paraId="25F4E562" w14:textId="77777777" w:rsidTr="00A02C87">
        <w:tc>
          <w:tcPr>
            <w:tcW w:w="4679" w:type="dxa"/>
          </w:tcPr>
          <w:p w14:paraId="27F55E00" w14:textId="77777777" w:rsidR="00BD43FF" w:rsidRPr="00904A6E" w:rsidRDefault="00BD43FF" w:rsidP="00A02C87">
            <w:pPr>
              <w:rPr>
                <w:rFonts w:ascii="Futura Medium" w:hAnsi="Futura Medium" w:cs="Futura Medium"/>
                <w:sz w:val="22"/>
                <w:szCs w:val="22"/>
                <w:lang w:val="es-ES_tradnl"/>
              </w:rPr>
            </w:pPr>
            <w:r w:rsidRPr="00904A6E">
              <w:rPr>
                <w:rFonts w:ascii="Futura Medium" w:hAnsi="Futura Medium" w:cs="Futura Medium" w:hint="cs"/>
                <w:sz w:val="22"/>
                <w:szCs w:val="22"/>
                <w:lang w:val="es-ES_tradnl"/>
              </w:rPr>
              <w:t>Miguel Molina González</w:t>
            </w:r>
          </w:p>
        </w:tc>
        <w:tc>
          <w:tcPr>
            <w:tcW w:w="850" w:type="dxa"/>
            <w:tcBorders>
              <w:top w:val="nil"/>
              <w:bottom w:val="nil"/>
            </w:tcBorders>
          </w:tcPr>
          <w:p w14:paraId="0B23F7D3" w14:textId="77777777" w:rsidR="00BD43FF" w:rsidRPr="004F4627" w:rsidRDefault="00BD43FF" w:rsidP="00A02C87">
            <w:pPr>
              <w:jc w:val="both"/>
              <w:rPr>
                <w:lang w:val="es-ES_tradnl"/>
              </w:rPr>
            </w:pPr>
          </w:p>
        </w:tc>
        <w:tc>
          <w:tcPr>
            <w:tcW w:w="5181" w:type="dxa"/>
            <w:shd w:val="clear" w:color="auto" w:fill="FFEDD7" w:themeFill="accent4" w:themeFillTint="33"/>
          </w:tcPr>
          <w:p w14:paraId="7DE71A9D" w14:textId="77777777" w:rsidR="00BD43FF" w:rsidRPr="00904A6E" w:rsidRDefault="00BD43FF" w:rsidP="00A02C87">
            <w:pPr>
              <w:shd w:val="clear" w:color="auto" w:fill="FFFFFF" w:themeFill="background1"/>
              <w:rPr>
                <w:rFonts w:ascii="Futura Medium" w:hAnsi="Futura Medium" w:cs="Futura Medium"/>
                <w:sz w:val="22"/>
                <w:szCs w:val="22"/>
                <w:lang w:val="es-ES_tradnl"/>
              </w:rPr>
            </w:pPr>
            <w:r w:rsidRPr="00904A6E">
              <w:rPr>
                <w:rFonts w:ascii="Futura Medium" w:eastAsia="Calibri" w:hAnsi="Futura Medium" w:cs="Futura Medium" w:hint="cs"/>
                <w:sz w:val="22"/>
                <w:szCs w:val="22"/>
              </w:rPr>
              <w:t>Natalia Mata (francés)</w:t>
            </w:r>
          </w:p>
        </w:tc>
      </w:tr>
      <w:tr w:rsidR="00BD43FF" w:rsidRPr="00D30975" w14:paraId="55D50432" w14:textId="77777777" w:rsidTr="00A02C87">
        <w:tc>
          <w:tcPr>
            <w:tcW w:w="4679" w:type="dxa"/>
          </w:tcPr>
          <w:p w14:paraId="3F10AD41" w14:textId="77777777" w:rsidR="00BD43FF" w:rsidRPr="00904A6E" w:rsidRDefault="00BD43FF" w:rsidP="00A02C87">
            <w:pPr>
              <w:rPr>
                <w:rFonts w:ascii="Futura Medium" w:hAnsi="Futura Medium" w:cs="Futura Medium"/>
                <w:sz w:val="22"/>
                <w:szCs w:val="22"/>
                <w:lang w:val="es-ES_tradnl"/>
              </w:rPr>
            </w:pPr>
            <w:r w:rsidRPr="00904A6E">
              <w:rPr>
                <w:rFonts w:ascii="Futura Medium" w:hAnsi="Futura Medium" w:cs="Futura Medium" w:hint="cs"/>
                <w:sz w:val="22"/>
                <w:szCs w:val="22"/>
                <w:lang w:val="es-ES_tradnl"/>
              </w:rPr>
              <w:t>M Ángeles Quintana Peña</w:t>
            </w:r>
          </w:p>
        </w:tc>
        <w:tc>
          <w:tcPr>
            <w:tcW w:w="850" w:type="dxa"/>
            <w:tcBorders>
              <w:top w:val="nil"/>
              <w:bottom w:val="nil"/>
              <w:right w:val="single" w:sz="4" w:space="0" w:color="auto"/>
            </w:tcBorders>
          </w:tcPr>
          <w:p w14:paraId="7DD3697B"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tcPr>
          <w:p w14:paraId="32828FD7" w14:textId="77777777" w:rsidR="00BD43FF" w:rsidRPr="00877166" w:rsidRDefault="00BD43FF" w:rsidP="00A02C87">
            <w:pPr>
              <w:shd w:val="clear" w:color="auto" w:fill="FFEDD7" w:themeFill="accent4" w:themeFillTint="33"/>
              <w:jc w:val="center"/>
              <w:rPr>
                <w:rFonts w:ascii="Comic Sans MS" w:hAnsi="Comic Sans MS"/>
                <w:color w:val="000000"/>
                <w:lang w:val="es-ES"/>
              </w:rPr>
            </w:pPr>
            <w:r w:rsidRPr="004F4627">
              <w:rPr>
                <w:b/>
                <w:lang w:val="es-ES_tradnl"/>
              </w:rPr>
              <w:t>De</w:t>
            </w:r>
            <w:r>
              <w:rPr>
                <w:b/>
                <w:lang w:val="es-ES_tradnl"/>
              </w:rPr>
              <w:t>finitivos en el Centro desde 2019</w:t>
            </w:r>
          </w:p>
        </w:tc>
      </w:tr>
      <w:tr w:rsidR="00BD43FF" w:rsidRPr="00A24207" w14:paraId="6D324C93" w14:textId="77777777" w:rsidTr="00A02C87">
        <w:tc>
          <w:tcPr>
            <w:tcW w:w="4679" w:type="dxa"/>
            <w:shd w:val="clear" w:color="auto" w:fill="FFEDD7" w:themeFill="accent4" w:themeFillTint="33"/>
          </w:tcPr>
          <w:p w14:paraId="680ECAE1" w14:textId="77777777" w:rsidR="00BD43FF" w:rsidRPr="00904A6E" w:rsidRDefault="00BD43FF" w:rsidP="00A02C87">
            <w:pPr>
              <w:shd w:val="clear" w:color="auto" w:fill="FFEDD7" w:themeFill="accent4" w:themeFillTint="33"/>
              <w:jc w:val="center"/>
              <w:rPr>
                <w:rFonts w:ascii="Futura Medium" w:hAnsi="Futura Medium" w:cs="Futura Medium"/>
                <w:sz w:val="22"/>
                <w:szCs w:val="22"/>
                <w:lang w:val="es-ES_tradnl"/>
              </w:rPr>
            </w:pPr>
            <w:r w:rsidRPr="004F4627">
              <w:rPr>
                <w:b/>
                <w:lang w:val="es-ES_tradnl"/>
              </w:rPr>
              <w:t>Definitivos en el Centro desde 1993</w:t>
            </w:r>
          </w:p>
        </w:tc>
        <w:tc>
          <w:tcPr>
            <w:tcW w:w="850" w:type="dxa"/>
            <w:tcBorders>
              <w:top w:val="nil"/>
              <w:bottom w:val="nil"/>
            </w:tcBorders>
          </w:tcPr>
          <w:p w14:paraId="1A89F5FA" w14:textId="77777777" w:rsidR="00BD43FF" w:rsidRPr="004F4627" w:rsidRDefault="00BD43FF" w:rsidP="00A02C87">
            <w:pPr>
              <w:jc w:val="both"/>
              <w:rPr>
                <w:lang w:val="es-ES_tradnl"/>
              </w:rPr>
            </w:pPr>
          </w:p>
        </w:tc>
        <w:tc>
          <w:tcPr>
            <w:tcW w:w="5181" w:type="dxa"/>
            <w:shd w:val="clear" w:color="auto" w:fill="auto"/>
          </w:tcPr>
          <w:p w14:paraId="39AE424D" w14:textId="77777777" w:rsidR="00BD43FF" w:rsidRPr="004F4627" w:rsidRDefault="00BD43FF" w:rsidP="00A02C87">
            <w:pPr>
              <w:rPr>
                <w:lang w:val="es-ES_tradnl"/>
              </w:rPr>
            </w:pPr>
            <w:r w:rsidRPr="00904A6E">
              <w:rPr>
                <w:rFonts w:ascii="Futura Medium" w:eastAsia="Calibri" w:hAnsi="Futura Medium" w:cs="Futura Medium" w:hint="cs"/>
                <w:sz w:val="22"/>
                <w:szCs w:val="22"/>
                <w:lang w:val="es-ES"/>
              </w:rPr>
              <w:t xml:space="preserve"> Javier Rosado (E.F.)</w:t>
            </w:r>
          </w:p>
        </w:tc>
      </w:tr>
      <w:tr w:rsidR="00BD43FF" w:rsidRPr="00D30975" w14:paraId="37B016A4" w14:textId="77777777" w:rsidTr="00A02C87">
        <w:tc>
          <w:tcPr>
            <w:tcW w:w="4679" w:type="dxa"/>
            <w:tcBorders>
              <w:bottom w:val="single" w:sz="4" w:space="0" w:color="auto"/>
            </w:tcBorders>
          </w:tcPr>
          <w:p w14:paraId="3DB0A3FB" w14:textId="77777777" w:rsidR="00BD43FF" w:rsidRPr="003E364E" w:rsidRDefault="00BD43FF" w:rsidP="00A02C87">
            <w:pPr>
              <w:rPr>
                <w:rFonts w:ascii="Futura Medium" w:hAnsi="Futura Medium" w:cs="Futura Medium"/>
                <w:lang w:val="es-ES_tradnl"/>
              </w:rPr>
            </w:pPr>
            <w:r w:rsidRPr="00904A6E">
              <w:rPr>
                <w:rFonts w:ascii="Futura Medium" w:hAnsi="Futura Medium" w:cs="Futura Medium" w:hint="cs"/>
                <w:sz w:val="22"/>
                <w:szCs w:val="22"/>
                <w:lang w:val="es-ES_tradnl"/>
              </w:rPr>
              <w:t>José Atienza Marmolejo</w:t>
            </w:r>
          </w:p>
        </w:tc>
        <w:tc>
          <w:tcPr>
            <w:tcW w:w="850" w:type="dxa"/>
            <w:tcBorders>
              <w:top w:val="nil"/>
              <w:bottom w:val="nil"/>
            </w:tcBorders>
          </w:tcPr>
          <w:p w14:paraId="3C8FA256" w14:textId="77777777" w:rsidR="00BD43FF" w:rsidRPr="004F4627" w:rsidRDefault="00BD43FF" w:rsidP="00A02C87">
            <w:pPr>
              <w:jc w:val="both"/>
              <w:rPr>
                <w:lang w:val="es-ES_tradnl"/>
              </w:rPr>
            </w:pPr>
          </w:p>
        </w:tc>
        <w:tc>
          <w:tcPr>
            <w:tcW w:w="5181" w:type="dxa"/>
            <w:tcBorders>
              <w:bottom w:val="single" w:sz="4" w:space="0" w:color="auto"/>
            </w:tcBorders>
            <w:shd w:val="clear" w:color="auto" w:fill="FFEDD7" w:themeFill="accent4" w:themeFillTint="33"/>
          </w:tcPr>
          <w:p w14:paraId="6D538206" w14:textId="77777777" w:rsidR="00BD43FF" w:rsidRPr="00904A6E" w:rsidRDefault="00BD43FF" w:rsidP="00A02C87">
            <w:pPr>
              <w:rPr>
                <w:rFonts w:ascii="Futura Medium" w:hAnsi="Futura Medium" w:cs="Futura Medium"/>
                <w:sz w:val="22"/>
                <w:szCs w:val="22"/>
                <w:lang w:val="es-ES_tradnl"/>
              </w:rPr>
            </w:pPr>
            <w:r w:rsidRPr="004F4627">
              <w:rPr>
                <w:b/>
                <w:lang w:val="es-ES_tradnl"/>
              </w:rPr>
              <w:t>De</w:t>
            </w:r>
            <w:r>
              <w:rPr>
                <w:b/>
                <w:lang w:val="es-ES_tradnl"/>
              </w:rPr>
              <w:t>finitivos en el Centro desde 2020</w:t>
            </w:r>
          </w:p>
        </w:tc>
      </w:tr>
      <w:tr w:rsidR="00BD43FF" w:rsidRPr="00196B93" w14:paraId="07051EF1" w14:textId="77777777" w:rsidTr="00A02C87">
        <w:tc>
          <w:tcPr>
            <w:tcW w:w="4679" w:type="dxa"/>
            <w:tcBorders>
              <w:left w:val="single" w:sz="4" w:space="0" w:color="auto"/>
              <w:bottom w:val="single" w:sz="4" w:space="0" w:color="auto"/>
              <w:right w:val="single" w:sz="4" w:space="0" w:color="auto"/>
            </w:tcBorders>
          </w:tcPr>
          <w:p w14:paraId="79617228" w14:textId="77777777" w:rsidR="00BD43FF" w:rsidRPr="004F4627" w:rsidRDefault="00BD43FF" w:rsidP="00A02C87">
            <w:pPr>
              <w:rPr>
                <w:rFonts w:ascii="Comic Sans MS" w:hAnsi="Comic Sans MS"/>
                <w:lang w:val="es-ES_tradnl"/>
              </w:rPr>
            </w:pPr>
            <w:r w:rsidRPr="00904A6E">
              <w:rPr>
                <w:rFonts w:ascii="Futura Medium" w:hAnsi="Futura Medium" w:cs="Futura Medium" w:hint="cs"/>
                <w:sz w:val="22"/>
                <w:szCs w:val="22"/>
                <w:lang w:val="es-ES_tradnl"/>
              </w:rPr>
              <w:t>Juan Antonio Cordón Torrejón</w:t>
            </w:r>
          </w:p>
        </w:tc>
        <w:tc>
          <w:tcPr>
            <w:tcW w:w="850" w:type="dxa"/>
            <w:tcBorders>
              <w:top w:val="nil"/>
              <w:left w:val="single" w:sz="4" w:space="0" w:color="auto"/>
              <w:bottom w:val="nil"/>
              <w:right w:val="single" w:sz="4" w:space="0" w:color="auto"/>
            </w:tcBorders>
          </w:tcPr>
          <w:p w14:paraId="2A656DE8" w14:textId="77777777" w:rsidR="00BD43FF" w:rsidRPr="004F4627" w:rsidRDefault="00BD43FF" w:rsidP="00A02C87">
            <w:pPr>
              <w:jc w:val="both"/>
              <w:rPr>
                <w:lang w:val="es-ES_tradnl"/>
              </w:rPr>
            </w:pPr>
          </w:p>
        </w:tc>
        <w:tc>
          <w:tcPr>
            <w:tcW w:w="5181" w:type="dxa"/>
            <w:tcBorders>
              <w:left w:val="single" w:sz="4" w:space="0" w:color="auto"/>
              <w:bottom w:val="single" w:sz="4" w:space="0" w:color="auto"/>
              <w:right w:val="single" w:sz="4" w:space="0" w:color="auto"/>
            </w:tcBorders>
          </w:tcPr>
          <w:p w14:paraId="10361D0C" w14:textId="77777777" w:rsidR="00BD43FF" w:rsidRPr="00904A6E" w:rsidRDefault="00BD43FF" w:rsidP="00A02C87">
            <w:pPr>
              <w:rPr>
                <w:rFonts w:ascii="Futura Medium" w:hAnsi="Futura Medium" w:cs="Futura Medium"/>
                <w:color w:val="000000"/>
                <w:sz w:val="22"/>
                <w:szCs w:val="22"/>
                <w:lang w:val="es-ES"/>
              </w:rPr>
            </w:pPr>
            <w:r w:rsidRPr="005525DD">
              <w:rPr>
                <w:rFonts w:ascii="Futura Medium" w:hAnsi="Futura Medium" w:cs="Futura Medium" w:hint="cs"/>
                <w:bCs/>
                <w:sz w:val="22"/>
                <w:szCs w:val="22"/>
                <w:lang w:val="es-ES_tradnl"/>
              </w:rPr>
              <w:t xml:space="preserve"> María José Gutiérrez</w:t>
            </w:r>
          </w:p>
        </w:tc>
      </w:tr>
      <w:tr w:rsidR="00BD43FF" w:rsidRPr="00D30975" w14:paraId="1B16CD44" w14:textId="77777777" w:rsidTr="00A02C87">
        <w:tc>
          <w:tcPr>
            <w:tcW w:w="4679" w:type="dxa"/>
            <w:tcBorders>
              <w:left w:val="single" w:sz="4" w:space="0" w:color="auto"/>
              <w:right w:val="single" w:sz="4" w:space="0" w:color="auto"/>
            </w:tcBorders>
            <w:shd w:val="clear" w:color="auto" w:fill="FFEDD7" w:themeFill="accent4" w:themeFillTint="33"/>
          </w:tcPr>
          <w:p w14:paraId="6A80C543" w14:textId="77777777" w:rsidR="00BD43FF" w:rsidRPr="004F4627" w:rsidRDefault="00BD43FF" w:rsidP="00A02C87">
            <w:pPr>
              <w:jc w:val="center"/>
              <w:rPr>
                <w:lang w:val="es-ES_tradnl"/>
              </w:rPr>
            </w:pPr>
            <w:r w:rsidRPr="004F4627">
              <w:rPr>
                <w:b/>
                <w:lang w:val="es-ES_tradnl"/>
              </w:rPr>
              <w:t>Definitivos en el Centro desde 1995</w:t>
            </w:r>
          </w:p>
        </w:tc>
        <w:tc>
          <w:tcPr>
            <w:tcW w:w="850" w:type="dxa"/>
            <w:tcBorders>
              <w:top w:val="nil"/>
              <w:left w:val="single" w:sz="4" w:space="0" w:color="auto"/>
              <w:bottom w:val="nil"/>
              <w:right w:val="single" w:sz="4" w:space="0" w:color="auto"/>
            </w:tcBorders>
          </w:tcPr>
          <w:p w14:paraId="691C80A4" w14:textId="77777777" w:rsidR="00BD43FF" w:rsidRPr="004F4627" w:rsidRDefault="00BD43FF" w:rsidP="00A02C87">
            <w:pPr>
              <w:jc w:val="both"/>
              <w:rPr>
                <w:lang w:val="es-ES_tradnl"/>
              </w:rPr>
            </w:pPr>
          </w:p>
        </w:tc>
        <w:tc>
          <w:tcPr>
            <w:tcW w:w="5181" w:type="dxa"/>
            <w:tcBorders>
              <w:left w:val="single" w:sz="4" w:space="0" w:color="auto"/>
              <w:bottom w:val="single" w:sz="4" w:space="0" w:color="auto"/>
              <w:right w:val="single" w:sz="4" w:space="0" w:color="auto"/>
            </w:tcBorders>
            <w:shd w:val="clear" w:color="auto" w:fill="auto"/>
          </w:tcPr>
          <w:p w14:paraId="0580039A" w14:textId="77777777" w:rsidR="00BD43FF" w:rsidRPr="004F4627" w:rsidRDefault="00BD43FF" w:rsidP="00A02C87">
            <w:pPr>
              <w:shd w:val="clear" w:color="auto" w:fill="FFEDD7" w:themeFill="accent4" w:themeFillTint="33"/>
              <w:jc w:val="center"/>
              <w:rPr>
                <w:rFonts w:ascii="Comic Sans MS" w:hAnsi="Comic Sans MS"/>
                <w:lang w:val="es-ES_tradnl"/>
              </w:rPr>
            </w:pPr>
            <w:r>
              <w:rPr>
                <w:b/>
                <w:lang w:val="es-ES_tradnl"/>
              </w:rPr>
              <w:t>Definitivos en el centro desde 2021</w:t>
            </w:r>
          </w:p>
        </w:tc>
      </w:tr>
      <w:tr w:rsidR="00BD43FF" w:rsidRPr="00A24207" w14:paraId="271CB15F" w14:textId="77777777" w:rsidTr="00A02C87">
        <w:tc>
          <w:tcPr>
            <w:tcW w:w="4679" w:type="dxa"/>
            <w:shd w:val="clear" w:color="auto" w:fill="auto"/>
          </w:tcPr>
          <w:p w14:paraId="54CD6485" w14:textId="77777777" w:rsidR="00BD43FF" w:rsidRPr="00904A6E" w:rsidRDefault="00BD43FF" w:rsidP="00A02C87">
            <w:pPr>
              <w:rPr>
                <w:rFonts w:ascii="Futura Medium" w:hAnsi="Futura Medium" w:cs="Futura Medium"/>
                <w:sz w:val="22"/>
                <w:szCs w:val="22"/>
                <w:lang w:val="es-ES_tradnl"/>
              </w:rPr>
            </w:pPr>
            <w:r w:rsidRPr="00904A6E">
              <w:rPr>
                <w:rFonts w:ascii="Futura Medium" w:hAnsi="Futura Medium" w:cs="Futura Medium" w:hint="cs"/>
                <w:sz w:val="22"/>
                <w:szCs w:val="22"/>
                <w:lang w:val="es-ES_tradnl"/>
              </w:rPr>
              <w:t xml:space="preserve"> Natalia García Cernuda</w:t>
            </w:r>
          </w:p>
        </w:tc>
        <w:tc>
          <w:tcPr>
            <w:tcW w:w="850" w:type="dxa"/>
            <w:tcBorders>
              <w:top w:val="nil"/>
              <w:bottom w:val="nil"/>
              <w:right w:val="single" w:sz="4" w:space="0" w:color="auto"/>
            </w:tcBorders>
          </w:tcPr>
          <w:p w14:paraId="669632B5"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FBE4D5"/>
          </w:tcPr>
          <w:p w14:paraId="2B243547" w14:textId="77777777" w:rsidR="00BD43FF" w:rsidRPr="004F4627" w:rsidRDefault="00BD43FF" w:rsidP="00A02C87">
            <w:pPr>
              <w:shd w:val="clear" w:color="auto" w:fill="FFFFFF" w:themeFill="background1"/>
              <w:rPr>
                <w:rFonts w:ascii="Comic Sans MS" w:hAnsi="Comic Sans MS"/>
                <w:lang w:val="es-ES_tradnl"/>
              </w:rPr>
            </w:pPr>
            <w:r w:rsidRPr="00605842">
              <w:rPr>
                <w:rFonts w:ascii="Futura Medium" w:hAnsi="Futura Medium" w:cs="Futura Medium" w:hint="cs"/>
                <w:sz w:val="22"/>
                <w:szCs w:val="22"/>
                <w:lang w:val="es-ES_tradnl"/>
              </w:rPr>
              <w:t xml:space="preserve"> Leyre Ogara (AL.</w:t>
            </w:r>
            <w:r>
              <w:rPr>
                <w:rFonts w:ascii="Futura Medium" w:hAnsi="Futura Medium" w:cs="Futura Medium"/>
                <w:sz w:val="22"/>
                <w:szCs w:val="22"/>
                <w:lang w:val="es-ES_tradnl"/>
              </w:rPr>
              <w:t>)</w:t>
            </w:r>
          </w:p>
        </w:tc>
      </w:tr>
      <w:tr w:rsidR="00BD43FF" w:rsidRPr="00A24207" w14:paraId="5F8A36A4" w14:textId="77777777" w:rsidTr="00A02C87">
        <w:tc>
          <w:tcPr>
            <w:tcW w:w="4679" w:type="dxa"/>
            <w:tcBorders>
              <w:bottom w:val="single" w:sz="4" w:space="0" w:color="auto"/>
            </w:tcBorders>
            <w:shd w:val="clear" w:color="auto" w:fill="FFEDD7" w:themeFill="accent4" w:themeFillTint="33"/>
          </w:tcPr>
          <w:p w14:paraId="12CD556B" w14:textId="77777777" w:rsidR="00BD43FF" w:rsidRPr="00904A6E" w:rsidRDefault="00BD43FF" w:rsidP="00A02C87">
            <w:pPr>
              <w:rPr>
                <w:rFonts w:ascii="Futura Medium" w:hAnsi="Futura Medium" w:cs="Futura Medium"/>
                <w:sz w:val="22"/>
                <w:szCs w:val="22"/>
                <w:lang w:val="es-ES_tradnl"/>
              </w:rPr>
            </w:pPr>
            <w:r w:rsidRPr="004F4627">
              <w:rPr>
                <w:b/>
                <w:lang w:val="es-ES_tradnl"/>
              </w:rPr>
              <w:t>Definitivos en el Centro desde 2004</w:t>
            </w:r>
          </w:p>
        </w:tc>
        <w:tc>
          <w:tcPr>
            <w:tcW w:w="850" w:type="dxa"/>
            <w:tcBorders>
              <w:top w:val="nil"/>
              <w:bottom w:val="nil"/>
            </w:tcBorders>
          </w:tcPr>
          <w:p w14:paraId="6A529D6B" w14:textId="77777777" w:rsidR="00BD43FF" w:rsidRPr="004F4627" w:rsidRDefault="00BD43FF" w:rsidP="00A02C87">
            <w:pPr>
              <w:jc w:val="both"/>
              <w:rPr>
                <w:lang w:val="es-ES_tradnl"/>
              </w:rPr>
            </w:pPr>
          </w:p>
        </w:tc>
        <w:tc>
          <w:tcPr>
            <w:tcW w:w="5181" w:type="dxa"/>
            <w:shd w:val="clear" w:color="auto" w:fill="auto"/>
          </w:tcPr>
          <w:p w14:paraId="7E6E10DF" w14:textId="77777777" w:rsidR="00BD43FF" w:rsidRPr="00A24207" w:rsidRDefault="00BD43FF" w:rsidP="00A02C87">
            <w:pPr>
              <w:rPr>
                <w:rFonts w:ascii="Futura Medium" w:hAnsi="Futura Medium" w:cs="Futura Medium"/>
                <w:color w:val="000000"/>
                <w:sz w:val="22"/>
                <w:szCs w:val="22"/>
                <w:lang w:val="es-ES"/>
              </w:rPr>
            </w:pPr>
            <w:r>
              <w:rPr>
                <w:rFonts w:ascii="Futura Medium" w:hAnsi="Futura Medium" w:cs="Futura Medium"/>
                <w:color w:val="000000"/>
                <w:sz w:val="22"/>
                <w:szCs w:val="22"/>
                <w:lang w:val="es-ES"/>
              </w:rPr>
              <w:t>Carmen Cobos</w:t>
            </w:r>
          </w:p>
        </w:tc>
      </w:tr>
      <w:tr w:rsidR="00BD43FF" w:rsidRPr="00A24207" w14:paraId="5AA7167F" w14:textId="77777777" w:rsidTr="00A02C87">
        <w:tc>
          <w:tcPr>
            <w:tcW w:w="4679" w:type="dxa"/>
            <w:tcBorders>
              <w:left w:val="single" w:sz="4" w:space="0" w:color="auto"/>
              <w:bottom w:val="single" w:sz="4" w:space="0" w:color="auto"/>
              <w:right w:val="single" w:sz="4" w:space="0" w:color="auto"/>
            </w:tcBorders>
          </w:tcPr>
          <w:p w14:paraId="545F26B1" w14:textId="77777777" w:rsidR="00BD43FF" w:rsidRPr="004F4627" w:rsidRDefault="00BD43FF" w:rsidP="00A02C87">
            <w:pPr>
              <w:rPr>
                <w:lang w:val="es-ES_tradnl"/>
              </w:rPr>
            </w:pPr>
            <w:r w:rsidRPr="00904A6E">
              <w:rPr>
                <w:rFonts w:ascii="Futura Medium" w:hAnsi="Futura Medium" w:cs="Futura Medium" w:hint="cs"/>
                <w:sz w:val="22"/>
                <w:szCs w:val="22"/>
                <w:lang w:val="es-ES_tradnl"/>
              </w:rPr>
              <w:t xml:space="preserve"> María Elia Rico Medina</w:t>
            </w:r>
          </w:p>
        </w:tc>
        <w:tc>
          <w:tcPr>
            <w:tcW w:w="850" w:type="dxa"/>
            <w:tcBorders>
              <w:top w:val="nil"/>
              <w:left w:val="single" w:sz="4" w:space="0" w:color="auto"/>
              <w:bottom w:val="nil"/>
            </w:tcBorders>
          </w:tcPr>
          <w:p w14:paraId="615C2A77" w14:textId="77777777" w:rsidR="00BD43FF" w:rsidRPr="004F4627" w:rsidRDefault="00BD43FF" w:rsidP="00A02C87">
            <w:pPr>
              <w:jc w:val="both"/>
              <w:rPr>
                <w:lang w:val="es-ES_tradnl"/>
              </w:rPr>
            </w:pPr>
          </w:p>
        </w:tc>
        <w:tc>
          <w:tcPr>
            <w:tcW w:w="5181" w:type="dxa"/>
            <w:shd w:val="clear" w:color="auto" w:fill="FBE4D5"/>
          </w:tcPr>
          <w:p w14:paraId="27D61317" w14:textId="77777777" w:rsidR="00BD43FF" w:rsidRPr="00983DEC" w:rsidRDefault="00BD43FF" w:rsidP="00A02C87">
            <w:pPr>
              <w:shd w:val="clear" w:color="auto" w:fill="FFFFFF" w:themeFill="background1"/>
              <w:rPr>
                <w:rFonts w:ascii="Arial Narrow" w:eastAsia="Calibri" w:hAnsi="Arial Narrow"/>
                <w:lang w:val="es-ES"/>
              </w:rPr>
            </w:pPr>
            <w:r>
              <w:rPr>
                <w:rFonts w:ascii="Futura Medium" w:hAnsi="Futura Medium" w:cs="Futura Medium"/>
                <w:sz w:val="22"/>
                <w:szCs w:val="22"/>
                <w:lang w:val="es-ES_tradnl"/>
              </w:rPr>
              <w:t xml:space="preserve"> Rocío Paz</w:t>
            </w:r>
          </w:p>
        </w:tc>
      </w:tr>
      <w:tr w:rsidR="00BD43FF" w:rsidRPr="00D30975" w14:paraId="2D0C0232" w14:textId="77777777" w:rsidTr="00A02C87">
        <w:tc>
          <w:tcPr>
            <w:tcW w:w="4679" w:type="dxa"/>
            <w:tcBorders>
              <w:left w:val="single" w:sz="4" w:space="0" w:color="auto"/>
              <w:right w:val="single" w:sz="4" w:space="0" w:color="auto"/>
            </w:tcBorders>
            <w:shd w:val="clear" w:color="auto" w:fill="FBE4D5"/>
          </w:tcPr>
          <w:p w14:paraId="5716E85E" w14:textId="77777777" w:rsidR="00BD43FF" w:rsidRPr="004F4627" w:rsidRDefault="00BD43FF" w:rsidP="00A02C87">
            <w:pPr>
              <w:jc w:val="center"/>
              <w:rPr>
                <w:lang w:val="es-ES_tradnl"/>
              </w:rPr>
            </w:pPr>
            <w:r w:rsidRPr="004F4627">
              <w:rPr>
                <w:b/>
                <w:lang w:val="es-ES_tradnl"/>
              </w:rPr>
              <w:t>Definitivos en el Centro desde 2005</w:t>
            </w:r>
          </w:p>
        </w:tc>
        <w:tc>
          <w:tcPr>
            <w:tcW w:w="850" w:type="dxa"/>
            <w:tcBorders>
              <w:top w:val="nil"/>
              <w:left w:val="single" w:sz="4" w:space="0" w:color="auto"/>
              <w:bottom w:val="nil"/>
            </w:tcBorders>
          </w:tcPr>
          <w:p w14:paraId="24DD3D02" w14:textId="77777777" w:rsidR="00BD43FF" w:rsidRPr="004F4627" w:rsidRDefault="00BD43FF" w:rsidP="00A02C87">
            <w:pPr>
              <w:jc w:val="both"/>
              <w:rPr>
                <w:lang w:val="es-ES_tradnl"/>
              </w:rPr>
            </w:pPr>
          </w:p>
        </w:tc>
        <w:tc>
          <w:tcPr>
            <w:tcW w:w="5181" w:type="dxa"/>
            <w:tcBorders>
              <w:bottom w:val="single" w:sz="4" w:space="0" w:color="auto"/>
            </w:tcBorders>
          </w:tcPr>
          <w:p w14:paraId="567A4DEB" w14:textId="77777777" w:rsidR="00BD43FF" w:rsidRPr="008F4B3D" w:rsidRDefault="00BD43FF" w:rsidP="00A02C87">
            <w:pPr>
              <w:shd w:val="clear" w:color="auto" w:fill="FFEDD7" w:themeFill="accent4" w:themeFillTint="33"/>
              <w:rPr>
                <w:rFonts w:eastAsia="Calibri"/>
                <w:b/>
                <w:bCs/>
                <w:lang w:val="es-ES"/>
              </w:rPr>
            </w:pPr>
            <w:r w:rsidRPr="008F4B3D">
              <w:rPr>
                <w:b/>
                <w:bCs/>
                <w:lang w:val="es-ES_tradnl"/>
              </w:rPr>
              <w:t>Situación de provisional en el curso 2021-22</w:t>
            </w:r>
          </w:p>
        </w:tc>
      </w:tr>
      <w:tr w:rsidR="00BD43FF" w:rsidRPr="00D30975" w14:paraId="6BCA5A4D" w14:textId="77777777" w:rsidTr="00A02C87">
        <w:tc>
          <w:tcPr>
            <w:tcW w:w="4679" w:type="dxa"/>
            <w:shd w:val="clear" w:color="auto" w:fill="auto"/>
          </w:tcPr>
          <w:p w14:paraId="40BCF921" w14:textId="77777777" w:rsidR="00BD43FF" w:rsidRPr="00904A6E" w:rsidRDefault="00BD43FF" w:rsidP="00A02C87">
            <w:pPr>
              <w:rPr>
                <w:rFonts w:ascii="Futura Medium" w:hAnsi="Futura Medium" w:cs="Futura Medium"/>
                <w:sz w:val="22"/>
                <w:szCs w:val="22"/>
                <w:lang w:val="es-ES_tradnl"/>
              </w:rPr>
            </w:pPr>
            <w:r w:rsidRPr="00904A6E">
              <w:rPr>
                <w:rFonts w:ascii="Futura Medium" w:hAnsi="Futura Medium" w:cs="Futura Medium" w:hint="cs"/>
                <w:sz w:val="22"/>
                <w:szCs w:val="22"/>
                <w:lang w:val="es-ES_tradnl"/>
              </w:rPr>
              <w:t xml:space="preserve"> Rosa Calvo Pérez </w:t>
            </w:r>
          </w:p>
        </w:tc>
        <w:tc>
          <w:tcPr>
            <w:tcW w:w="850" w:type="dxa"/>
            <w:tcBorders>
              <w:top w:val="nil"/>
              <w:bottom w:val="nil"/>
              <w:right w:val="single" w:sz="4" w:space="0" w:color="auto"/>
            </w:tcBorders>
          </w:tcPr>
          <w:p w14:paraId="2CAE2CF9" w14:textId="77777777" w:rsidR="00BD43FF" w:rsidRPr="004F4627" w:rsidRDefault="00BD43FF" w:rsidP="00A02C87">
            <w:pPr>
              <w:jc w:val="both"/>
              <w:rPr>
                <w:lang w:val="es-ES_tradnl"/>
              </w:rPr>
            </w:pPr>
          </w:p>
        </w:tc>
        <w:tc>
          <w:tcPr>
            <w:tcW w:w="5181" w:type="dxa"/>
            <w:tcBorders>
              <w:left w:val="single" w:sz="4" w:space="0" w:color="auto"/>
              <w:bottom w:val="single" w:sz="4" w:space="0" w:color="auto"/>
              <w:right w:val="single" w:sz="4" w:space="0" w:color="auto"/>
            </w:tcBorders>
          </w:tcPr>
          <w:p w14:paraId="310018F6" w14:textId="77777777" w:rsidR="00BD43FF" w:rsidRPr="00A24207" w:rsidRDefault="00BD43FF" w:rsidP="00A02C87">
            <w:pPr>
              <w:rPr>
                <w:rFonts w:ascii="Futura Medium" w:eastAsia="Calibri" w:hAnsi="Futura Medium" w:cs="Futura Medium"/>
                <w:sz w:val="22"/>
                <w:szCs w:val="22"/>
                <w:lang w:val="es-ES"/>
              </w:rPr>
            </w:pPr>
            <w:r>
              <w:rPr>
                <w:rFonts w:ascii="Futura Medium" w:hAnsi="Futura Medium" w:cs="Futura Medium"/>
                <w:sz w:val="22"/>
                <w:szCs w:val="22"/>
                <w:lang w:val="es-ES_tradnl"/>
              </w:rPr>
              <w:t xml:space="preserve">Nacho </w:t>
            </w:r>
            <w:r w:rsidRPr="00605842">
              <w:rPr>
                <w:rFonts w:ascii="Futura Medium" w:hAnsi="Futura Medium" w:cs="Futura Medium" w:hint="cs"/>
                <w:sz w:val="22"/>
                <w:szCs w:val="22"/>
                <w:lang w:val="es-ES_tradnl"/>
              </w:rPr>
              <w:t xml:space="preserve">Bravo Morales </w:t>
            </w:r>
            <w:r w:rsidRPr="00877166">
              <w:rPr>
                <w:rFonts w:ascii="Futura Medium" w:hAnsi="Futura Medium" w:cs="Futura Medium" w:hint="cs"/>
                <w:sz w:val="20"/>
                <w:szCs w:val="20"/>
                <w:lang w:val="es-ES_tradnl"/>
              </w:rPr>
              <w:t>(</w:t>
            </w:r>
            <w:r w:rsidRPr="00877166">
              <w:rPr>
                <w:rFonts w:ascii="Futura Medium" w:hAnsi="Futura Medium" w:cs="Futura Medium"/>
                <w:sz w:val="20"/>
                <w:szCs w:val="20"/>
                <w:lang w:val="es-ES_tradnl"/>
              </w:rPr>
              <w:t>E.F./Comisión de servicios</w:t>
            </w:r>
            <w:r w:rsidRPr="00877166">
              <w:rPr>
                <w:rFonts w:ascii="Futura Medium" w:hAnsi="Futura Medium" w:cs="Futura Medium" w:hint="cs"/>
                <w:sz w:val="20"/>
                <w:szCs w:val="20"/>
                <w:lang w:val="es-ES_tradnl"/>
              </w:rPr>
              <w:t>)</w:t>
            </w:r>
          </w:p>
        </w:tc>
      </w:tr>
      <w:tr w:rsidR="00BD43FF" w:rsidRPr="00D30975" w14:paraId="41731DE9" w14:textId="77777777" w:rsidTr="00A02C87">
        <w:tc>
          <w:tcPr>
            <w:tcW w:w="4679" w:type="dxa"/>
            <w:tcBorders>
              <w:bottom w:val="single" w:sz="4" w:space="0" w:color="auto"/>
            </w:tcBorders>
            <w:shd w:val="clear" w:color="auto" w:fill="FFEDD7" w:themeFill="accent4" w:themeFillTint="33"/>
          </w:tcPr>
          <w:p w14:paraId="4CF71A02" w14:textId="77777777" w:rsidR="00BD43FF" w:rsidRPr="00904A6E" w:rsidRDefault="00BD43FF" w:rsidP="00A02C87">
            <w:pPr>
              <w:jc w:val="center"/>
              <w:rPr>
                <w:rFonts w:ascii="Futura Medium" w:hAnsi="Futura Medium" w:cs="Futura Medium"/>
                <w:sz w:val="22"/>
                <w:szCs w:val="22"/>
                <w:lang w:val="es-ES_tradnl"/>
              </w:rPr>
            </w:pPr>
            <w:r w:rsidRPr="004F4627">
              <w:rPr>
                <w:b/>
                <w:lang w:val="es-ES_tradnl"/>
              </w:rPr>
              <w:t>Definitivos en el Centro desde 2008</w:t>
            </w:r>
          </w:p>
        </w:tc>
        <w:tc>
          <w:tcPr>
            <w:tcW w:w="850" w:type="dxa"/>
            <w:tcBorders>
              <w:top w:val="nil"/>
              <w:bottom w:val="nil"/>
              <w:right w:val="single" w:sz="4" w:space="0" w:color="auto"/>
            </w:tcBorders>
          </w:tcPr>
          <w:p w14:paraId="3EAD9711"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FBE4D5"/>
          </w:tcPr>
          <w:p w14:paraId="248946F0" w14:textId="77777777" w:rsidR="00BD43FF" w:rsidRPr="00983DEC" w:rsidRDefault="00BD43FF" w:rsidP="00A02C87">
            <w:pPr>
              <w:shd w:val="clear" w:color="auto" w:fill="FFFFFF" w:themeFill="background1"/>
              <w:rPr>
                <w:rFonts w:ascii="Arial Narrow" w:eastAsia="Calibri" w:hAnsi="Arial Narrow"/>
                <w:lang w:val="es-ES"/>
              </w:rPr>
            </w:pPr>
            <w:r w:rsidRPr="00AF171A">
              <w:rPr>
                <w:rFonts w:ascii="Futura Medium" w:hAnsi="Futura Medium" w:cs="Futura Medium" w:hint="cs"/>
                <w:sz w:val="22"/>
                <w:szCs w:val="22"/>
                <w:lang w:val="es-ES_tradnl"/>
              </w:rPr>
              <w:t>Isabel Rato (Infantil/Comisión de servicios)</w:t>
            </w:r>
          </w:p>
        </w:tc>
      </w:tr>
      <w:tr w:rsidR="00BD43FF" w:rsidRPr="00A24207" w14:paraId="08759B31" w14:textId="77777777" w:rsidTr="00A02C87">
        <w:tc>
          <w:tcPr>
            <w:tcW w:w="4679" w:type="dxa"/>
            <w:tcBorders>
              <w:left w:val="single" w:sz="4" w:space="0" w:color="auto"/>
              <w:bottom w:val="single" w:sz="4" w:space="0" w:color="auto"/>
              <w:right w:val="single" w:sz="4" w:space="0" w:color="auto"/>
            </w:tcBorders>
          </w:tcPr>
          <w:p w14:paraId="784F3A60" w14:textId="77777777" w:rsidR="00BD43FF" w:rsidRPr="004F4627" w:rsidRDefault="00BD43FF" w:rsidP="00A02C87">
            <w:pPr>
              <w:rPr>
                <w:lang w:val="es-ES_tradnl"/>
              </w:rPr>
            </w:pPr>
            <w:r w:rsidRPr="00A24207">
              <w:rPr>
                <w:rFonts w:ascii="Futura Medium" w:hAnsi="Futura Medium" w:cs="Futura Medium" w:hint="cs"/>
                <w:color w:val="000000"/>
                <w:sz w:val="22"/>
                <w:szCs w:val="22"/>
                <w:lang w:val="es-ES"/>
              </w:rPr>
              <w:t xml:space="preserve"> </w:t>
            </w:r>
            <w:r w:rsidRPr="005525DD">
              <w:rPr>
                <w:rFonts w:ascii="Futura Medium" w:hAnsi="Futura Medium" w:cs="Futura Medium" w:hint="cs"/>
                <w:color w:val="000000"/>
                <w:sz w:val="22"/>
                <w:szCs w:val="22"/>
              </w:rPr>
              <w:t>Gema Torres García.</w:t>
            </w:r>
          </w:p>
        </w:tc>
        <w:tc>
          <w:tcPr>
            <w:tcW w:w="850" w:type="dxa"/>
            <w:tcBorders>
              <w:top w:val="nil"/>
              <w:left w:val="single" w:sz="4" w:space="0" w:color="auto"/>
              <w:bottom w:val="nil"/>
            </w:tcBorders>
          </w:tcPr>
          <w:p w14:paraId="127F60B3" w14:textId="77777777" w:rsidR="00BD43FF" w:rsidRPr="004F4627" w:rsidRDefault="00BD43FF" w:rsidP="00A02C87">
            <w:pPr>
              <w:jc w:val="both"/>
              <w:rPr>
                <w:lang w:val="es-ES_tradnl"/>
              </w:rPr>
            </w:pPr>
          </w:p>
        </w:tc>
        <w:tc>
          <w:tcPr>
            <w:tcW w:w="5181" w:type="dxa"/>
            <w:shd w:val="clear" w:color="auto" w:fill="auto"/>
          </w:tcPr>
          <w:p w14:paraId="3BAD7531" w14:textId="77777777" w:rsidR="00BD43FF" w:rsidRPr="00904A6E" w:rsidRDefault="00BD43FF" w:rsidP="00A02C87">
            <w:pPr>
              <w:rPr>
                <w:rFonts w:ascii="Futura Medium" w:eastAsia="Calibri" w:hAnsi="Futura Medium" w:cs="Futura Medium"/>
                <w:sz w:val="22"/>
                <w:szCs w:val="22"/>
                <w:lang w:val="es-ES"/>
              </w:rPr>
            </w:pPr>
            <w:r w:rsidRPr="00AF171A">
              <w:rPr>
                <w:rFonts w:ascii="Futura Medium" w:hAnsi="Futura Medium" w:cs="Futura Medium" w:hint="cs"/>
                <w:sz w:val="22"/>
                <w:szCs w:val="22"/>
                <w:lang w:val="es-ES_tradnl"/>
              </w:rPr>
              <w:t>Laura Zapata (provisional)</w:t>
            </w:r>
          </w:p>
        </w:tc>
      </w:tr>
      <w:tr w:rsidR="00BD43FF" w:rsidRPr="00A24207" w14:paraId="4F23D018" w14:textId="77777777" w:rsidTr="00A02C87">
        <w:tc>
          <w:tcPr>
            <w:tcW w:w="4679" w:type="dxa"/>
            <w:tcBorders>
              <w:left w:val="single" w:sz="4" w:space="0" w:color="auto"/>
              <w:right w:val="single" w:sz="4" w:space="0" w:color="auto"/>
            </w:tcBorders>
            <w:shd w:val="clear" w:color="auto" w:fill="FBE4D5"/>
          </w:tcPr>
          <w:p w14:paraId="22CF57BB" w14:textId="77777777" w:rsidR="00BD43FF" w:rsidRPr="004F4627" w:rsidRDefault="00BD43FF" w:rsidP="00A02C87">
            <w:pPr>
              <w:jc w:val="center"/>
              <w:rPr>
                <w:lang w:val="es-ES_tradnl"/>
              </w:rPr>
            </w:pPr>
            <w:r w:rsidRPr="004F4627">
              <w:rPr>
                <w:b/>
                <w:lang w:val="es-ES_tradnl"/>
              </w:rPr>
              <w:t>Definitivos en el Centro desde 2009</w:t>
            </w:r>
          </w:p>
        </w:tc>
        <w:tc>
          <w:tcPr>
            <w:tcW w:w="850" w:type="dxa"/>
            <w:tcBorders>
              <w:top w:val="nil"/>
              <w:left w:val="single" w:sz="4" w:space="0" w:color="auto"/>
              <w:bottom w:val="nil"/>
            </w:tcBorders>
          </w:tcPr>
          <w:p w14:paraId="07656BDE" w14:textId="77777777" w:rsidR="00BD43FF" w:rsidRPr="004F4627" w:rsidRDefault="00BD43FF" w:rsidP="00A02C87">
            <w:pPr>
              <w:jc w:val="both"/>
              <w:rPr>
                <w:lang w:val="es-ES_tradnl"/>
              </w:rPr>
            </w:pPr>
          </w:p>
        </w:tc>
        <w:tc>
          <w:tcPr>
            <w:tcW w:w="5181" w:type="dxa"/>
            <w:tcBorders>
              <w:bottom w:val="single" w:sz="4" w:space="0" w:color="auto"/>
            </w:tcBorders>
            <w:shd w:val="clear" w:color="auto" w:fill="auto"/>
          </w:tcPr>
          <w:p w14:paraId="58E7C956" w14:textId="77777777" w:rsidR="00BD43FF" w:rsidRPr="00983DEC" w:rsidRDefault="00BD43FF" w:rsidP="00A02C87">
            <w:pPr>
              <w:rPr>
                <w:rFonts w:ascii="Comic Sans MS" w:eastAsia="Calibri" w:hAnsi="Comic Sans MS"/>
                <w:lang w:val="es-ES"/>
              </w:rPr>
            </w:pPr>
            <w:r w:rsidRPr="00AF171A">
              <w:rPr>
                <w:rFonts w:ascii="Futura Medium" w:hAnsi="Futura Medium" w:cs="Futura Medium" w:hint="cs"/>
                <w:sz w:val="22"/>
                <w:szCs w:val="22"/>
                <w:lang w:val="es-ES_tradnl"/>
              </w:rPr>
              <w:t xml:space="preserve"> José Miguel López(provisional)</w:t>
            </w:r>
          </w:p>
        </w:tc>
      </w:tr>
      <w:tr w:rsidR="00BD43FF" w:rsidRPr="00D30975" w14:paraId="3C3986D8" w14:textId="77777777" w:rsidTr="00A02C87">
        <w:tc>
          <w:tcPr>
            <w:tcW w:w="4679" w:type="dxa"/>
            <w:tcBorders>
              <w:bottom w:val="single" w:sz="4" w:space="0" w:color="auto"/>
            </w:tcBorders>
            <w:shd w:val="clear" w:color="auto" w:fill="auto"/>
          </w:tcPr>
          <w:p w14:paraId="2BF2F91E" w14:textId="77777777" w:rsidR="00BD43FF" w:rsidRPr="00904A6E" w:rsidRDefault="00BD43FF" w:rsidP="00A02C87">
            <w:pPr>
              <w:rPr>
                <w:rFonts w:ascii="Futura Medium" w:hAnsi="Futura Medium" w:cs="Futura Medium"/>
                <w:sz w:val="22"/>
                <w:szCs w:val="22"/>
                <w:lang w:val="es-ES_tradnl"/>
              </w:rPr>
            </w:pPr>
            <w:r w:rsidRPr="005525DD">
              <w:rPr>
                <w:rFonts w:ascii="Futura Medium" w:hAnsi="Futura Medium" w:cs="Futura Medium" w:hint="cs"/>
                <w:color w:val="000000"/>
                <w:sz w:val="22"/>
                <w:szCs w:val="22"/>
              </w:rPr>
              <w:t>Milagros González Cortes.</w:t>
            </w:r>
          </w:p>
        </w:tc>
        <w:tc>
          <w:tcPr>
            <w:tcW w:w="850" w:type="dxa"/>
            <w:tcBorders>
              <w:top w:val="nil"/>
              <w:bottom w:val="nil"/>
              <w:right w:val="single" w:sz="4" w:space="0" w:color="auto"/>
            </w:tcBorders>
          </w:tcPr>
          <w:p w14:paraId="234BC9EB" w14:textId="77777777" w:rsidR="00BD43FF" w:rsidRPr="004F4627" w:rsidRDefault="00BD43FF" w:rsidP="00A02C87">
            <w:pPr>
              <w:jc w:val="both"/>
              <w:rPr>
                <w:lang w:val="es-ES_tradnl"/>
              </w:rPr>
            </w:pPr>
          </w:p>
        </w:tc>
        <w:tc>
          <w:tcPr>
            <w:tcW w:w="5181" w:type="dxa"/>
            <w:tcBorders>
              <w:left w:val="single" w:sz="4" w:space="0" w:color="auto"/>
              <w:bottom w:val="single" w:sz="4" w:space="0" w:color="auto"/>
              <w:right w:val="single" w:sz="4" w:space="0" w:color="auto"/>
            </w:tcBorders>
          </w:tcPr>
          <w:p w14:paraId="2D8E03EE" w14:textId="77777777" w:rsidR="00BD43FF" w:rsidRPr="004F4627" w:rsidRDefault="00BD43FF" w:rsidP="00A02C87">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
                <w:lang w:val="es-ES_tradnl"/>
              </w:rPr>
            </w:pPr>
            <w:r w:rsidRPr="00AF171A">
              <w:rPr>
                <w:rFonts w:ascii="Futura Medium" w:hAnsi="Futura Medium" w:cs="Futura Medium" w:hint="cs"/>
                <w:sz w:val="22"/>
                <w:szCs w:val="22"/>
                <w:lang w:val="es-ES_tradnl"/>
              </w:rPr>
              <w:t>Victoria Zarzuela Romo (</w:t>
            </w:r>
            <w:r w:rsidRPr="00AF171A">
              <w:rPr>
                <w:rFonts w:ascii="Futura Medium" w:hAnsi="Futura Medium" w:cs="Futura Medium"/>
                <w:sz w:val="22"/>
                <w:szCs w:val="22"/>
                <w:lang w:val="es-ES_tradnl"/>
              </w:rPr>
              <w:t>provisional /</w:t>
            </w:r>
            <w:r w:rsidRPr="00AF171A">
              <w:rPr>
                <w:rFonts w:ascii="Futura Medium" w:hAnsi="Futura Medium" w:cs="Futura Medium" w:hint="cs"/>
                <w:sz w:val="22"/>
                <w:szCs w:val="22"/>
                <w:lang w:val="es-ES_tradnl"/>
              </w:rPr>
              <w:t>PT.)</w:t>
            </w:r>
          </w:p>
        </w:tc>
      </w:tr>
      <w:tr w:rsidR="00BD43FF" w:rsidRPr="00D30975" w14:paraId="2F7267E7" w14:textId="77777777" w:rsidTr="00A02C87">
        <w:tc>
          <w:tcPr>
            <w:tcW w:w="4679" w:type="dxa"/>
            <w:tcBorders>
              <w:left w:val="single" w:sz="4" w:space="0" w:color="auto"/>
              <w:bottom w:val="single" w:sz="4" w:space="0" w:color="auto"/>
              <w:right w:val="single" w:sz="4" w:space="0" w:color="auto"/>
            </w:tcBorders>
            <w:shd w:val="clear" w:color="auto" w:fill="auto"/>
          </w:tcPr>
          <w:p w14:paraId="05F6EDF4" w14:textId="77777777" w:rsidR="00BD43FF" w:rsidRPr="004F4627" w:rsidRDefault="00BD43FF" w:rsidP="00A02C87">
            <w:pPr>
              <w:shd w:val="clear" w:color="auto" w:fill="FFFFFF" w:themeFill="background1"/>
              <w:rPr>
                <w:lang w:val="es-ES_tradnl"/>
              </w:rPr>
            </w:pPr>
            <w:r w:rsidRPr="005525DD">
              <w:rPr>
                <w:rFonts w:ascii="Futura Medium" w:hAnsi="Futura Medium" w:cs="Futura Medium" w:hint="cs"/>
                <w:color w:val="000000"/>
                <w:sz w:val="22"/>
                <w:szCs w:val="22"/>
              </w:rPr>
              <w:t>Rafael Reyes Ponce.</w:t>
            </w:r>
          </w:p>
        </w:tc>
        <w:tc>
          <w:tcPr>
            <w:tcW w:w="850" w:type="dxa"/>
            <w:tcBorders>
              <w:top w:val="nil"/>
              <w:left w:val="single" w:sz="4" w:space="0" w:color="auto"/>
              <w:bottom w:val="nil"/>
            </w:tcBorders>
          </w:tcPr>
          <w:p w14:paraId="6D13692D" w14:textId="77777777" w:rsidR="00BD43FF" w:rsidRPr="004F4627" w:rsidRDefault="00BD43FF" w:rsidP="00A02C87">
            <w:pPr>
              <w:jc w:val="both"/>
              <w:rPr>
                <w:lang w:val="es-ES_tradnl"/>
              </w:rPr>
            </w:pPr>
          </w:p>
        </w:tc>
        <w:tc>
          <w:tcPr>
            <w:tcW w:w="5181" w:type="dxa"/>
            <w:tcBorders>
              <w:bottom w:val="single" w:sz="4" w:space="0" w:color="auto"/>
              <w:right w:val="single" w:sz="4" w:space="0" w:color="auto"/>
            </w:tcBorders>
            <w:shd w:val="clear" w:color="auto" w:fill="FBE4D5"/>
          </w:tcPr>
          <w:p w14:paraId="1CB6E4C0" w14:textId="77777777" w:rsidR="00BD43FF" w:rsidRDefault="00BD43FF" w:rsidP="00A02C87">
            <w:pPr>
              <w:shd w:val="clear" w:color="auto" w:fill="FFFFFF" w:themeFill="background1"/>
              <w:rPr>
                <w:b/>
                <w:lang w:val="es-ES_tradnl"/>
              </w:rPr>
            </w:pPr>
            <w:r w:rsidRPr="00AF171A">
              <w:rPr>
                <w:rFonts w:ascii="Futura Medium" w:eastAsia="Calibri" w:hAnsi="Futura Medium" w:cs="Futura Medium"/>
                <w:sz w:val="22"/>
                <w:szCs w:val="22"/>
                <w:lang w:val="es-ES"/>
              </w:rPr>
              <w:t>Antonio Moreno (E.F./</w:t>
            </w:r>
            <w:r>
              <w:rPr>
                <w:rFonts w:ascii="Futura Medium" w:eastAsia="Calibri" w:hAnsi="Futura Medium" w:cs="Futura Medium"/>
                <w:sz w:val="22"/>
                <w:szCs w:val="22"/>
                <w:lang w:val="es-ES"/>
              </w:rPr>
              <w:t>interino</w:t>
            </w:r>
            <w:r w:rsidRPr="00AF171A">
              <w:rPr>
                <w:rFonts w:ascii="Futura Medium" w:eastAsia="Calibri" w:hAnsi="Futura Medium" w:cs="Futura Medium"/>
                <w:sz w:val="22"/>
                <w:szCs w:val="22"/>
                <w:lang w:val="es-ES"/>
              </w:rPr>
              <w:t>)</w:t>
            </w:r>
          </w:p>
        </w:tc>
      </w:tr>
      <w:tr w:rsidR="00BD43FF" w:rsidRPr="00A24207" w14:paraId="45A33069" w14:textId="77777777" w:rsidTr="00A02C87">
        <w:tc>
          <w:tcPr>
            <w:tcW w:w="4679" w:type="dxa"/>
            <w:tcBorders>
              <w:left w:val="single" w:sz="4" w:space="0" w:color="auto"/>
              <w:bottom w:val="single" w:sz="4" w:space="0" w:color="auto"/>
              <w:right w:val="single" w:sz="4" w:space="0" w:color="auto"/>
            </w:tcBorders>
            <w:shd w:val="clear" w:color="auto" w:fill="FFEDD7" w:themeFill="accent4" w:themeFillTint="33"/>
          </w:tcPr>
          <w:p w14:paraId="5308CDB4" w14:textId="77777777" w:rsidR="00BD43FF" w:rsidRPr="00904A6E" w:rsidRDefault="00BD43FF" w:rsidP="00A02C87">
            <w:pPr>
              <w:jc w:val="center"/>
              <w:rPr>
                <w:rFonts w:ascii="Futura Medium" w:hAnsi="Futura Medium" w:cs="Futura Medium"/>
                <w:b/>
                <w:sz w:val="22"/>
                <w:szCs w:val="22"/>
                <w:lang w:val="es-ES_tradnl"/>
              </w:rPr>
            </w:pPr>
            <w:r w:rsidRPr="004F4627">
              <w:rPr>
                <w:b/>
                <w:lang w:val="es-ES_tradnl"/>
              </w:rPr>
              <w:t>Definitivos en el Centro desde 2010</w:t>
            </w:r>
          </w:p>
        </w:tc>
        <w:tc>
          <w:tcPr>
            <w:tcW w:w="850" w:type="dxa"/>
            <w:tcBorders>
              <w:top w:val="nil"/>
              <w:left w:val="single" w:sz="4" w:space="0" w:color="auto"/>
              <w:bottom w:val="nil"/>
            </w:tcBorders>
          </w:tcPr>
          <w:p w14:paraId="13C8427E" w14:textId="77777777" w:rsidR="00BD43FF" w:rsidRPr="004F4627" w:rsidRDefault="00BD43FF" w:rsidP="00A02C87">
            <w:pPr>
              <w:jc w:val="both"/>
              <w:rPr>
                <w:lang w:val="es-ES_tradnl"/>
              </w:rPr>
            </w:pPr>
          </w:p>
        </w:tc>
        <w:tc>
          <w:tcPr>
            <w:tcW w:w="5181" w:type="dxa"/>
            <w:tcBorders>
              <w:bottom w:val="single" w:sz="4" w:space="0" w:color="auto"/>
              <w:right w:val="single" w:sz="4" w:space="0" w:color="auto"/>
            </w:tcBorders>
            <w:shd w:val="clear" w:color="auto" w:fill="FFFFFF" w:themeFill="background1"/>
          </w:tcPr>
          <w:p w14:paraId="04AB95EC" w14:textId="77777777" w:rsidR="00BD43FF" w:rsidRPr="005525DD" w:rsidRDefault="00BD43FF" w:rsidP="00A02C87">
            <w:pPr>
              <w:shd w:val="clear" w:color="auto" w:fill="FFFFFF" w:themeFill="background1"/>
              <w:rPr>
                <w:rFonts w:ascii="Futura Medium" w:hAnsi="Futura Medium" w:cs="Futura Medium"/>
                <w:bCs/>
                <w:sz w:val="22"/>
                <w:szCs w:val="22"/>
                <w:lang w:val="es-ES_tradnl"/>
              </w:rPr>
            </w:pPr>
            <w:r w:rsidRPr="00AF171A">
              <w:rPr>
                <w:rFonts w:ascii="Futura Medium" w:hAnsi="Futura Medium" w:cs="Futura Medium" w:hint="cs"/>
                <w:sz w:val="22"/>
                <w:szCs w:val="22"/>
                <w:lang w:val="es-ES_tradnl"/>
              </w:rPr>
              <w:t xml:space="preserve">MªÁngeles Morilla </w:t>
            </w:r>
            <w:r w:rsidRPr="00AF171A">
              <w:rPr>
                <w:rFonts w:ascii="Futura Medium" w:hAnsi="Futura Medium" w:cs="Futura Medium"/>
                <w:sz w:val="22"/>
                <w:szCs w:val="22"/>
                <w:lang w:val="es-ES_tradnl"/>
              </w:rPr>
              <w:t>(primaria/provisional)</w:t>
            </w:r>
          </w:p>
        </w:tc>
      </w:tr>
      <w:tr w:rsidR="00BD43FF" w:rsidRPr="00A24207" w14:paraId="3B6ED33E" w14:textId="77777777" w:rsidTr="00A02C87">
        <w:trPr>
          <w:trHeight w:val="227"/>
        </w:trPr>
        <w:tc>
          <w:tcPr>
            <w:tcW w:w="4679" w:type="dxa"/>
            <w:tcBorders>
              <w:left w:val="single" w:sz="4" w:space="0" w:color="auto"/>
              <w:bottom w:val="single" w:sz="4" w:space="0" w:color="auto"/>
              <w:right w:val="single" w:sz="4" w:space="0" w:color="auto"/>
            </w:tcBorders>
            <w:shd w:val="clear" w:color="auto" w:fill="auto"/>
          </w:tcPr>
          <w:p w14:paraId="20851665" w14:textId="77777777" w:rsidR="00BD43FF" w:rsidRPr="004F4627" w:rsidRDefault="00BD43FF" w:rsidP="00A02C87">
            <w:pPr>
              <w:shd w:val="clear" w:color="auto" w:fill="FFFFFF" w:themeFill="background1"/>
              <w:rPr>
                <w:lang w:val="es-ES_tradnl"/>
              </w:rPr>
            </w:pPr>
            <w:r w:rsidRPr="00220CC6">
              <w:rPr>
                <w:rFonts w:ascii="Futura Medium" w:hAnsi="Futura Medium" w:cs="Futura Medium" w:hint="cs"/>
                <w:sz w:val="22"/>
                <w:szCs w:val="22"/>
                <w:lang w:val="es-ES"/>
              </w:rPr>
              <w:t xml:space="preserve"> </w:t>
            </w:r>
            <w:hyperlink r:id="rId12" w:history="1">
              <w:r w:rsidRPr="005525DD">
                <w:rPr>
                  <w:rFonts w:ascii="Futura Medium" w:hAnsi="Futura Medium" w:cs="Futura Medium" w:hint="cs"/>
                  <w:color w:val="000000"/>
                  <w:sz w:val="22"/>
                  <w:szCs w:val="22"/>
                </w:rPr>
                <w:t>Virginia Villarreal Barranquero</w:t>
              </w:r>
            </w:hyperlink>
            <w:r w:rsidRPr="005525DD">
              <w:rPr>
                <w:rFonts w:ascii="Futura Medium" w:hAnsi="Futura Medium" w:cs="Futura Medium" w:hint="cs"/>
                <w:color w:val="000000"/>
                <w:sz w:val="22"/>
                <w:szCs w:val="22"/>
              </w:rPr>
              <w:t>.</w:t>
            </w:r>
          </w:p>
        </w:tc>
        <w:tc>
          <w:tcPr>
            <w:tcW w:w="850" w:type="dxa"/>
            <w:vMerge w:val="restart"/>
            <w:tcBorders>
              <w:top w:val="nil"/>
              <w:left w:val="single" w:sz="4" w:space="0" w:color="auto"/>
            </w:tcBorders>
            <w:shd w:val="clear" w:color="auto" w:fill="auto"/>
          </w:tcPr>
          <w:p w14:paraId="2CB8E9E6" w14:textId="77777777" w:rsidR="00BD43FF" w:rsidRPr="004F4627" w:rsidRDefault="00BD43FF" w:rsidP="00A02C87">
            <w:pPr>
              <w:jc w:val="both"/>
              <w:rPr>
                <w:lang w:val="es-ES_tradnl"/>
              </w:rPr>
            </w:pPr>
          </w:p>
        </w:tc>
        <w:tc>
          <w:tcPr>
            <w:tcW w:w="5181" w:type="dxa"/>
            <w:vMerge w:val="restart"/>
            <w:tcBorders>
              <w:right w:val="single" w:sz="4" w:space="0" w:color="auto"/>
            </w:tcBorders>
            <w:shd w:val="clear" w:color="auto" w:fill="FFFFFF" w:themeFill="background1"/>
          </w:tcPr>
          <w:p w14:paraId="4CF1E1CA" w14:textId="77777777" w:rsidR="00BD43FF" w:rsidRPr="00983DEC" w:rsidRDefault="00BD43FF" w:rsidP="00A02C87">
            <w:pPr>
              <w:shd w:val="clear" w:color="auto" w:fill="FFFFFF" w:themeFill="background1"/>
              <w:rPr>
                <w:rFonts w:ascii="Arial Narrow" w:eastAsia="Calibri" w:hAnsi="Arial Narrow"/>
                <w:lang w:val="es-ES"/>
              </w:rPr>
            </w:pPr>
            <w:r w:rsidRPr="00AF171A">
              <w:rPr>
                <w:rFonts w:ascii="Futura Medium" w:eastAsia="Calibri" w:hAnsi="Futura Medium" w:cs="Futura Medium" w:hint="cs"/>
                <w:sz w:val="22"/>
                <w:szCs w:val="22"/>
                <w:lang w:val="es-ES"/>
              </w:rPr>
              <w:t>Francisco J. Reina</w:t>
            </w:r>
            <w:r w:rsidRPr="00AF171A">
              <w:rPr>
                <w:rFonts w:ascii="Futura Medium" w:hAnsi="Futura Medium" w:cs="Futura Medium"/>
                <w:sz w:val="22"/>
                <w:szCs w:val="22"/>
                <w:lang w:val="es-ES_tradnl"/>
              </w:rPr>
              <w:t>(primaria/provisional)</w:t>
            </w:r>
          </w:p>
          <w:p w14:paraId="766FD5ED" w14:textId="77777777" w:rsidR="00BD43FF" w:rsidRPr="00983DEC" w:rsidRDefault="00BD43FF" w:rsidP="00A02C87">
            <w:pPr>
              <w:shd w:val="clear" w:color="auto" w:fill="FFFFFF" w:themeFill="background1"/>
              <w:rPr>
                <w:rFonts w:ascii="Arial Narrow" w:eastAsia="Calibri" w:hAnsi="Arial Narrow"/>
                <w:lang w:val="es-ES"/>
              </w:rPr>
            </w:pPr>
            <w:r w:rsidRPr="00AF171A">
              <w:rPr>
                <w:rFonts w:ascii="Futura Medium" w:eastAsia="Calibri" w:hAnsi="Futura Medium" w:cs="Futura Medium" w:hint="cs"/>
                <w:sz w:val="22"/>
                <w:szCs w:val="22"/>
                <w:lang w:val="es-ES"/>
              </w:rPr>
              <w:t>Fátima Cano</w:t>
            </w:r>
            <w:r w:rsidRPr="00AF171A">
              <w:rPr>
                <w:rFonts w:ascii="Futura Medium" w:hAnsi="Futura Medium" w:cs="Futura Medium"/>
                <w:sz w:val="22"/>
                <w:szCs w:val="22"/>
                <w:lang w:val="es-ES_tradnl"/>
              </w:rPr>
              <w:t>(primaria/provisional)</w:t>
            </w:r>
          </w:p>
        </w:tc>
      </w:tr>
      <w:tr w:rsidR="00BD43FF" w:rsidRPr="00A24207" w14:paraId="156D5E0B" w14:textId="77777777" w:rsidTr="00A02C87">
        <w:trPr>
          <w:trHeight w:val="87"/>
        </w:trPr>
        <w:tc>
          <w:tcPr>
            <w:tcW w:w="4679" w:type="dxa"/>
            <w:tcBorders>
              <w:left w:val="single" w:sz="4" w:space="0" w:color="auto"/>
              <w:bottom w:val="single" w:sz="4" w:space="0" w:color="auto"/>
              <w:right w:val="single" w:sz="4" w:space="0" w:color="auto"/>
            </w:tcBorders>
          </w:tcPr>
          <w:p w14:paraId="25AACBF7" w14:textId="53543EE1" w:rsidR="00BD43FF" w:rsidRPr="004F4627" w:rsidRDefault="00BD43FF" w:rsidP="00A02C87">
            <w:pPr>
              <w:shd w:val="clear" w:color="auto" w:fill="FFFFFF" w:themeFill="background1"/>
              <w:rPr>
                <w:b/>
                <w:lang w:val="es-ES_tradnl"/>
              </w:rPr>
            </w:pPr>
            <w:r w:rsidRPr="005525DD">
              <w:rPr>
                <w:rFonts w:ascii="Futura Medium" w:hAnsi="Futura Medium" w:cs="Futura Medium" w:hint="cs"/>
                <w:color w:val="000000"/>
                <w:sz w:val="22"/>
                <w:szCs w:val="22"/>
              </w:rPr>
              <w:t xml:space="preserve">Alicia Sánchez </w:t>
            </w:r>
            <w:r w:rsidR="00D537D9" w:rsidRPr="005525DD">
              <w:rPr>
                <w:rFonts w:ascii="Futura Medium" w:hAnsi="Futura Medium" w:cs="Futura Medium"/>
                <w:color w:val="000000"/>
                <w:sz w:val="22"/>
                <w:szCs w:val="22"/>
              </w:rPr>
              <w:t>García.</w:t>
            </w:r>
          </w:p>
        </w:tc>
        <w:tc>
          <w:tcPr>
            <w:tcW w:w="850" w:type="dxa"/>
            <w:vMerge/>
            <w:tcBorders>
              <w:left w:val="single" w:sz="4" w:space="0" w:color="auto"/>
              <w:bottom w:val="nil"/>
            </w:tcBorders>
          </w:tcPr>
          <w:p w14:paraId="245F7F6D" w14:textId="77777777" w:rsidR="00BD43FF" w:rsidRPr="004F4627" w:rsidRDefault="00BD43FF" w:rsidP="00A02C87">
            <w:pPr>
              <w:jc w:val="both"/>
              <w:rPr>
                <w:lang w:val="es-ES_tradnl"/>
              </w:rPr>
            </w:pPr>
          </w:p>
        </w:tc>
        <w:tc>
          <w:tcPr>
            <w:tcW w:w="5181" w:type="dxa"/>
            <w:vMerge/>
            <w:tcBorders>
              <w:bottom w:val="single" w:sz="4" w:space="0" w:color="auto"/>
              <w:right w:val="single" w:sz="4" w:space="0" w:color="auto"/>
            </w:tcBorders>
            <w:shd w:val="clear" w:color="auto" w:fill="FFFFFF" w:themeFill="background1"/>
          </w:tcPr>
          <w:p w14:paraId="7EA83104" w14:textId="77777777" w:rsidR="00BD43FF" w:rsidRDefault="00BD43FF" w:rsidP="00A02C87">
            <w:pPr>
              <w:jc w:val="center"/>
              <w:rPr>
                <w:b/>
                <w:lang w:val="es-ES_tradnl"/>
              </w:rPr>
            </w:pPr>
          </w:p>
        </w:tc>
      </w:tr>
      <w:tr w:rsidR="00BD43FF" w:rsidRPr="00D30975" w14:paraId="11B1F66C" w14:textId="77777777" w:rsidTr="00A02C87">
        <w:tc>
          <w:tcPr>
            <w:tcW w:w="4679" w:type="dxa"/>
            <w:tcBorders>
              <w:top w:val="single" w:sz="4" w:space="0" w:color="auto"/>
              <w:left w:val="single" w:sz="4" w:space="0" w:color="auto"/>
              <w:bottom w:val="nil"/>
              <w:right w:val="single" w:sz="4" w:space="0" w:color="auto"/>
            </w:tcBorders>
            <w:shd w:val="clear" w:color="auto" w:fill="FFEDD7" w:themeFill="accent4" w:themeFillTint="33"/>
          </w:tcPr>
          <w:p w14:paraId="1FBD7B94" w14:textId="77777777" w:rsidR="00BD43FF" w:rsidRPr="005525DD" w:rsidRDefault="00BD43FF" w:rsidP="00A02C8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jc w:val="center"/>
              <w:rPr>
                <w:rFonts w:ascii="Futura Medium" w:hAnsi="Futura Medium" w:cs="Futura Medium"/>
                <w:sz w:val="22"/>
                <w:szCs w:val="22"/>
                <w:lang w:val="es-ES_tradnl"/>
              </w:rPr>
            </w:pPr>
            <w:r w:rsidRPr="004F4627">
              <w:rPr>
                <w:b/>
                <w:lang w:val="es-ES_tradnl"/>
              </w:rPr>
              <w:t>Definitivos en el Centro desde 2011</w:t>
            </w:r>
          </w:p>
        </w:tc>
        <w:tc>
          <w:tcPr>
            <w:tcW w:w="850" w:type="dxa"/>
            <w:tcBorders>
              <w:top w:val="nil"/>
              <w:left w:val="single" w:sz="4" w:space="0" w:color="auto"/>
              <w:bottom w:val="nil"/>
              <w:right w:val="single" w:sz="4" w:space="0" w:color="auto"/>
            </w:tcBorders>
            <w:shd w:val="clear" w:color="auto" w:fill="auto"/>
          </w:tcPr>
          <w:p w14:paraId="433A9D5B"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auto"/>
          </w:tcPr>
          <w:p w14:paraId="3AB37590" w14:textId="77777777" w:rsidR="00BD43FF" w:rsidRPr="008F4B3D" w:rsidRDefault="00BD43FF" w:rsidP="00A02C87">
            <w:pPr>
              <w:shd w:val="clear" w:color="auto" w:fill="FFEDD7" w:themeFill="accent4" w:themeFillTint="33"/>
              <w:rPr>
                <w:rFonts w:ascii="Futura Medium" w:hAnsi="Futura Medium" w:cs="Futura Medium"/>
                <w:color w:val="000000"/>
                <w:sz w:val="22"/>
                <w:szCs w:val="22"/>
                <w:lang w:val="es-ES_tradnl"/>
              </w:rPr>
            </w:pPr>
            <w:r w:rsidRPr="00BB1986">
              <w:rPr>
                <w:b/>
                <w:lang w:val="es-ES_tradnl"/>
              </w:rPr>
              <w:t>Contratadas por el MEC (prof. religión)</w:t>
            </w:r>
          </w:p>
        </w:tc>
      </w:tr>
      <w:tr w:rsidR="00BD43FF" w:rsidRPr="00D30975" w14:paraId="4D289912" w14:textId="77777777" w:rsidTr="00A02C87">
        <w:tc>
          <w:tcPr>
            <w:tcW w:w="4679" w:type="dxa"/>
            <w:tcBorders>
              <w:top w:val="single" w:sz="4" w:space="0" w:color="auto"/>
              <w:left w:val="single" w:sz="4" w:space="0" w:color="auto"/>
              <w:bottom w:val="nil"/>
              <w:right w:val="single" w:sz="4" w:space="0" w:color="auto"/>
            </w:tcBorders>
            <w:shd w:val="clear" w:color="auto" w:fill="auto"/>
          </w:tcPr>
          <w:p w14:paraId="7347504B" w14:textId="77777777" w:rsidR="00BD43FF" w:rsidRPr="005525DD" w:rsidRDefault="00BD43FF" w:rsidP="00A02C8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rPr>
                <w:rFonts w:ascii="Futura Medium" w:hAnsi="Futura Medium" w:cs="Futura Medium"/>
                <w:sz w:val="22"/>
                <w:szCs w:val="22"/>
                <w:lang w:val="es-ES_tradnl"/>
              </w:rPr>
            </w:pPr>
            <w:r w:rsidRPr="005525DD">
              <w:rPr>
                <w:rFonts w:ascii="Futura Medium" w:hAnsi="Futura Medium" w:cs="Futura Medium" w:hint="cs"/>
                <w:color w:val="000000"/>
                <w:sz w:val="22"/>
                <w:szCs w:val="22"/>
                <w:lang w:val="pt-BR"/>
              </w:rPr>
              <w:t xml:space="preserve"> Irene Bollullos Prados.</w:t>
            </w:r>
          </w:p>
        </w:tc>
        <w:tc>
          <w:tcPr>
            <w:tcW w:w="850" w:type="dxa"/>
            <w:tcBorders>
              <w:top w:val="nil"/>
              <w:left w:val="single" w:sz="4" w:space="0" w:color="auto"/>
              <w:bottom w:val="nil"/>
              <w:right w:val="single" w:sz="4" w:space="0" w:color="auto"/>
            </w:tcBorders>
            <w:shd w:val="clear" w:color="auto" w:fill="auto"/>
          </w:tcPr>
          <w:p w14:paraId="11E03CE4"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auto"/>
          </w:tcPr>
          <w:p w14:paraId="628CC32E" w14:textId="77777777" w:rsidR="00BD43FF" w:rsidRDefault="00BD43FF" w:rsidP="00A02C87">
            <w:pPr>
              <w:rPr>
                <w:rFonts w:ascii="Futura Medium" w:hAnsi="Futura Medium" w:cs="Futura Medium"/>
                <w:color w:val="000000"/>
                <w:sz w:val="22"/>
                <w:szCs w:val="22"/>
                <w:lang w:val="es-ES"/>
              </w:rPr>
            </w:pPr>
            <w:r w:rsidRPr="003E364E">
              <w:rPr>
                <w:rFonts w:ascii="Futura Medium" w:hAnsi="Futura Medium" w:cs="Futura Medium" w:hint="cs"/>
                <w:sz w:val="22"/>
                <w:szCs w:val="22"/>
                <w:lang w:val="es-ES_tradnl"/>
              </w:rPr>
              <w:t>Emma García de Lomas García</w:t>
            </w:r>
          </w:p>
        </w:tc>
      </w:tr>
      <w:tr w:rsidR="00BD43FF" w:rsidRPr="00196B93" w14:paraId="5A49AC3A" w14:textId="77777777" w:rsidTr="00A02C87">
        <w:tc>
          <w:tcPr>
            <w:tcW w:w="4679" w:type="dxa"/>
            <w:tcBorders>
              <w:top w:val="nil"/>
            </w:tcBorders>
            <w:shd w:val="clear" w:color="auto" w:fill="auto"/>
          </w:tcPr>
          <w:p w14:paraId="29852DD1" w14:textId="77777777" w:rsidR="00BD43FF" w:rsidRPr="004F4627" w:rsidRDefault="00BD43FF" w:rsidP="00A02C87">
            <w:pPr>
              <w:pBdr>
                <w:top w:val="single" w:sz="4" w:space="1" w:color="auto"/>
              </w:pBdr>
              <w:shd w:val="clear" w:color="auto" w:fill="FFFFFF" w:themeFill="background1"/>
              <w:rPr>
                <w:lang w:val="es-ES_tradnl"/>
              </w:rPr>
            </w:pPr>
            <w:r w:rsidRPr="005525DD">
              <w:rPr>
                <w:rFonts w:ascii="Futura Medium" w:hAnsi="Futura Medium" w:cs="Futura Medium" w:hint="cs"/>
                <w:sz w:val="22"/>
                <w:szCs w:val="22"/>
                <w:lang w:val="es-ES_tradnl"/>
              </w:rPr>
              <w:t>Mª Teresa Gil Estrada.</w:t>
            </w:r>
          </w:p>
        </w:tc>
        <w:tc>
          <w:tcPr>
            <w:tcW w:w="850" w:type="dxa"/>
            <w:tcBorders>
              <w:top w:val="nil"/>
              <w:bottom w:val="nil"/>
            </w:tcBorders>
          </w:tcPr>
          <w:p w14:paraId="753B8270" w14:textId="77777777" w:rsidR="00BD43FF" w:rsidRPr="004F4627" w:rsidRDefault="00BD43FF" w:rsidP="00A02C87">
            <w:pPr>
              <w:jc w:val="both"/>
              <w:rPr>
                <w:lang w:val="es-ES_tradnl"/>
              </w:rPr>
            </w:pPr>
          </w:p>
        </w:tc>
        <w:tc>
          <w:tcPr>
            <w:tcW w:w="5181" w:type="dxa"/>
            <w:tcBorders>
              <w:bottom w:val="single" w:sz="4" w:space="0" w:color="auto"/>
            </w:tcBorders>
            <w:shd w:val="clear" w:color="auto" w:fill="FFFFFF" w:themeFill="background1"/>
          </w:tcPr>
          <w:p w14:paraId="070808E3" w14:textId="77777777" w:rsidR="00BD43FF" w:rsidRPr="00605842" w:rsidRDefault="00BD43FF" w:rsidP="00A02C87">
            <w:pPr>
              <w:rPr>
                <w:rFonts w:ascii="Futura Medium" w:hAnsi="Futura Medium" w:cs="Futura Medium"/>
                <w:sz w:val="22"/>
                <w:szCs w:val="22"/>
                <w:lang w:val="es-ES_tradnl"/>
              </w:rPr>
            </w:pPr>
            <w:r w:rsidRPr="003E364E">
              <w:rPr>
                <w:rFonts w:ascii="Futura Medium" w:eastAsia="Calibri" w:hAnsi="Futura Medium" w:cs="Futura Medium" w:hint="cs"/>
                <w:sz w:val="22"/>
                <w:szCs w:val="22"/>
              </w:rPr>
              <w:t xml:space="preserve">Cristina Mateos  </w:t>
            </w:r>
          </w:p>
        </w:tc>
      </w:tr>
      <w:tr w:rsidR="00BD43FF" w:rsidRPr="00A24207" w14:paraId="4373D1F8" w14:textId="77777777" w:rsidTr="00A02C87">
        <w:tc>
          <w:tcPr>
            <w:tcW w:w="4679" w:type="dxa"/>
            <w:tcBorders>
              <w:top w:val="nil"/>
            </w:tcBorders>
            <w:shd w:val="clear" w:color="auto" w:fill="FFEDD7" w:themeFill="accent4" w:themeFillTint="33"/>
          </w:tcPr>
          <w:p w14:paraId="57611D03" w14:textId="77777777" w:rsidR="00BD43FF" w:rsidRPr="004F4627" w:rsidRDefault="00BD43FF" w:rsidP="00A02C87">
            <w:pPr>
              <w:pBdr>
                <w:top w:val="single" w:sz="4" w:space="1" w:color="auto"/>
              </w:pBdr>
              <w:jc w:val="center"/>
              <w:rPr>
                <w:b/>
                <w:lang w:val="es-ES_tradnl"/>
              </w:rPr>
            </w:pPr>
            <w:r w:rsidRPr="004F4627">
              <w:rPr>
                <w:b/>
                <w:lang w:val="es-ES_tradnl"/>
              </w:rPr>
              <w:t>Definitivos en el centro desde 2013</w:t>
            </w:r>
          </w:p>
        </w:tc>
        <w:tc>
          <w:tcPr>
            <w:tcW w:w="850" w:type="dxa"/>
            <w:tcBorders>
              <w:top w:val="nil"/>
              <w:bottom w:val="nil"/>
            </w:tcBorders>
          </w:tcPr>
          <w:p w14:paraId="43A2E42A" w14:textId="77777777" w:rsidR="00BD43FF" w:rsidRPr="004F4627" w:rsidRDefault="00BD43FF" w:rsidP="00A02C87">
            <w:pPr>
              <w:jc w:val="both"/>
              <w:rPr>
                <w:lang w:val="es-ES_tradnl"/>
              </w:rPr>
            </w:pPr>
          </w:p>
        </w:tc>
        <w:tc>
          <w:tcPr>
            <w:tcW w:w="5181" w:type="dxa"/>
            <w:tcBorders>
              <w:bottom w:val="single" w:sz="4" w:space="0" w:color="auto"/>
            </w:tcBorders>
            <w:shd w:val="clear" w:color="auto" w:fill="FFFFFF" w:themeFill="background1"/>
          </w:tcPr>
          <w:p w14:paraId="5B18048F" w14:textId="77777777" w:rsidR="00BD43FF" w:rsidRDefault="00BD43FF" w:rsidP="00A02C87">
            <w:pPr>
              <w:shd w:val="clear" w:color="auto" w:fill="FFFFFF" w:themeFill="background1"/>
              <w:rPr>
                <w:rFonts w:ascii="Futura Medium" w:hAnsi="Futura Medium" w:cs="Futura Medium"/>
                <w:sz w:val="22"/>
                <w:szCs w:val="22"/>
                <w:lang w:val="es-ES_tradnl"/>
              </w:rPr>
            </w:pPr>
            <w:r w:rsidRPr="003E364E">
              <w:rPr>
                <w:rFonts w:ascii="Futura Medium" w:eastAsia="Calibri" w:hAnsi="Futura Medium" w:cs="Futura Medium" w:hint="cs"/>
                <w:sz w:val="22"/>
                <w:szCs w:val="22"/>
              </w:rPr>
              <w:t>Nuria Blanca</w:t>
            </w:r>
          </w:p>
        </w:tc>
      </w:tr>
      <w:tr w:rsidR="00BD43FF" w:rsidRPr="00A24207" w14:paraId="3A97E9D6" w14:textId="77777777" w:rsidTr="00A02C87">
        <w:trPr>
          <w:trHeight w:val="379"/>
        </w:trPr>
        <w:tc>
          <w:tcPr>
            <w:tcW w:w="4679" w:type="dxa"/>
            <w:tcBorders>
              <w:bottom w:val="single" w:sz="4" w:space="0" w:color="auto"/>
            </w:tcBorders>
            <w:shd w:val="clear" w:color="auto" w:fill="auto"/>
          </w:tcPr>
          <w:p w14:paraId="4D4ADFC6" w14:textId="77777777" w:rsidR="00BD43FF" w:rsidRPr="005525DD" w:rsidRDefault="00BD43FF" w:rsidP="00A02C87">
            <w:pPr>
              <w:rPr>
                <w:rFonts w:ascii="Futura Medium" w:hAnsi="Futura Medium" w:cs="Futura Medium"/>
                <w:sz w:val="22"/>
                <w:szCs w:val="22"/>
                <w:lang w:val="es-ES_tradnl"/>
              </w:rPr>
            </w:pPr>
            <w:r w:rsidRPr="00904A6E">
              <w:rPr>
                <w:rFonts w:ascii="Futura Medium" w:hAnsi="Futura Medium" w:cs="Futura Medium" w:hint="cs"/>
                <w:sz w:val="22"/>
                <w:szCs w:val="22"/>
                <w:lang w:val="es-ES_tradnl"/>
              </w:rPr>
              <w:t>Valentín Miguel García Oviedo</w:t>
            </w:r>
          </w:p>
        </w:tc>
        <w:tc>
          <w:tcPr>
            <w:tcW w:w="850" w:type="dxa"/>
            <w:tcBorders>
              <w:top w:val="nil"/>
              <w:bottom w:val="nil"/>
              <w:right w:val="nil"/>
            </w:tcBorders>
          </w:tcPr>
          <w:p w14:paraId="4C77901C" w14:textId="77777777" w:rsidR="00BD43FF" w:rsidRPr="004F4627" w:rsidRDefault="00BD43FF" w:rsidP="00A02C87">
            <w:pPr>
              <w:jc w:val="both"/>
              <w:rPr>
                <w:lang w:val="es-ES_tradnl"/>
              </w:rPr>
            </w:pPr>
          </w:p>
        </w:tc>
        <w:tc>
          <w:tcPr>
            <w:tcW w:w="5181" w:type="dxa"/>
            <w:tcBorders>
              <w:left w:val="nil"/>
              <w:bottom w:val="single" w:sz="4" w:space="0" w:color="auto"/>
              <w:right w:val="nil"/>
            </w:tcBorders>
            <w:shd w:val="clear" w:color="auto" w:fill="FFFFFF" w:themeFill="background1"/>
          </w:tcPr>
          <w:p w14:paraId="21E07291" w14:textId="77777777" w:rsidR="00BD43FF" w:rsidRPr="00605842" w:rsidRDefault="00BD43FF" w:rsidP="00A02C87">
            <w:pPr>
              <w:rPr>
                <w:rFonts w:ascii="Futura Medium" w:hAnsi="Futura Medium" w:cs="Futura Medium"/>
                <w:sz w:val="22"/>
                <w:szCs w:val="22"/>
                <w:lang w:val="es-ES_tradnl"/>
              </w:rPr>
            </w:pPr>
          </w:p>
        </w:tc>
      </w:tr>
      <w:tr w:rsidR="00BD43FF" w:rsidRPr="00D30975" w14:paraId="6AECE27D" w14:textId="77777777" w:rsidTr="00A02C87">
        <w:trPr>
          <w:trHeight w:val="227"/>
        </w:trPr>
        <w:tc>
          <w:tcPr>
            <w:tcW w:w="4679" w:type="dxa"/>
            <w:tcBorders>
              <w:left w:val="single" w:sz="4" w:space="0" w:color="auto"/>
              <w:bottom w:val="single" w:sz="4" w:space="0" w:color="auto"/>
              <w:right w:val="single" w:sz="4" w:space="0" w:color="auto"/>
            </w:tcBorders>
            <w:shd w:val="clear" w:color="auto" w:fill="auto"/>
          </w:tcPr>
          <w:p w14:paraId="70F28351" w14:textId="77777777" w:rsidR="00BD43FF" w:rsidRPr="00877166" w:rsidRDefault="00BD43FF" w:rsidP="00A02C87">
            <w:pPr>
              <w:shd w:val="clear" w:color="auto" w:fill="FFEDD7" w:themeFill="accent4" w:themeFillTint="33"/>
              <w:jc w:val="center"/>
              <w:rPr>
                <w:rFonts w:ascii="Futura Medium" w:eastAsia="Calibri" w:hAnsi="Futura Medium" w:cs="Futura Medium"/>
                <w:sz w:val="22"/>
                <w:szCs w:val="22"/>
                <w:lang w:val="es-ES"/>
              </w:rPr>
            </w:pPr>
            <w:r w:rsidRPr="004F4627">
              <w:rPr>
                <w:b/>
                <w:lang w:val="es-ES_tradnl"/>
              </w:rPr>
              <w:t>Definitivos en el Centro desde 20</w:t>
            </w:r>
            <w:r>
              <w:rPr>
                <w:b/>
                <w:lang w:val="es-ES_tradnl"/>
              </w:rPr>
              <w:t>15</w:t>
            </w:r>
          </w:p>
        </w:tc>
        <w:tc>
          <w:tcPr>
            <w:tcW w:w="850" w:type="dxa"/>
            <w:tcBorders>
              <w:top w:val="nil"/>
              <w:left w:val="single" w:sz="4" w:space="0" w:color="auto"/>
              <w:right w:val="single" w:sz="4" w:space="0" w:color="auto"/>
            </w:tcBorders>
          </w:tcPr>
          <w:p w14:paraId="22A4ACB2"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FFEDD7" w:themeFill="accent4" w:themeFillTint="33"/>
          </w:tcPr>
          <w:p w14:paraId="2281DC4B" w14:textId="77777777" w:rsidR="00BD43FF" w:rsidRPr="008F4B3D" w:rsidRDefault="00BD43FF" w:rsidP="00A02C87">
            <w:pPr>
              <w:rPr>
                <w:rFonts w:ascii="Futura Medium" w:hAnsi="Futura Medium" w:cs="Futura Medium"/>
                <w:sz w:val="18"/>
                <w:szCs w:val="18"/>
                <w:lang w:val="es-ES_tradnl"/>
              </w:rPr>
            </w:pPr>
            <w:r w:rsidRPr="008F4B3D">
              <w:rPr>
                <w:rFonts w:ascii="Futura Medium" w:hAnsi="Futura Medium" w:cs="Futura Medium" w:hint="cs"/>
                <w:b/>
                <w:bCs/>
                <w:sz w:val="18"/>
                <w:szCs w:val="18"/>
                <w:lang w:val="es-ES_tradnl"/>
              </w:rPr>
              <w:t>Profesorado interin</w:t>
            </w:r>
            <w:r>
              <w:rPr>
                <w:rFonts w:ascii="Futura Medium" w:hAnsi="Futura Medium" w:cs="Futura Medium"/>
                <w:b/>
                <w:bCs/>
                <w:sz w:val="18"/>
                <w:szCs w:val="18"/>
                <w:lang w:val="es-ES_tradnl"/>
              </w:rPr>
              <w:t>o</w:t>
            </w:r>
            <w:r w:rsidRPr="008F4B3D">
              <w:rPr>
                <w:rFonts w:ascii="Futura Medium" w:hAnsi="Futura Medium" w:cs="Futura Medium" w:hint="cs"/>
                <w:b/>
                <w:bCs/>
                <w:sz w:val="18"/>
                <w:szCs w:val="18"/>
                <w:lang w:val="es-ES_tradnl"/>
              </w:rPr>
              <w:t xml:space="preserve"> nombrad</w:t>
            </w:r>
            <w:r>
              <w:rPr>
                <w:rFonts w:ascii="Futura Medium" w:hAnsi="Futura Medium" w:cs="Futura Medium"/>
                <w:b/>
                <w:bCs/>
                <w:sz w:val="18"/>
                <w:szCs w:val="18"/>
                <w:lang w:val="es-ES_tradnl"/>
              </w:rPr>
              <w:t>o</w:t>
            </w:r>
            <w:r w:rsidRPr="008F4B3D">
              <w:rPr>
                <w:rFonts w:ascii="Futura Medium" w:hAnsi="Futura Medium" w:cs="Futura Medium" w:hint="cs"/>
                <w:b/>
                <w:bCs/>
                <w:sz w:val="18"/>
                <w:szCs w:val="18"/>
                <w:lang w:val="es-ES_tradnl"/>
              </w:rPr>
              <w:t xml:space="preserve"> en Octubre</w:t>
            </w:r>
            <w:r>
              <w:rPr>
                <w:rFonts w:ascii="Futura Medium" w:hAnsi="Futura Medium" w:cs="Futura Medium"/>
                <w:b/>
                <w:bCs/>
                <w:sz w:val="18"/>
                <w:szCs w:val="18"/>
                <w:lang w:val="es-ES_tradnl"/>
              </w:rPr>
              <w:t>.</w:t>
            </w:r>
          </w:p>
        </w:tc>
      </w:tr>
      <w:tr w:rsidR="00BD43FF" w:rsidRPr="00983DEC" w14:paraId="70CA2209" w14:textId="77777777" w:rsidTr="00A02C87">
        <w:trPr>
          <w:trHeight w:val="227"/>
        </w:trPr>
        <w:tc>
          <w:tcPr>
            <w:tcW w:w="4679" w:type="dxa"/>
            <w:tcBorders>
              <w:left w:val="single" w:sz="4" w:space="0" w:color="auto"/>
              <w:bottom w:val="single" w:sz="4" w:space="0" w:color="auto"/>
              <w:right w:val="single" w:sz="4" w:space="0" w:color="auto"/>
            </w:tcBorders>
            <w:shd w:val="clear" w:color="auto" w:fill="auto"/>
          </w:tcPr>
          <w:p w14:paraId="1CB9CCEC" w14:textId="77777777" w:rsidR="00BD43FF" w:rsidRPr="00877166" w:rsidRDefault="00BD43FF" w:rsidP="00A02C87">
            <w:pPr>
              <w:rPr>
                <w:rFonts w:ascii="Futura Medium" w:hAnsi="Futura Medium" w:cs="Futura Medium"/>
                <w:color w:val="000000"/>
                <w:sz w:val="22"/>
                <w:szCs w:val="22"/>
                <w:lang w:val="es-ES"/>
              </w:rPr>
            </w:pPr>
            <w:r w:rsidRPr="00904A6E">
              <w:rPr>
                <w:rFonts w:ascii="Futura Medium" w:hAnsi="Futura Medium" w:cs="Futura Medium" w:hint="cs"/>
                <w:color w:val="000000"/>
                <w:sz w:val="22"/>
                <w:szCs w:val="22"/>
              </w:rPr>
              <w:t>Inmaculada Ríos Ortega.</w:t>
            </w:r>
          </w:p>
        </w:tc>
        <w:tc>
          <w:tcPr>
            <w:tcW w:w="850" w:type="dxa"/>
            <w:vMerge w:val="restart"/>
            <w:tcBorders>
              <w:top w:val="nil"/>
              <w:left w:val="single" w:sz="4" w:space="0" w:color="auto"/>
              <w:right w:val="single" w:sz="4" w:space="0" w:color="auto"/>
            </w:tcBorders>
          </w:tcPr>
          <w:p w14:paraId="1EF748C9"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FFFFFF" w:themeFill="background1"/>
          </w:tcPr>
          <w:p w14:paraId="0FB012B3" w14:textId="77777777" w:rsidR="00BD43FF" w:rsidRPr="008F4B3D" w:rsidRDefault="00BD43FF" w:rsidP="00A02C87">
            <w:pPr>
              <w:rPr>
                <w:rFonts w:ascii="Futura Medium" w:hAnsi="Futura Medium" w:cs="Futura Medium"/>
                <w:sz w:val="22"/>
                <w:szCs w:val="22"/>
                <w:lang w:val="es-ES_tradnl"/>
              </w:rPr>
            </w:pPr>
            <w:r w:rsidRPr="008F4B3D">
              <w:rPr>
                <w:rFonts w:ascii="Futura Medium" w:hAnsi="Futura Medium" w:cs="Futura Medium"/>
                <w:sz w:val="22"/>
                <w:szCs w:val="22"/>
                <w:lang w:val="es-ES_tradnl"/>
              </w:rPr>
              <w:t>Laura Castro (inglés)</w:t>
            </w:r>
          </w:p>
        </w:tc>
      </w:tr>
      <w:tr w:rsidR="00BD43FF" w:rsidRPr="00196B93" w14:paraId="79948B5B" w14:textId="77777777" w:rsidTr="00A02C87">
        <w:trPr>
          <w:trHeight w:val="54"/>
        </w:trPr>
        <w:tc>
          <w:tcPr>
            <w:tcW w:w="4679" w:type="dxa"/>
            <w:tcBorders>
              <w:left w:val="single" w:sz="4" w:space="0" w:color="auto"/>
              <w:bottom w:val="single" w:sz="4" w:space="0" w:color="auto"/>
              <w:right w:val="single" w:sz="4" w:space="0" w:color="auto"/>
            </w:tcBorders>
            <w:shd w:val="clear" w:color="auto" w:fill="auto"/>
          </w:tcPr>
          <w:p w14:paraId="15889847" w14:textId="77777777" w:rsidR="00BD43FF" w:rsidRPr="004F4627" w:rsidRDefault="00BD43FF" w:rsidP="00A02C87">
            <w:pPr>
              <w:rPr>
                <w:lang w:val="es-ES_tradnl"/>
              </w:rPr>
            </w:pPr>
            <w:r w:rsidRPr="00904A6E">
              <w:rPr>
                <w:rFonts w:ascii="Futura Medium" w:hAnsi="Futura Medium" w:cs="Futura Medium" w:hint="cs"/>
                <w:sz w:val="22"/>
                <w:szCs w:val="22"/>
                <w:lang w:val="es-ES_tradnl"/>
              </w:rPr>
              <w:t>M Eugenia Sánchez Segura</w:t>
            </w:r>
          </w:p>
        </w:tc>
        <w:tc>
          <w:tcPr>
            <w:tcW w:w="850" w:type="dxa"/>
            <w:vMerge/>
            <w:tcBorders>
              <w:left w:val="single" w:sz="4" w:space="0" w:color="auto"/>
              <w:bottom w:val="nil"/>
              <w:right w:val="single" w:sz="4" w:space="0" w:color="auto"/>
            </w:tcBorders>
          </w:tcPr>
          <w:p w14:paraId="34468993" w14:textId="77777777" w:rsidR="00BD43FF" w:rsidRPr="004F4627" w:rsidRDefault="00BD43FF" w:rsidP="00A02C87">
            <w:pPr>
              <w:jc w:val="both"/>
              <w:rPr>
                <w:lang w:val="es-ES_tradnl"/>
              </w:rPr>
            </w:pPr>
          </w:p>
        </w:tc>
        <w:tc>
          <w:tcPr>
            <w:tcW w:w="5181" w:type="dxa"/>
            <w:tcBorders>
              <w:left w:val="single" w:sz="4" w:space="0" w:color="auto"/>
              <w:right w:val="single" w:sz="4" w:space="0" w:color="auto"/>
            </w:tcBorders>
            <w:shd w:val="clear" w:color="auto" w:fill="FFFFFF" w:themeFill="background1"/>
          </w:tcPr>
          <w:p w14:paraId="1118A592" w14:textId="4B89DAA6" w:rsidR="00BD43FF" w:rsidRPr="00AF171A" w:rsidRDefault="002A14BC" w:rsidP="00A02C87">
            <w:pPr>
              <w:rPr>
                <w:rFonts w:ascii="Futura Medium" w:hAnsi="Futura Medium" w:cs="Futura Medium"/>
                <w:sz w:val="22"/>
                <w:szCs w:val="22"/>
                <w:lang w:val="es-ES_tradnl"/>
              </w:rPr>
            </w:pPr>
            <w:r>
              <w:rPr>
                <w:rFonts w:ascii="Futura Medium" w:hAnsi="Futura Medium" w:cs="Futura Medium"/>
                <w:sz w:val="22"/>
                <w:szCs w:val="22"/>
                <w:lang w:val="es-ES_tradnl"/>
              </w:rPr>
              <w:t>Leonor Durán (inglés)</w:t>
            </w:r>
          </w:p>
        </w:tc>
      </w:tr>
      <w:tr w:rsidR="00BD43FF" w:rsidRPr="00D30975" w14:paraId="7BCF0A3E" w14:textId="77777777" w:rsidTr="00A02C87">
        <w:tc>
          <w:tcPr>
            <w:tcW w:w="4679" w:type="dxa"/>
            <w:tcBorders>
              <w:left w:val="single" w:sz="4" w:space="0" w:color="auto"/>
              <w:bottom w:val="single" w:sz="4" w:space="0" w:color="auto"/>
              <w:right w:val="single" w:sz="4" w:space="0" w:color="auto"/>
            </w:tcBorders>
            <w:shd w:val="clear" w:color="auto" w:fill="auto"/>
          </w:tcPr>
          <w:p w14:paraId="52B32089" w14:textId="77777777" w:rsidR="00BD43FF" w:rsidRPr="005525DD" w:rsidRDefault="00BD43FF" w:rsidP="00A02C87">
            <w:pPr>
              <w:shd w:val="clear" w:color="auto" w:fill="FFEDD7" w:themeFill="accent4" w:themeFillTint="33"/>
              <w:jc w:val="center"/>
              <w:rPr>
                <w:rFonts w:ascii="Futura Medium" w:hAnsi="Futura Medium" w:cs="Futura Medium"/>
                <w:sz w:val="22"/>
                <w:szCs w:val="22"/>
                <w:lang w:val="es-ES_tradnl"/>
              </w:rPr>
            </w:pPr>
            <w:r w:rsidRPr="004F4627">
              <w:rPr>
                <w:b/>
                <w:lang w:val="es-ES_tradnl"/>
              </w:rPr>
              <w:t>Definitivos en el Centro desde 20</w:t>
            </w:r>
            <w:r>
              <w:rPr>
                <w:b/>
                <w:lang w:val="es-ES_tradnl"/>
              </w:rPr>
              <w:t>17</w:t>
            </w:r>
          </w:p>
        </w:tc>
        <w:tc>
          <w:tcPr>
            <w:tcW w:w="850" w:type="dxa"/>
            <w:tcBorders>
              <w:top w:val="nil"/>
              <w:left w:val="single" w:sz="4" w:space="0" w:color="auto"/>
              <w:bottom w:val="nil"/>
            </w:tcBorders>
          </w:tcPr>
          <w:p w14:paraId="3CF418FD" w14:textId="77777777" w:rsidR="00BD43FF" w:rsidRPr="004F4627" w:rsidRDefault="00BD43FF" w:rsidP="00A02C87">
            <w:pPr>
              <w:jc w:val="both"/>
              <w:rPr>
                <w:lang w:val="es-ES_tradnl"/>
              </w:rPr>
            </w:pPr>
          </w:p>
        </w:tc>
        <w:tc>
          <w:tcPr>
            <w:tcW w:w="5181" w:type="dxa"/>
            <w:tcBorders>
              <w:bottom w:val="single" w:sz="4" w:space="0" w:color="auto"/>
            </w:tcBorders>
            <w:shd w:val="clear" w:color="auto" w:fill="auto"/>
          </w:tcPr>
          <w:p w14:paraId="7B6F66FE" w14:textId="77777777" w:rsidR="00BD43FF" w:rsidRPr="00AF171A" w:rsidRDefault="00BD43FF" w:rsidP="00A02C87">
            <w:pPr>
              <w:rPr>
                <w:rFonts w:ascii="Futura Medium" w:hAnsi="Futura Medium" w:cs="Futura Medium"/>
                <w:sz w:val="22"/>
                <w:szCs w:val="22"/>
                <w:lang w:val="es-ES_tradnl"/>
              </w:rPr>
            </w:pPr>
          </w:p>
        </w:tc>
      </w:tr>
      <w:tr w:rsidR="00BD43FF" w:rsidRPr="00A24207" w14:paraId="79DEDAC3" w14:textId="77777777" w:rsidTr="00A02C87">
        <w:tc>
          <w:tcPr>
            <w:tcW w:w="4679" w:type="dxa"/>
            <w:tcBorders>
              <w:top w:val="single" w:sz="4" w:space="0" w:color="auto"/>
              <w:bottom w:val="single" w:sz="4" w:space="0" w:color="auto"/>
            </w:tcBorders>
            <w:shd w:val="clear" w:color="auto" w:fill="auto"/>
          </w:tcPr>
          <w:p w14:paraId="50C8E2FC" w14:textId="77777777" w:rsidR="00BD43FF" w:rsidRPr="005525DD" w:rsidRDefault="00BD43FF" w:rsidP="00A02C87">
            <w:pPr>
              <w:rPr>
                <w:rFonts w:ascii="Futura Medium" w:hAnsi="Futura Medium" w:cs="Futura Medium"/>
                <w:sz w:val="22"/>
                <w:szCs w:val="22"/>
                <w:lang w:val="es-ES_tradnl"/>
              </w:rPr>
            </w:pPr>
            <w:r w:rsidRPr="00904A6E">
              <w:rPr>
                <w:rFonts w:ascii="Futura Medium" w:eastAsia="Calibri" w:hAnsi="Futura Medium" w:cs="Futura Medium" w:hint="cs"/>
                <w:sz w:val="22"/>
                <w:szCs w:val="22"/>
              </w:rPr>
              <w:t>Carmen Vílchez</w:t>
            </w:r>
          </w:p>
        </w:tc>
        <w:tc>
          <w:tcPr>
            <w:tcW w:w="850" w:type="dxa"/>
            <w:tcBorders>
              <w:top w:val="nil"/>
              <w:bottom w:val="nil"/>
              <w:right w:val="single" w:sz="4" w:space="0" w:color="auto"/>
            </w:tcBorders>
          </w:tcPr>
          <w:p w14:paraId="45B8BE21" w14:textId="77777777" w:rsidR="00BD43FF" w:rsidRPr="004F4627" w:rsidRDefault="00BD43FF" w:rsidP="00A02C87">
            <w:pPr>
              <w:jc w:val="both"/>
              <w:rPr>
                <w:lang w:val="es-ES_tradnl"/>
              </w:rPr>
            </w:pPr>
          </w:p>
        </w:tc>
        <w:tc>
          <w:tcPr>
            <w:tcW w:w="5181" w:type="dxa"/>
            <w:tcBorders>
              <w:left w:val="single" w:sz="4" w:space="0" w:color="auto"/>
              <w:bottom w:val="single" w:sz="4" w:space="0" w:color="auto"/>
              <w:right w:val="single" w:sz="4" w:space="0" w:color="auto"/>
            </w:tcBorders>
          </w:tcPr>
          <w:p w14:paraId="5B62D6FF" w14:textId="77777777" w:rsidR="00BD43FF" w:rsidRPr="00AF171A" w:rsidRDefault="00BD43FF" w:rsidP="00A02C87">
            <w:pPr>
              <w:rPr>
                <w:rFonts w:ascii="Futura Medium" w:eastAsia="Calibri" w:hAnsi="Futura Medium" w:cs="Futura Medium"/>
                <w:sz w:val="22"/>
                <w:szCs w:val="22"/>
                <w:lang w:val="es-ES"/>
              </w:rPr>
            </w:pPr>
          </w:p>
        </w:tc>
      </w:tr>
    </w:tbl>
    <w:p w14:paraId="757B5AC8" w14:textId="77777777" w:rsidR="00BD43FF" w:rsidRDefault="00BD43FF" w:rsidP="00BD43FF">
      <w:pPr>
        <w:jc w:val="both"/>
        <w:rPr>
          <w:sz w:val="22"/>
          <w:lang w:val="es-ES_tradnl"/>
        </w:rPr>
      </w:pPr>
    </w:p>
    <w:p w14:paraId="185692E2" w14:textId="77777777" w:rsidR="00BD43FF" w:rsidRDefault="00BD43FF" w:rsidP="00BD43FF">
      <w:pPr>
        <w:jc w:val="both"/>
        <w:rPr>
          <w:sz w:val="22"/>
          <w:lang w:val="es-ES_tradnl"/>
        </w:rPr>
      </w:pPr>
    </w:p>
    <w:p w14:paraId="4C4DB50D" w14:textId="77777777" w:rsidR="00BD43FF" w:rsidRDefault="00BD43FF" w:rsidP="00BD43FF">
      <w:pPr>
        <w:jc w:val="both"/>
        <w:rPr>
          <w:sz w:val="22"/>
          <w:lang w:val="es-ES_tradnl"/>
        </w:rPr>
      </w:pPr>
    </w:p>
    <w:p w14:paraId="5C27A277" w14:textId="77777777" w:rsidR="00BD43FF" w:rsidRDefault="00BD43FF" w:rsidP="00BD43FF">
      <w:pPr>
        <w:jc w:val="both"/>
        <w:rPr>
          <w:sz w:val="22"/>
          <w:lang w:val="es-ES_tradnl"/>
        </w:rPr>
      </w:pPr>
    </w:p>
    <w:p w14:paraId="77909AE6" w14:textId="77777777" w:rsidR="00BD43FF" w:rsidRDefault="00BD43FF" w:rsidP="00BD43FF">
      <w:pPr>
        <w:jc w:val="both"/>
        <w:rPr>
          <w:sz w:val="22"/>
          <w:lang w:val="es-ES_tradnl"/>
        </w:rPr>
      </w:pPr>
    </w:p>
    <w:p w14:paraId="0F66E7FD" w14:textId="77777777" w:rsidR="00BD43FF" w:rsidRDefault="00BD43FF" w:rsidP="00BD43FF">
      <w:pPr>
        <w:jc w:val="both"/>
        <w:rPr>
          <w:sz w:val="22"/>
          <w:lang w:val="es-ES_tradnl"/>
        </w:rPr>
      </w:pPr>
    </w:p>
    <w:p w14:paraId="79DE8935" w14:textId="77777777" w:rsidR="00BD43FF" w:rsidRPr="002A38CD" w:rsidRDefault="00BD43FF" w:rsidP="00BD43FF">
      <w:pPr>
        <w:shd w:val="clear" w:color="auto" w:fill="FFFFFF"/>
        <w:jc w:val="both"/>
        <w:outlineLvl w:val="0"/>
        <w:rPr>
          <w:b/>
          <w:color w:val="000090"/>
          <w:sz w:val="26"/>
          <w:u w:val="single"/>
          <w:lang w:val="es-ES_tradnl"/>
        </w:rPr>
      </w:pPr>
      <w:r w:rsidRPr="002A38CD">
        <w:rPr>
          <w:rFonts w:ascii="Comic Sans MS" w:hAnsi="Comic Sans MS"/>
          <w:color w:val="000090"/>
          <w:lang w:val="es-ES_tradnl"/>
        </w:rPr>
        <w:t xml:space="preserve">   </w:t>
      </w:r>
      <w:r>
        <w:rPr>
          <w:b/>
          <w:color w:val="000090"/>
          <w:sz w:val="26"/>
          <w:u w:val="single"/>
          <w:lang w:val="es-ES_tradnl"/>
        </w:rPr>
        <w:t>B. Proceso</w:t>
      </w:r>
      <w:r w:rsidRPr="002A38CD">
        <w:rPr>
          <w:b/>
          <w:color w:val="000090"/>
          <w:sz w:val="26"/>
          <w:u w:val="single"/>
          <w:lang w:val="es-ES_tradnl"/>
        </w:rPr>
        <w:t xml:space="preserve"> para la elección de curso</w:t>
      </w:r>
      <w:r>
        <w:rPr>
          <w:b/>
          <w:color w:val="000090"/>
          <w:sz w:val="26"/>
          <w:u w:val="single"/>
          <w:lang w:val="es-ES_tradnl"/>
        </w:rPr>
        <w:t>.</w:t>
      </w:r>
    </w:p>
    <w:p w14:paraId="6942B9B7" w14:textId="77777777" w:rsidR="00BD43FF" w:rsidRPr="009E203E" w:rsidRDefault="00BD43FF" w:rsidP="00BD43FF">
      <w:pPr>
        <w:jc w:val="both"/>
        <w:rPr>
          <w:sz w:val="8"/>
          <w:szCs w:val="8"/>
          <w:lang w:val="es-ES_tradnl"/>
        </w:rPr>
      </w:pPr>
    </w:p>
    <w:p w14:paraId="3FDB82AA" w14:textId="77777777" w:rsidR="00BD43FF" w:rsidRPr="00142469" w:rsidRDefault="00BD43FF" w:rsidP="00BD43FF">
      <w:pPr>
        <w:ind w:firstLine="1440"/>
        <w:jc w:val="both"/>
        <w:rPr>
          <w:rFonts w:ascii="Futura Medium" w:hAnsi="Futura Medium" w:cs="Futura Medium"/>
          <w:b/>
          <w:bCs/>
          <w:lang w:val="es-ES_tradnl"/>
        </w:rPr>
      </w:pPr>
      <w:r w:rsidRPr="00142469">
        <w:rPr>
          <w:rFonts w:ascii="Futura Medium" w:hAnsi="Futura Medium" w:cs="Futura Medium" w:hint="cs"/>
          <w:lang w:val="es-ES_tradnl"/>
        </w:rPr>
        <w:t xml:space="preserve">La adscripción del profesorado de este Centro a los distintos niveles educativos, se realizó en sesión de Claustro de Profesores el pasado </w:t>
      </w:r>
      <w:r w:rsidRPr="00142469">
        <w:rPr>
          <w:rFonts w:ascii="Futura Medium" w:hAnsi="Futura Medium" w:cs="Futura Medium" w:hint="cs"/>
          <w:b/>
          <w:bCs/>
          <w:lang w:val="es-ES_tradnl"/>
        </w:rPr>
        <w:t xml:space="preserve">1/Septiembre/2021. </w:t>
      </w:r>
    </w:p>
    <w:p w14:paraId="63307DC9" w14:textId="77777777" w:rsidR="00BD43FF" w:rsidRPr="00142469" w:rsidRDefault="00BD43FF" w:rsidP="00BD43FF">
      <w:pPr>
        <w:ind w:firstLine="1440"/>
        <w:jc w:val="both"/>
        <w:rPr>
          <w:rFonts w:ascii="Futura Medium" w:hAnsi="Futura Medium" w:cs="Futura Medium"/>
          <w:lang w:val="es-ES_tradnl"/>
        </w:rPr>
      </w:pPr>
      <w:r w:rsidRPr="00142469">
        <w:rPr>
          <w:rFonts w:ascii="Futura Medium" w:hAnsi="Futura Medium" w:cs="Futura Medium" w:hint="cs"/>
          <w:lang w:val="es-ES_tradnl"/>
        </w:rPr>
        <w:t xml:space="preserve">Se efectuó la misma siguiendo los siguientes criterios y teniendo en cuenta la actual situación de pandemia: </w:t>
      </w:r>
    </w:p>
    <w:p w14:paraId="5656738A" w14:textId="77777777"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Adscribir directamente al profesorado que continúa en el segundo año del ciclo y con el mismo grupo de alumnos.</w:t>
      </w:r>
    </w:p>
    <w:p w14:paraId="4D9B6813" w14:textId="72F14ADB"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 xml:space="preserve">Distribuir </w:t>
      </w:r>
      <w:r w:rsidR="009B2F21" w:rsidRPr="00142469">
        <w:rPr>
          <w:rFonts w:ascii="Futura Medium" w:hAnsi="Futura Medium" w:cs="Futura Medium"/>
          <w:lang w:val="es-ES"/>
        </w:rPr>
        <w:t>especialistas de</w:t>
      </w:r>
      <w:r w:rsidRPr="00142469">
        <w:rPr>
          <w:rFonts w:ascii="Futura Medium" w:hAnsi="Futura Medium" w:cs="Futura Medium" w:hint="cs"/>
          <w:lang w:val="es-ES"/>
        </w:rPr>
        <w:t xml:space="preserve"> inglés y educación física en los tres ciclos de primaria.</w:t>
      </w:r>
    </w:p>
    <w:p w14:paraId="5DF46CCE" w14:textId="77777777"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Repartir en 1º y 2º de primaria dos especialistas de inglés y dos de educación física.</w:t>
      </w:r>
    </w:p>
    <w:p w14:paraId="04FEF4C1" w14:textId="77777777"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Distribuir especialistas de francés en el 2º y 3er ciclo de primaria.</w:t>
      </w:r>
    </w:p>
    <w:p w14:paraId="44004264" w14:textId="77777777"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No asignar tutoría a un especialista de cada área: música, inglés y educación física. Con ello conseguimos la mayor presencia del tutor en su aula como parte de las medidas de prevención covid.</w:t>
      </w:r>
    </w:p>
    <w:p w14:paraId="58FFCB98" w14:textId="77777777"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 xml:space="preserve">Unificar todo lo posible el profesorado dentro de un ciclo. Así evitamos largos desplazamientos entre las sesiones de clases y mejoramos la coordinación y asistencia a reuniones, además de respetar los grupos de convivencia estable creados dentro del protocolo covid. </w:t>
      </w:r>
    </w:p>
    <w:p w14:paraId="68327B2E" w14:textId="5D9737DE" w:rsidR="00BD43FF" w:rsidRPr="00142469"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 xml:space="preserve">Mantener sin tutoría un profesor para tareas de primera sustitución y refuerzo. Se elimina este curso la tarea que desarrollaba este profesor de complemento a las áreas </w:t>
      </w:r>
      <w:r w:rsidR="009B2F21" w:rsidRPr="00142469">
        <w:rPr>
          <w:rFonts w:ascii="Futura Medium" w:hAnsi="Futura Medium" w:cs="Futura Medium"/>
          <w:lang w:val="es-ES"/>
        </w:rPr>
        <w:t>instrumentales a</w:t>
      </w:r>
      <w:r w:rsidRPr="00142469">
        <w:rPr>
          <w:rFonts w:ascii="Futura Medium" w:hAnsi="Futura Medium" w:cs="Futura Medium" w:hint="cs"/>
          <w:lang w:val="es-ES"/>
        </w:rPr>
        <w:t xml:space="preserve"> través de la tecnología con el uso del aula de informática.</w:t>
      </w:r>
    </w:p>
    <w:p w14:paraId="73AC824D" w14:textId="2011E852" w:rsidR="00BD43FF" w:rsidRDefault="00BD43FF" w:rsidP="006F4023">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142469">
        <w:rPr>
          <w:rFonts w:ascii="Futura Medium" w:hAnsi="Futura Medium" w:cs="Futura Medium" w:hint="cs"/>
          <w:lang w:val="es-ES"/>
        </w:rPr>
        <w:t xml:space="preserve"> Mantener el aula de </w:t>
      </w:r>
      <w:r w:rsidR="009B2F21" w:rsidRPr="00142469">
        <w:rPr>
          <w:rFonts w:ascii="Futura Medium" w:hAnsi="Futura Medium" w:cs="Futura Medium"/>
          <w:lang w:val="es-ES"/>
        </w:rPr>
        <w:t>refuerzo y</w:t>
      </w:r>
      <w:r w:rsidRPr="00142469">
        <w:rPr>
          <w:rFonts w:ascii="Futura Medium" w:hAnsi="Futura Medium" w:cs="Futura Medium" w:hint="cs"/>
          <w:lang w:val="es-ES"/>
        </w:rPr>
        <w:t xml:space="preserve"> la figura de coordinación y desarrollo del Plan de Atención a la Diversidad. Cobra más sentido este curso, sobre todo en el primer ciclo para realizar una evaluación </w:t>
      </w:r>
      <w:r>
        <w:rPr>
          <w:rFonts w:ascii="Futura Medium" w:hAnsi="Futura Medium" w:cs="Futura Medium"/>
          <w:lang w:val="es-ES"/>
        </w:rPr>
        <w:t xml:space="preserve">desde </w:t>
      </w:r>
      <w:r w:rsidRPr="00142469">
        <w:rPr>
          <w:rFonts w:ascii="Futura Medium" w:hAnsi="Futura Medium" w:cs="Futura Medium" w:hint="cs"/>
          <w:lang w:val="es-ES"/>
        </w:rPr>
        <w:t>el periodo de confinamiento d</w:t>
      </w:r>
      <w:r>
        <w:rPr>
          <w:rFonts w:ascii="Futura Medium" w:hAnsi="Futura Medium" w:cs="Futura Medium"/>
          <w:lang w:val="es-ES"/>
        </w:rPr>
        <w:t>e hace dos</w:t>
      </w:r>
      <w:r w:rsidRPr="00142469">
        <w:rPr>
          <w:rFonts w:ascii="Futura Medium" w:hAnsi="Futura Medium" w:cs="Futura Medium" w:hint="cs"/>
          <w:lang w:val="es-ES"/>
        </w:rPr>
        <w:t xml:space="preserve"> </w:t>
      </w:r>
      <w:r w:rsidR="009B2F21" w:rsidRPr="00142469">
        <w:rPr>
          <w:rFonts w:ascii="Futura Medium" w:hAnsi="Futura Medium" w:cs="Futura Medium"/>
          <w:lang w:val="es-ES"/>
        </w:rPr>
        <w:t>curso</w:t>
      </w:r>
      <w:r w:rsidR="009B2F21">
        <w:rPr>
          <w:rFonts w:ascii="Futura Medium" w:hAnsi="Futura Medium" w:cs="Futura Medium"/>
          <w:lang w:val="es-ES"/>
        </w:rPr>
        <w:t>s</w:t>
      </w:r>
      <w:r w:rsidR="009B2F21" w:rsidRPr="00142469">
        <w:rPr>
          <w:rFonts w:ascii="Futura Medium" w:hAnsi="Futura Medium" w:cs="Futura Medium"/>
          <w:lang w:val="es-ES"/>
        </w:rPr>
        <w:t xml:space="preserve"> y</w:t>
      </w:r>
      <w:r w:rsidRPr="00142469">
        <w:rPr>
          <w:rFonts w:ascii="Futura Medium" w:hAnsi="Futura Medium" w:cs="Futura Medium" w:hint="cs"/>
          <w:lang w:val="es-ES"/>
        </w:rPr>
        <w:t xml:space="preserve"> detectar el nivel del alumnado en la adquisición de los aprendizajes imprescindibles. </w:t>
      </w:r>
    </w:p>
    <w:p w14:paraId="3C0FC812" w14:textId="77777777" w:rsidR="00BD43FF" w:rsidRDefault="00BD43FF" w:rsidP="00BD43FF">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p>
    <w:p w14:paraId="447B3D5F" w14:textId="77777777" w:rsidR="00BD43FF" w:rsidRDefault="00BD43FF" w:rsidP="00BD43FF">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p>
    <w:p w14:paraId="46EE2F64" w14:textId="77777777" w:rsidR="00BD43FF" w:rsidRDefault="00BD43FF" w:rsidP="00BD43FF">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p>
    <w:p w14:paraId="3A9CECEA" w14:textId="77777777" w:rsidR="00BD43FF" w:rsidRDefault="00BD43FF" w:rsidP="00BD43FF">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p>
    <w:p w14:paraId="3139A1D4" w14:textId="77777777" w:rsidR="00BD43FF" w:rsidRDefault="00BD43FF" w:rsidP="00BD43FF">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p>
    <w:p w14:paraId="2A890841" w14:textId="77777777" w:rsidR="00BD43FF" w:rsidRPr="00142469" w:rsidRDefault="00BD43FF" w:rsidP="00BD43FF">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p>
    <w:p w14:paraId="660E7722" w14:textId="77777777" w:rsidR="00BD43FF" w:rsidRPr="002140A3" w:rsidRDefault="00BD43FF" w:rsidP="00BD43FF">
      <w:pPr>
        <w:ind w:firstLine="1440"/>
        <w:jc w:val="both"/>
        <w:rPr>
          <w:rFonts w:ascii="Futura Medium" w:hAnsi="Futura Medium" w:cs="Futura Medium"/>
          <w:lang w:val="es-ES_tradnl"/>
        </w:rPr>
      </w:pPr>
      <w:r w:rsidRPr="002140A3">
        <w:rPr>
          <w:rFonts w:ascii="Futura Medium" w:hAnsi="Futura Medium" w:cs="Futura Medium" w:hint="cs"/>
          <w:lang w:val="es-ES_tradnl"/>
        </w:rPr>
        <w:t>El proceso en la sesión de claustro fue el siguiente:</w:t>
      </w:r>
    </w:p>
    <w:p w14:paraId="53FD452B" w14:textId="77777777" w:rsidR="00BD43FF" w:rsidRPr="002140A3" w:rsidRDefault="00BD43FF" w:rsidP="00BD43FF">
      <w:pPr>
        <w:jc w:val="center"/>
        <w:outlineLvl w:val="0"/>
        <w:rPr>
          <w:rFonts w:ascii="Futura Medium" w:hAnsi="Futura Medium" w:cs="Futura Medium"/>
          <w:b/>
          <w:i/>
          <w:color w:val="000090"/>
          <w:u w:val="single"/>
          <w:lang w:val="es-ES_tradnl"/>
        </w:rPr>
      </w:pPr>
      <w:r w:rsidRPr="002140A3">
        <w:rPr>
          <w:rFonts w:ascii="Futura Medium" w:hAnsi="Futura Medium" w:cs="Futura Medium" w:hint="cs"/>
          <w:b/>
          <w:i/>
          <w:color w:val="000090"/>
          <w:u w:val="single"/>
          <w:lang w:val="es-ES_tradnl"/>
        </w:rPr>
        <w:t>En Educación Infantil.</w:t>
      </w:r>
    </w:p>
    <w:p w14:paraId="36535917" w14:textId="77777777" w:rsidR="00BD43FF" w:rsidRPr="002140A3" w:rsidRDefault="00BD43FF" w:rsidP="00BD43FF">
      <w:pPr>
        <w:jc w:val="both"/>
        <w:rPr>
          <w:rFonts w:ascii="Futura Medium" w:hAnsi="Futura Medium" w:cs="Futura Medium"/>
          <w:sz w:val="8"/>
          <w:szCs w:val="8"/>
          <w:lang w:val="es-ES_tradnl"/>
        </w:rPr>
      </w:pPr>
      <w:r w:rsidRPr="002140A3">
        <w:rPr>
          <w:rFonts w:ascii="Futura Medium" w:hAnsi="Futura Medium" w:cs="Futura Medium" w:hint="cs"/>
          <w:lang w:val="es-ES_tradnl"/>
        </w:rPr>
        <w:t>A)</w:t>
      </w:r>
      <w:r w:rsidRPr="002140A3">
        <w:rPr>
          <w:rFonts w:ascii="Futura Medium" w:hAnsi="Futura Medium" w:cs="Futura Medium" w:hint="cs"/>
          <w:lang w:val="es-ES_tradnl"/>
        </w:rPr>
        <w:tab/>
        <w:t xml:space="preserve">En primer lugar se efectuó la adscripción por </w:t>
      </w:r>
      <w:r w:rsidRPr="002140A3">
        <w:rPr>
          <w:rFonts w:ascii="Futura Medium" w:hAnsi="Futura Medium" w:cs="Futura Medium" w:hint="cs"/>
          <w:b/>
          <w:i/>
          <w:lang w:val="es-ES_tradnl"/>
        </w:rPr>
        <w:t>continuidad</w:t>
      </w:r>
      <w:r w:rsidRPr="002140A3">
        <w:rPr>
          <w:rFonts w:ascii="Futura Medium" w:hAnsi="Futura Medium" w:cs="Futura Medium" w:hint="cs"/>
          <w:lang w:val="es-ES_tradnl"/>
        </w:rPr>
        <w:t xml:space="preserve"> </w:t>
      </w:r>
      <w:r w:rsidRPr="002140A3">
        <w:rPr>
          <w:rFonts w:ascii="Futura Medium" w:hAnsi="Futura Medium" w:cs="Futura Medium" w:hint="cs"/>
          <w:b/>
          <w:i/>
          <w:lang w:val="es-ES_tradnl"/>
        </w:rPr>
        <w:t>en el ciclo</w:t>
      </w:r>
      <w:r w:rsidRPr="002140A3">
        <w:rPr>
          <w:rFonts w:ascii="Futura Medium" w:hAnsi="Futura Medium" w:cs="Futura Medium" w:hint="cs"/>
          <w:lang w:val="es-ES_tradnl"/>
        </w:rPr>
        <w:t xml:space="preserve">, del profesorado definitivo en los niveles de:  </w:t>
      </w:r>
    </w:p>
    <w:p w14:paraId="368D925C" w14:textId="77777777" w:rsidR="00BD43FF" w:rsidRPr="00F43838" w:rsidRDefault="00BD43FF" w:rsidP="00BD43FF">
      <w:pPr>
        <w:rPr>
          <w:rFonts w:ascii="Comic Sans MS" w:hAnsi="Comic Sans MS"/>
          <w:sz w:val="6"/>
          <w:szCs w:val="6"/>
          <w:lang w:val="es-ES_tradn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236"/>
        <w:gridCol w:w="2649"/>
        <w:gridCol w:w="267"/>
        <w:gridCol w:w="2889"/>
      </w:tblGrid>
      <w:tr w:rsidR="00BD43FF" w:rsidRPr="00A24207" w14:paraId="2002A451" w14:textId="77777777" w:rsidTr="00A02C87">
        <w:tc>
          <w:tcPr>
            <w:tcW w:w="2679" w:type="dxa"/>
            <w:shd w:val="clear" w:color="auto" w:fill="FDE9D9"/>
          </w:tcPr>
          <w:p w14:paraId="7034A671" w14:textId="77777777" w:rsidR="00BD43FF" w:rsidRDefault="00BD43FF" w:rsidP="00A02C87">
            <w:pPr>
              <w:jc w:val="center"/>
              <w:rPr>
                <w:rFonts w:ascii="Comic Sans MS" w:hAnsi="Comic Sans MS"/>
                <w:lang w:val="es-ES_tradnl"/>
              </w:rPr>
            </w:pPr>
            <w:r>
              <w:rPr>
                <w:rFonts w:ascii="Comic Sans MS" w:hAnsi="Comic Sans MS"/>
                <w:lang w:val="es-ES_tradnl"/>
              </w:rPr>
              <w:t>4 años “A”</w:t>
            </w:r>
          </w:p>
          <w:p w14:paraId="2EE220C8" w14:textId="77777777" w:rsidR="00BD43FF" w:rsidRPr="005418F8" w:rsidRDefault="00BD43FF" w:rsidP="00A02C87">
            <w:pPr>
              <w:jc w:val="center"/>
              <w:rPr>
                <w:rFonts w:ascii="Comic Sans MS" w:hAnsi="Comic Sans MS"/>
                <w:lang w:val="es-ES_tradnl"/>
              </w:rPr>
            </w:pPr>
            <w:r>
              <w:rPr>
                <w:rFonts w:ascii="Comic Sans MS" w:hAnsi="Comic Sans MS"/>
                <w:lang w:val="es-ES_tradnl"/>
              </w:rPr>
              <w:t>Mª Eugenia</w:t>
            </w:r>
          </w:p>
        </w:tc>
        <w:tc>
          <w:tcPr>
            <w:tcW w:w="236" w:type="dxa"/>
            <w:tcBorders>
              <w:top w:val="nil"/>
              <w:bottom w:val="nil"/>
            </w:tcBorders>
          </w:tcPr>
          <w:p w14:paraId="34106981" w14:textId="77777777" w:rsidR="00BD43FF" w:rsidRDefault="00BD43FF" w:rsidP="00A02C87">
            <w:pPr>
              <w:jc w:val="both"/>
              <w:rPr>
                <w:lang w:val="es-ES_tradnl"/>
              </w:rPr>
            </w:pPr>
          </w:p>
        </w:tc>
        <w:tc>
          <w:tcPr>
            <w:tcW w:w="2649" w:type="dxa"/>
            <w:shd w:val="clear" w:color="auto" w:fill="FDE9D9"/>
          </w:tcPr>
          <w:p w14:paraId="74AC5353" w14:textId="77777777" w:rsidR="00BD43FF" w:rsidRDefault="00BD43FF" w:rsidP="00A02C87">
            <w:pPr>
              <w:jc w:val="center"/>
              <w:rPr>
                <w:rFonts w:ascii="Comic Sans MS" w:hAnsi="Comic Sans MS"/>
                <w:lang w:val="es-ES_tradnl"/>
              </w:rPr>
            </w:pPr>
            <w:r>
              <w:rPr>
                <w:rFonts w:ascii="Comic Sans MS" w:hAnsi="Comic Sans MS"/>
                <w:lang w:val="es-ES_tradnl"/>
              </w:rPr>
              <w:t>4 años “B”</w:t>
            </w:r>
          </w:p>
          <w:p w14:paraId="120592B6" w14:textId="77777777" w:rsidR="00BD43FF" w:rsidRPr="004373D0" w:rsidRDefault="00BD43FF" w:rsidP="00A02C87">
            <w:pPr>
              <w:jc w:val="center"/>
              <w:rPr>
                <w:rFonts w:ascii="Comic Sans MS" w:hAnsi="Comic Sans MS"/>
                <w:lang w:val="es-ES_tradnl"/>
              </w:rPr>
            </w:pPr>
            <w:r>
              <w:rPr>
                <w:rFonts w:ascii="Comic Sans MS" w:hAnsi="Comic Sans MS"/>
                <w:lang w:val="es-ES_tradnl"/>
              </w:rPr>
              <w:t>Carmen Víchez</w:t>
            </w:r>
          </w:p>
        </w:tc>
        <w:tc>
          <w:tcPr>
            <w:tcW w:w="267" w:type="dxa"/>
            <w:tcBorders>
              <w:top w:val="nil"/>
              <w:bottom w:val="nil"/>
            </w:tcBorders>
          </w:tcPr>
          <w:p w14:paraId="7ADA17D2" w14:textId="77777777" w:rsidR="00BD43FF" w:rsidRDefault="00BD43FF" w:rsidP="00A02C87">
            <w:pPr>
              <w:jc w:val="both"/>
              <w:rPr>
                <w:lang w:val="es-ES_tradnl"/>
              </w:rPr>
            </w:pPr>
          </w:p>
        </w:tc>
        <w:tc>
          <w:tcPr>
            <w:tcW w:w="2889" w:type="dxa"/>
            <w:shd w:val="clear" w:color="auto" w:fill="FDE9D9"/>
          </w:tcPr>
          <w:p w14:paraId="1BD0CCFA" w14:textId="77777777" w:rsidR="00BD43FF" w:rsidRDefault="00BD43FF" w:rsidP="00A02C87">
            <w:pPr>
              <w:jc w:val="center"/>
              <w:rPr>
                <w:rFonts w:ascii="Comic Sans MS" w:hAnsi="Comic Sans MS"/>
                <w:lang w:val="es-ES_tradnl"/>
              </w:rPr>
            </w:pPr>
            <w:r>
              <w:rPr>
                <w:rFonts w:ascii="Comic Sans MS" w:hAnsi="Comic Sans MS"/>
                <w:lang w:val="es-ES_tradnl"/>
              </w:rPr>
              <w:t>4 años “C”</w:t>
            </w:r>
          </w:p>
          <w:p w14:paraId="345445B3" w14:textId="77777777" w:rsidR="00BD43FF" w:rsidRPr="00142469" w:rsidRDefault="00BD43FF" w:rsidP="00A02C87">
            <w:pPr>
              <w:jc w:val="center"/>
              <w:rPr>
                <w:rFonts w:ascii="Comic Sans MS" w:hAnsi="Comic Sans MS"/>
                <w:lang w:val="es-ES_tradnl"/>
              </w:rPr>
            </w:pPr>
            <w:r w:rsidRPr="00142469">
              <w:rPr>
                <w:rFonts w:ascii="Comic Sans MS" w:hAnsi="Comic Sans MS"/>
                <w:lang w:val="es-ES_tradnl"/>
              </w:rPr>
              <w:t xml:space="preserve">Nuria Pérez </w:t>
            </w:r>
          </w:p>
        </w:tc>
      </w:tr>
      <w:tr w:rsidR="00BD43FF" w:rsidRPr="00A24207" w14:paraId="200DFE42" w14:textId="77777777" w:rsidTr="00A02C87">
        <w:tc>
          <w:tcPr>
            <w:tcW w:w="2679" w:type="dxa"/>
            <w:tcBorders>
              <w:left w:val="nil"/>
              <w:right w:val="nil"/>
            </w:tcBorders>
          </w:tcPr>
          <w:p w14:paraId="20668B6C" w14:textId="77777777" w:rsidR="00BD43FF" w:rsidRPr="00E1256B" w:rsidRDefault="00BD43FF" w:rsidP="00A02C87">
            <w:pPr>
              <w:jc w:val="center"/>
              <w:rPr>
                <w:rFonts w:ascii="Comic Sans MS" w:hAnsi="Comic Sans MS"/>
                <w:sz w:val="6"/>
                <w:szCs w:val="6"/>
                <w:lang w:val="es-ES_tradnl"/>
              </w:rPr>
            </w:pPr>
          </w:p>
        </w:tc>
        <w:tc>
          <w:tcPr>
            <w:tcW w:w="236" w:type="dxa"/>
            <w:tcBorders>
              <w:top w:val="nil"/>
              <w:left w:val="nil"/>
              <w:bottom w:val="nil"/>
              <w:right w:val="nil"/>
            </w:tcBorders>
          </w:tcPr>
          <w:p w14:paraId="18FF7977" w14:textId="77777777" w:rsidR="00BD43FF" w:rsidRPr="00E1256B" w:rsidRDefault="00BD43FF" w:rsidP="00A02C87">
            <w:pPr>
              <w:jc w:val="both"/>
              <w:rPr>
                <w:sz w:val="6"/>
                <w:szCs w:val="6"/>
                <w:lang w:val="es-ES_tradnl"/>
              </w:rPr>
            </w:pPr>
          </w:p>
        </w:tc>
        <w:tc>
          <w:tcPr>
            <w:tcW w:w="2649" w:type="dxa"/>
            <w:tcBorders>
              <w:left w:val="nil"/>
              <w:right w:val="nil"/>
            </w:tcBorders>
          </w:tcPr>
          <w:p w14:paraId="1BE38BCC" w14:textId="77777777" w:rsidR="00BD43FF" w:rsidRPr="00E1256B" w:rsidRDefault="00BD43FF" w:rsidP="00A02C87">
            <w:pPr>
              <w:jc w:val="center"/>
              <w:rPr>
                <w:rFonts w:ascii="Comic Sans MS" w:hAnsi="Comic Sans MS"/>
                <w:sz w:val="6"/>
                <w:szCs w:val="6"/>
                <w:lang w:val="es-ES_tradnl"/>
              </w:rPr>
            </w:pPr>
          </w:p>
        </w:tc>
        <w:tc>
          <w:tcPr>
            <w:tcW w:w="267" w:type="dxa"/>
            <w:tcBorders>
              <w:top w:val="nil"/>
              <w:left w:val="nil"/>
              <w:bottom w:val="nil"/>
              <w:right w:val="nil"/>
            </w:tcBorders>
          </w:tcPr>
          <w:p w14:paraId="0376C21E" w14:textId="77777777" w:rsidR="00BD43FF" w:rsidRPr="00E1256B" w:rsidRDefault="00BD43FF" w:rsidP="00A02C87">
            <w:pPr>
              <w:jc w:val="both"/>
              <w:rPr>
                <w:sz w:val="6"/>
                <w:szCs w:val="6"/>
                <w:lang w:val="es-ES_tradnl"/>
              </w:rPr>
            </w:pPr>
          </w:p>
        </w:tc>
        <w:tc>
          <w:tcPr>
            <w:tcW w:w="2889" w:type="dxa"/>
            <w:tcBorders>
              <w:left w:val="nil"/>
              <w:bottom w:val="single" w:sz="4" w:space="0" w:color="auto"/>
              <w:right w:val="nil"/>
            </w:tcBorders>
          </w:tcPr>
          <w:p w14:paraId="7E01A46E" w14:textId="77777777" w:rsidR="00BD43FF" w:rsidRPr="00E1256B" w:rsidRDefault="00BD43FF" w:rsidP="00A02C87">
            <w:pPr>
              <w:jc w:val="center"/>
              <w:rPr>
                <w:rFonts w:ascii="Comic Sans MS" w:hAnsi="Comic Sans MS"/>
                <w:sz w:val="6"/>
                <w:szCs w:val="6"/>
                <w:lang w:val="es-ES_tradnl"/>
              </w:rPr>
            </w:pPr>
          </w:p>
        </w:tc>
      </w:tr>
      <w:tr w:rsidR="00BD43FF" w:rsidRPr="00142469" w14:paraId="3C3C1758" w14:textId="77777777" w:rsidTr="00A02C87">
        <w:tc>
          <w:tcPr>
            <w:tcW w:w="2679" w:type="dxa"/>
            <w:shd w:val="clear" w:color="auto" w:fill="FDE9D9"/>
          </w:tcPr>
          <w:p w14:paraId="53DFEBD6" w14:textId="77777777" w:rsidR="00BD43FF" w:rsidRDefault="00BD43FF" w:rsidP="00A02C87">
            <w:pPr>
              <w:jc w:val="center"/>
              <w:rPr>
                <w:rFonts w:ascii="Comic Sans MS" w:hAnsi="Comic Sans MS"/>
                <w:lang w:val="es-ES_tradnl"/>
              </w:rPr>
            </w:pPr>
            <w:r>
              <w:rPr>
                <w:rFonts w:ascii="Comic Sans MS" w:hAnsi="Comic Sans MS"/>
                <w:lang w:val="es-ES_tradnl"/>
              </w:rPr>
              <w:t>5 años “A”</w:t>
            </w:r>
          </w:p>
          <w:p w14:paraId="506763FB" w14:textId="77777777" w:rsidR="00BD43FF" w:rsidRPr="005418F8" w:rsidRDefault="00BD43FF" w:rsidP="00A02C87">
            <w:pPr>
              <w:jc w:val="center"/>
              <w:rPr>
                <w:rFonts w:ascii="Comic Sans MS" w:hAnsi="Comic Sans MS"/>
                <w:lang w:val="es-ES_tradnl"/>
              </w:rPr>
            </w:pPr>
            <w:r>
              <w:rPr>
                <w:rFonts w:ascii="Comic Sans MS" w:hAnsi="Comic Sans MS"/>
                <w:lang w:val="es-ES_tradnl"/>
              </w:rPr>
              <w:t xml:space="preserve">Mila González </w:t>
            </w:r>
          </w:p>
        </w:tc>
        <w:tc>
          <w:tcPr>
            <w:tcW w:w="236" w:type="dxa"/>
            <w:tcBorders>
              <w:top w:val="nil"/>
              <w:bottom w:val="nil"/>
            </w:tcBorders>
          </w:tcPr>
          <w:p w14:paraId="29737BF6" w14:textId="77777777" w:rsidR="00BD43FF" w:rsidRDefault="00BD43FF" w:rsidP="00A02C87">
            <w:pPr>
              <w:jc w:val="both"/>
              <w:rPr>
                <w:lang w:val="es-ES_tradnl"/>
              </w:rPr>
            </w:pPr>
          </w:p>
        </w:tc>
        <w:tc>
          <w:tcPr>
            <w:tcW w:w="2649" w:type="dxa"/>
            <w:shd w:val="clear" w:color="auto" w:fill="FDE9D9"/>
          </w:tcPr>
          <w:p w14:paraId="4E6755CC" w14:textId="77777777" w:rsidR="00BD43FF" w:rsidRDefault="00BD43FF" w:rsidP="00A02C87">
            <w:pPr>
              <w:jc w:val="center"/>
              <w:rPr>
                <w:rFonts w:ascii="Comic Sans MS" w:hAnsi="Comic Sans MS"/>
                <w:lang w:val="es-ES_tradnl"/>
              </w:rPr>
            </w:pPr>
            <w:r>
              <w:rPr>
                <w:rFonts w:ascii="Comic Sans MS" w:hAnsi="Comic Sans MS"/>
                <w:lang w:val="es-ES_tradnl"/>
              </w:rPr>
              <w:t>5 años “B”</w:t>
            </w:r>
          </w:p>
          <w:p w14:paraId="6D534D3F" w14:textId="77777777" w:rsidR="00BD43FF" w:rsidRPr="004373D0" w:rsidRDefault="00BD43FF" w:rsidP="00A02C87">
            <w:pPr>
              <w:jc w:val="center"/>
              <w:rPr>
                <w:rFonts w:ascii="Comic Sans MS" w:hAnsi="Comic Sans MS"/>
                <w:lang w:val="es-ES_tradnl"/>
              </w:rPr>
            </w:pPr>
            <w:r>
              <w:rPr>
                <w:rFonts w:ascii="Comic Sans MS" w:hAnsi="Comic Sans MS"/>
                <w:lang w:val="es-ES_tradnl"/>
              </w:rPr>
              <w:t>Irene Bollullos</w:t>
            </w:r>
          </w:p>
        </w:tc>
        <w:tc>
          <w:tcPr>
            <w:tcW w:w="267" w:type="dxa"/>
            <w:tcBorders>
              <w:top w:val="nil"/>
              <w:bottom w:val="nil"/>
            </w:tcBorders>
          </w:tcPr>
          <w:p w14:paraId="2FC7576F" w14:textId="77777777" w:rsidR="00BD43FF" w:rsidRDefault="00BD43FF" w:rsidP="00A02C87">
            <w:pPr>
              <w:jc w:val="both"/>
              <w:rPr>
                <w:lang w:val="es-ES_tradnl"/>
              </w:rPr>
            </w:pPr>
          </w:p>
        </w:tc>
        <w:tc>
          <w:tcPr>
            <w:tcW w:w="2889" w:type="dxa"/>
            <w:shd w:val="clear" w:color="auto" w:fill="FDE9D9"/>
          </w:tcPr>
          <w:p w14:paraId="0D720662" w14:textId="77777777" w:rsidR="00BD43FF" w:rsidRDefault="00BD43FF" w:rsidP="00A02C87">
            <w:pPr>
              <w:jc w:val="center"/>
              <w:rPr>
                <w:rFonts w:ascii="Comic Sans MS" w:hAnsi="Comic Sans MS"/>
                <w:lang w:val="es-ES_tradnl"/>
              </w:rPr>
            </w:pPr>
            <w:r>
              <w:rPr>
                <w:rFonts w:ascii="Comic Sans MS" w:hAnsi="Comic Sans MS"/>
                <w:lang w:val="es-ES_tradnl"/>
              </w:rPr>
              <w:t>5 años “C”</w:t>
            </w:r>
          </w:p>
          <w:p w14:paraId="6A6B94E5" w14:textId="77777777" w:rsidR="00BD43FF" w:rsidRPr="00F43838" w:rsidRDefault="00BD43FF" w:rsidP="00A02C87">
            <w:pPr>
              <w:jc w:val="center"/>
              <w:rPr>
                <w:rFonts w:ascii="Comic Sans MS" w:hAnsi="Comic Sans MS"/>
                <w:lang w:val="es-ES_tradnl"/>
              </w:rPr>
            </w:pPr>
            <w:r w:rsidRPr="006F7087">
              <w:rPr>
                <w:rFonts w:ascii="Comic Sans MS" w:hAnsi="Comic Sans MS"/>
                <w:lang w:val="es-ES_tradnl"/>
              </w:rPr>
              <w:t>Alicia S</w:t>
            </w:r>
            <w:r>
              <w:rPr>
                <w:rFonts w:ascii="Comic Sans MS" w:hAnsi="Comic Sans MS"/>
                <w:lang w:val="es-ES_tradnl"/>
              </w:rPr>
              <w:t>á</w:t>
            </w:r>
            <w:r w:rsidRPr="006F7087">
              <w:rPr>
                <w:rFonts w:ascii="Comic Sans MS" w:hAnsi="Comic Sans MS"/>
                <w:lang w:val="es-ES_tradnl"/>
              </w:rPr>
              <w:t>nchez</w:t>
            </w:r>
          </w:p>
        </w:tc>
      </w:tr>
    </w:tbl>
    <w:p w14:paraId="68585200" w14:textId="77777777" w:rsidR="00BD43FF" w:rsidRPr="00BB1986" w:rsidRDefault="00BD43FF" w:rsidP="00BD43FF">
      <w:pPr>
        <w:rPr>
          <w:rFonts w:ascii="Comic Sans MS" w:hAnsi="Comic Sans MS"/>
          <w:b/>
          <w:i/>
          <w:sz w:val="6"/>
          <w:szCs w:val="6"/>
          <w:u w:val="single"/>
          <w:lang w:val="es-ES_tradnl"/>
        </w:rPr>
      </w:pPr>
    </w:p>
    <w:p w14:paraId="1F4EAB56" w14:textId="77777777" w:rsidR="00BD43FF" w:rsidRDefault="00BD43FF" w:rsidP="00BD43FF">
      <w:pPr>
        <w:rPr>
          <w:rFonts w:ascii="Comic Sans MS" w:hAnsi="Comic Sans MS"/>
          <w:b/>
          <w:i/>
          <w:u w:val="single"/>
          <w:lang w:val="es-ES_tradnl"/>
        </w:rPr>
      </w:pPr>
    </w:p>
    <w:p w14:paraId="280FB3D9" w14:textId="77777777" w:rsidR="00BD43FF" w:rsidRPr="002140A3" w:rsidRDefault="00BD43FF" w:rsidP="006F4023">
      <w:pPr>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sz w:val="6"/>
          <w:szCs w:val="6"/>
          <w:lang w:val="es-ES_tradnl"/>
        </w:rPr>
      </w:pPr>
      <w:r w:rsidRPr="002140A3">
        <w:rPr>
          <w:rFonts w:ascii="Futura Medium" w:hAnsi="Futura Medium" w:cs="Futura Medium" w:hint="cs"/>
          <w:lang w:val="es-ES_tradnl"/>
        </w:rPr>
        <w:t xml:space="preserve">B) </w:t>
      </w:r>
      <w:r w:rsidRPr="002140A3">
        <w:rPr>
          <w:rFonts w:ascii="Futura Medium" w:hAnsi="Futura Medium" w:cs="Futura Medium" w:hint="cs"/>
          <w:lang w:val="es-ES_tradnl"/>
        </w:rPr>
        <w:tab/>
        <w:t>Posteriormente se cerraron desde Dirección los cursos de tres años y el apoyo quedando como sigue:</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236"/>
        <w:gridCol w:w="2649"/>
        <w:gridCol w:w="267"/>
      </w:tblGrid>
      <w:tr w:rsidR="00BD43FF" w:rsidRPr="00A24207" w14:paraId="5852CE34" w14:textId="77777777" w:rsidTr="00A02C87">
        <w:tc>
          <w:tcPr>
            <w:tcW w:w="2679" w:type="dxa"/>
            <w:tcBorders>
              <w:bottom w:val="single" w:sz="4" w:space="0" w:color="auto"/>
            </w:tcBorders>
            <w:shd w:val="clear" w:color="auto" w:fill="FDE9D9"/>
          </w:tcPr>
          <w:p w14:paraId="7D7348BF" w14:textId="77777777" w:rsidR="00BD43FF" w:rsidRDefault="00BD43FF" w:rsidP="00A02C87">
            <w:pPr>
              <w:jc w:val="center"/>
              <w:rPr>
                <w:rFonts w:ascii="Comic Sans MS" w:hAnsi="Comic Sans MS"/>
                <w:lang w:val="es-ES_tradnl"/>
              </w:rPr>
            </w:pPr>
            <w:r>
              <w:rPr>
                <w:rFonts w:ascii="Comic Sans MS" w:hAnsi="Comic Sans MS"/>
                <w:lang w:val="es-ES_tradnl"/>
              </w:rPr>
              <w:t>3 años “A”</w:t>
            </w:r>
          </w:p>
          <w:p w14:paraId="4ABABB13" w14:textId="77777777" w:rsidR="00BD43FF" w:rsidRPr="00142469" w:rsidRDefault="00BD43FF" w:rsidP="00A02C87">
            <w:pPr>
              <w:jc w:val="center"/>
              <w:rPr>
                <w:rFonts w:ascii="Comic Sans MS" w:hAnsi="Comic Sans MS"/>
                <w:lang w:val="es-ES_tradnl"/>
              </w:rPr>
            </w:pPr>
            <w:r w:rsidRPr="00142469">
              <w:rPr>
                <w:rFonts w:ascii="Comic Sans MS" w:hAnsi="Comic Sans MS"/>
                <w:lang w:val="es-ES_tradnl"/>
              </w:rPr>
              <w:t>In</w:t>
            </w:r>
            <w:r>
              <w:rPr>
                <w:rFonts w:ascii="Comic Sans MS" w:hAnsi="Comic Sans MS"/>
                <w:lang w:val="es-ES_tradnl"/>
              </w:rPr>
              <w:t>m</w:t>
            </w:r>
            <w:r w:rsidRPr="00142469">
              <w:rPr>
                <w:rFonts w:ascii="Comic Sans MS" w:hAnsi="Comic Sans MS"/>
                <w:lang w:val="es-ES_tradnl"/>
              </w:rPr>
              <w:t xml:space="preserve">aculada Ríos </w:t>
            </w:r>
          </w:p>
        </w:tc>
        <w:tc>
          <w:tcPr>
            <w:tcW w:w="236" w:type="dxa"/>
            <w:tcBorders>
              <w:top w:val="nil"/>
              <w:bottom w:val="nil"/>
            </w:tcBorders>
          </w:tcPr>
          <w:p w14:paraId="78A7B31F" w14:textId="77777777" w:rsidR="00BD43FF" w:rsidRDefault="00BD43FF" w:rsidP="00A02C87">
            <w:pPr>
              <w:jc w:val="both"/>
              <w:rPr>
                <w:lang w:val="es-ES_tradnl"/>
              </w:rPr>
            </w:pPr>
          </w:p>
        </w:tc>
        <w:tc>
          <w:tcPr>
            <w:tcW w:w="2649" w:type="dxa"/>
            <w:tcBorders>
              <w:bottom w:val="single" w:sz="4" w:space="0" w:color="auto"/>
            </w:tcBorders>
            <w:shd w:val="clear" w:color="auto" w:fill="FDE9D9"/>
          </w:tcPr>
          <w:p w14:paraId="548FA9B1" w14:textId="77777777" w:rsidR="00BD43FF" w:rsidRDefault="00BD43FF" w:rsidP="00A02C87">
            <w:pPr>
              <w:jc w:val="center"/>
              <w:rPr>
                <w:rFonts w:ascii="Comic Sans MS" w:hAnsi="Comic Sans MS"/>
                <w:lang w:val="es-ES_tradnl"/>
              </w:rPr>
            </w:pPr>
            <w:r>
              <w:rPr>
                <w:rFonts w:ascii="Comic Sans MS" w:hAnsi="Comic Sans MS"/>
                <w:lang w:val="es-ES_tradnl"/>
              </w:rPr>
              <w:t>3 años “B”</w:t>
            </w:r>
          </w:p>
          <w:p w14:paraId="266DC7D7" w14:textId="77777777" w:rsidR="00BD43FF" w:rsidRPr="00142469" w:rsidRDefault="00BD43FF" w:rsidP="00A02C87">
            <w:pPr>
              <w:jc w:val="center"/>
              <w:rPr>
                <w:rFonts w:ascii="Comic Sans MS" w:hAnsi="Comic Sans MS"/>
                <w:lang w:val="es-ES_tradnl"/>
              </w:rPr>
            </w:pPr>
            <w:r w:rsidRPr="00142469">
              <w:rPr>
                <w:rFonts w:ascii="Comic Sans MS" w:hAnsi="Comic Sans MS"/>
                <w:lang w:val="es-ES_tradnl"/>
              </w:rPr>
              <w:t>Isabel Rato</w:t>
            </w:r>
          </w:p>
        </w:tc>
        <w:tc>
          <w:tcPr>
            <w:tcW w:w="267" w:type="dxa"/>
            <w:tcBorders>
              <w:top w:val="nil"/>
              <w:bottom w:val="nil"/>
            </w:tcBorders>
          </w:tcPr>
          <w:p w14:paraId="5C984318" w14:textId="77777777" w:rsidR="00BD43FF" w:rsidRDefault="00BD43FF" w:rsidP="00A02C87">
            <w:pPr>
              <w:jc w:val="both"/>
              <w:rPr>
                <w:lang w:val="es-ES_tradnl"/>
              </w:rPr>
            </w:pPr>
          </w:p>
        </w:tc>
      </w:tr>
      <w:tr w:rsidR="00BD43FF" w:rsidRPr="00A24207" w14:paraId="3342307C" w14:textId="77777777" w:rsidTr="00A02C87">
        <w:tc>
          <w:tcPr>
            <w:tcW w:w="2679" w:type="dxa"/>
            <w:tcBorders>
              <w:left w:val="nil"/>
              <w:bottom w:val="nil"/>
              <w:right w:val="nil"/>
            </w:tcBorders>
          </w:tcPr>
          <w:p w14:paraId="7BBD7C99" w14:textId="77777777" w:rsidR="00BD43FF" w:rsidRPr="00E1256B" w:rsidRDefault="00BD43FF" w:rsidP="00A02C87">
            <w:pPr>
              <w:jc w:val="center"/>
              <w:rPr>
                <w:rFonts w:ascii="Comic Sans MS" w:hAnsi="Comic Sans MS"/>
                <w:sz w:val="6"/>
                <w:szCs w:val="6"/>
                <w:lang w:val="es-ES_tradnl"/>
              </w:rPr>
            </w:pPr>
          </w:p>
        </w:tc>
        <w:tc>
          <w:tcPr>
            <w:tcW w:w="236" w:type="dxa"/>
            <w:tcBorders>
              <w:top w:val="nil"/>
              <w:left w:val="nil"/>
              <w:bottom w:val="nil"/>
              <w:right w:val="nil"/>
            </w:tcBorders>
          </w:tcPr>
          <w:p w14:paraId="2F620660" w14:textId="77777777" w:rsidR="00BD43FF" w:rsidRPr="00E1256B" w:rsidRDefault="00BD43FF" w:rsidP="00A02C87">
            <w:pPr>
              <w:jc w:val="both"/>
              <w:rPr>
                <w:sz w:val="6"/>
                <w:szCs w:val="6"/>
                <w:lang w:val="es-ES_tradnl"/>
              </w:rPr>
            </w:pPr>
          </w:p>
        </w:tc>
        <w:tc>
          <w:tcPr>
            <w:tcW w:w="2649" w:type="dxa"/>
            <w:tcBorders>
              <w:left w:val="nil"/>
              <w:bottom w:val="nil"/>
              <w:right w:val="nil"/>
            </w:tcBorders>
          </w:tcPr>
          <w:p w14:paraId="5E9B500A" w14:textId="77777777" w:rsidR="00BD43FF" w:rsidRPr="00E1256B" w:rsidRDefault="00BD43FF" w:rsidP="00A02C87">
            <w:pPr>
              <w:jc w:val="center"/>
              <w:rPr>
                <w:rFonts w:ascii="Comic Sans MS" w:hAnsi="Comic Sans MS"/>
                <w:sz w:val="6"/>
                <w:szCs w:val="6"/>
                <w:lang w:val="es-ES_tradnl"/>
              </w:rPr>
            </w:pPr>
          </w:p>
        </w:tc>
        <w:tc>
          <w:tcPr>
            <w:tcW w:w="267" w:type="dxa"/>
            <w:tcBorders>
              <w:top w:val="nil"/>
              <w:left w:val="nil"/>
              <w:bottom w:val="nil"/>
              <w:right w:val="nil"/>
            </w:tcBorders>
          </w:tcPr>
          <w:p w14:paraId="075A6E32" w14:textId="77777777" w:rsidR="00BD43FF" w:rsidRPr="00E1256B" w:rsidRDefault="00BD43FF" w:rsidP="00A02C87">
            <w:pPr>
              <w:jc w:val="both"/>
              <w:rPr>
                <w:sz w:val="6"/>
                <w:szCs w:val="6"/>
                <w:lang w:val="es-ES_tradnl"/>
              </w:rPr>
            </w:pPr>
          </w:p>
        </w:tc>
      </w:tr>
    </w:tbl>
    <w:p w14:paraId="0D4AC0FE" w14:textId="77777777" w:rsidR="00BD43FF" w:rsidRPr="00BB1986" w:rsidRDefault="00BD43FF" w:rsidP="00BD43FF">
      <w:pPr>
        <w:rPr>
          <w:rFonts w:ascii="Comic Sans MS" w:hAnsi="Comic Sans MS"/>
          <w:b/>
          <w:i/>
          <w:sz w:val="6"/>
          <w:szCs w:val="6"/>
          <w:u w:val="single"/>
          <w:lang w:val="es-ES_tradn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
      </w:tblGrid>
      <w:tr w:rsidR="00BD43FF" w:rsidRPr="00A24207" w14:paraId="66C919BA" w14:textId="77777777" w:rsidTr="00A02C87">
        <w:tc>
          <w:tcPr>
            <w:tcW w:w="236" w:type="dxa"/>
            <w:tcBorders>
              <w:top w:val="nil"/>
              <w:left w:val="nil"/>
              <w:bottom w:val="nil"/>
              <w:right w:val="nil"/>
            </w:tcBorders>
          </w:tcPr>
          <w:p w14:paraId="07DA8FBE" w14:textId="77777777" w:rsidR="00BD43FF" w:rsidRDefault="00BD43FF" w:rsidP="00A02C87">
            <w:pPr>
              <w:jc w:val="both"/>
              <w:rPr>
                <w:lang w:val="es-ES_tradnl"/>
              </w:rPr>
            </w:pPr>
          </w:p>
        </w:tc>
      </w:tr>
    </w:tbl>
    <w:p w14:paraId="4BECED21" w14:textId="77777777" w:rsidR="00BD43FF" w:rsidRPr="00142469" w:rsidRDefault="00BD43FF" w:rsidP="00BD43FF">
      <w:pPr>
        <w:rPr>
          <w:rFonts w:ascii="Comic Sans MS" w:hAnsi="Comic Sans MS"/>
          <w:lang w:val="es-ES_tradnl"/>
        </w:rPr>
      </w:pPr>
      <w:r w:rsidRPr="00142469">
        <w:rPr>
          <w:rFonts w:ascii="Comic Sans MS" w:hAnsi="Comic Sans MS"/>
          <w:lang w:val="es-ES_tradnl"/>
        </w:rPr>
        <w:t>Área de inglés / Apoyo/ Sustituciones en Ed. Infantil: Gema Torres</w:t>
      </w:r>
    </w:p>
    <w:p w14:paraId="5B51EECB" w14:textId="77777777" w:rsidR="00BD43FF" w:rsidRPr="00142469" w:rsidRDefault="00BD43FF" w:rsidP="00BD43FF">
      <w:pPr>
        <w:outlineLvl w:val="0"/>
        <w:rPr>
          <w:rFonts w:ascii="Comic Sans MS" w:hAnsi="Comic Sans MS"/>
          <w:b/>
          <w:i/>
          <w:color w:val="000090"/>
          <w:u w:val="single"/>
          <w:lang w:val="es-ES_tradnl"/>
        </w:rPr>
      </w:pPr>
    </w:p>
    <w:p w14:paraId="7142B97C" w14:textId="77777777" w:rsidR="00BD43FF" w:rsidRPr="002A38CD" w:rsidRDefault="00BD43FF" w:rsidP="00BD43FF">
      <w:pPr>
        <w:jc w:val="center"/>
        <w:outlineLvl w:val="0"/>
        <w:rPr>
          <w:rFonts w:ascii="Comic Sans MS" w:hAnsi="Comic Sans MS"/>
          <w:b/>
          <w:i/>
          <w:color w:val="000090"/>
          <w:u w:val="single"/>
          <w:lang w:val="es-ES_tradnl"/>
        </w:rPr>
      </w:pPr>
      <w:r w:rsidRPr="002A38CD">
        <w:rPr>
          <w:rFonts w:ascii="Comic Sans MS" w:hAnsi="Comic Sans MS"/>
          <w:b/>
          <w:i/>
          <w:color w:val="000090"/>
          <w:u w:val="single"/>
          <w:lang w:val="es-ES_tradnl"/>
        </w:rPr>
        <w:t>En Educación Primaria.</w:t>
      </w:r>
    </w:p>
    <w:p w14:paraId="27D2BEC9" w14:textId="77777777" w:rsidR="00BD43FF" w:rsidRDefault="00BD43FF" w:rsidP="00BD43FF">
      <w:pPr>
        <w:jc w:val="center"/>
        <w:outlineLvl w:val="0"/>
        <w:rPr>
          <w:rFonts w:ascii="Comic Sans MS" w:hAnsi="Comic Sans MS"/>
          <w:b/>
          <w:i/>
          <w:u w:val="single"/>
          <w:lang w:val="es-ES_tradnl"/>
        </w:rPr>
      </w:pPr>
    </w:p>
    <w:p w14:paraId="5AEDFEDB" w14:textId="77777777" w:rsidR="00BD43FF" w:rsidRPr="002140A3" w:rsidRDefault="00BD43FF" w:rsidP="00BD43FF">
      <w:pPr>
        <w:rPr>
          <w:rFonts w:ascii="Futura Medium" w:hAnsi="Futura Medium" w:cs="Futura Medium"/>
          <w:sz w:val="6"/>
          <w:szCs w:val="6"/>
          <w:lang w:val="es-ES_tradnl"/>
        </w:rPr>
      </w:pPr>
      <w:r w:rsidRPr="002140A3">
        <w:rPr>
          <w:rFonts w:ascii="Futura Medium" w:hAnsi="Futura Medium" w:cs="Futura Medium" w:hint="cs"/>
          <w:lang w:val="es-ES_tradnl"/>
        </w:rPr>
        <w:t>A)</w:t>
      </w:r>
      <w:r w:rsidRPr="002140A3">
        <w:rPr>
          <w:rFonts w:ascii="Futura Medium" w:hAnsi="Futura Medium" w:cs="Futura Medium" w:hint="cs"/>
          <w:lang w:val="es-ES_tradnl"/>
        </w:rPr>
        <w:tab/>
        <w:t xml:space="preserve">En primer lugar se efectuó la adscripción por continuidad en el ciclo, del profesorado definitivo en los niveles de:  </w:t>
      </w:r>
    </w:p>
    <w:p w14:paraId="77570F97" w14:textId="77777777" w:rsidR="00BD43FF" w:rsidRPr="002A1CFC" w:rsidRDefault="00BD43FF" w:rsidP="00BD43FF">
      <w:pPr>
        <w:rPr>
          <w:rFonts w:ascii="Comic Sans MS" w:hAnsi="Comic Sans MS"/>
          <w:sz w:val="6"/>
          <w:szCs w:val="6"/>
          <w:lang w:val="es-ES_tradnl"/>
        </w:rPr>
      </w:pPr>
    </w:p>
    <w:tbl>
      <w:tblPr>
        <w:tblW w:w="10767"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0"/>
        <w:gridCol w:w="425"/>
        <w:gridCol w:w="2977"/>
        <w:gridCol w:w="425"/>
        <w:gridCol w:w="3387"/>
        <w:gridCol w:w="263"/>
      </w:tblGrid>
      <w:tr w:rsidR="00BD43FF" w14:paraId="73A3EFB0" w14:textId="77777777" w:rsidTr="00A02C87">
        <w:trPr>
          <w:trHeight w:val="245"/>
        </w:trPr>
        <w:tc>
          <w:tcPr>
            <w:tcW w:w="3290" w:type="dxa"/>
            <w:shd w:val="clear" w:color="auto" w:fill="FDE9D9"/>
          </w:tcPr>
          <w:p w14:paraId="61FE139B" w14:textId="77777777" w:rsidR="00BD43FF" w:rsidRDefault="00BD43FF" w:rsidP="00A02C87">
            <w:pPr>
              <w:jc w:val="center"/>
              <w:rPr>
                <w:rFonts w:ascii="Arial Rounded MT Bold" w:hAnsi="Arial Rounded MT Bold" w:cs="Arial"/>
                <w:i/>
                <w:sz w:val="22"/>
                <w:szCs w:val="22"/>
                <w:u w:val="single"/>
                <w:lang w:val="es-ES_tradnl"/>
              </w:rPr>
            </w:pPr>
            <w:r>
              <w:rPr>
                <w:rFonts w:ascii="Arial Rounded MT Bold" w:hAnsi="Arial Rounded MT Bold" w:cs="Arial"/>
                <w:i/>
                <w:sz w:val="22"/>
                <w:szCs w:val="22"/>
                <w:u w:val="single"/>
                <w:lang w:val="es-ES_tradnl"/>
              </w:rPr>
              <w:t>1er ciclo</w:t>
            </w:r>
          </w:p>
        </w:tc>
        <w:tc>
          <w:tcPr>
            <w:tcW w:w="425" w:type="dxa"/>
            <w:shd w:val="clear" w:color="auto" w:fill="auto"/>
          </w:tcPr>
          <w:p w14:paraId="6B4315F8" w14:textId="77777777" w:rsidR="00BD43FF" w:rsidRDefault="00BD43FF" w:rsidP="00A02C87">
            <w:pPr>
              <w:jc w:val="center"/>
              <w:rPr>
                <w:rFonts w:ascii="Arial Rounded MT Bold" w:hAnsi="Arial Rounded MT Bold" w:cs="Arial"/>
                <w:i/>
                <w:sz w:val="22"/>
                <w:szCs w:val="22"/>
                <w:u w:val="single"/>
                <w:lang w:val="es-ES_tradnl"/>
              </w:rPr>
            </w:pPr>
          </w:p>
        </w:tc>
        <w:tc>
          <w:tcPr>
            <w:tcW w:w="2977" w:type="dxa"/>
            <w:shd w:val="clear" w:color="auto" w:fill="FDE9D9"/>
          </w:tcPr>
          <w:p w14:paraId="07AEC42E" w14:textId="77777777" w:rsidR="00BD43FF" w:rsidRPr="005418F8" w:rsidRDefault="00BD43FF" w:rsidP="00A02C87">
            <w:pPr>
              <w:jc w:val="center"/>
              <w:rPr>
                <w:lang w:val="es-ES_tradnl"/>
              </w:rPr>
            </w:pPr>
            <w:r>
              <w:rPr>
                <w:rFonts w:ascii="Arial Rounded MT Bold" w:hAnsi="Arial Rounded MT Bold" w:cs="Arial"/>
                <w:i/>
                <w:sz w:val="22"/>
                <w:szCs w:val="22"/>
                <w:u w:val="single"/>
                <w:lang w:val="es-ES_tradnl"/>
              </w:rPr>
              <w:t>2º</w:t>
            </w:r>
            <w:r w:rsidRPr="00796167">
              <w:rPr>
                <w:rFonts w:ascii="Arial Rounded MT Bold" w:hAnsi="Arial Rounded MT Bold" w:cs="Arial"/>
                <w:i/>
                <w:sz w:val="22"/>
                <w:szCs w:val="22"/>
                <w:u w:val="single"/>
                <w:lang w:val="es-ES_tradnl"/>
              </w:rPr>
              <w:t>. Ciclo</w:t>
            </w:r>
          </w:p>
        </w:tc>
        <w:tc>
          <w:tcPr>
            <w:tcW w:w="425" w:type="dxa"/>
            <w:tcBorders>
              <w:top w:val="single" w:sz="4" w:space="0" w:color="auto"/>
              <w:bottom w:val="single" w:sz="4" w:space="0" w:color="auto"/>
            </w:tcBorders>
          </w:tcPr>
          <w:p w14:paraId="56A8E091" w14:textId="77777777" w:rsidR="00BD43FF" w:rsidRDefault="00BD43FF" w:rsidP="00A02C87">
            <w:pPr>
              <w:jc w:val="both"/>
              <w:rPr>
                <w:lang w:val="es-ES_tradnl"/>
              </w:rPr>
            </w:pPr>
          </w:p>
        </w:tc>
        <w:tc>
          <w:tcPr>
            <w:tcW w:w="3387" w:type="dxa"/>
            <w:shd w:val="clear" w:color="auto" w:fill="FDE9D9"/>
          </w:tcPr>
          <w:p w14:paraId="27BBFBEF" w14:textId="77777777" w:rsidR="00BD43FF" w:rsidRDefault="00BD43FF" w:rsidP="00A02C87">
            <w:pPr>
              <w:jc w:val="center"/>
              <w:rPr>
                <w:lang w:val="es-ES_tradnl"/>
              </w:rPr>
            </w:pPr>
            <w:r>
              <w:rPr>
                <w:rFonts w:ascii="Arial Rounded MT Bold" w:hAnsi="Arial Rounded MT Bold" w:cs="Arial"/>
                <w:i/>
                <w:sz w:val="22"/>
                <w:szCs w:val="22"/>
                <w:u w:val="single"/>
                <w:lang w:val="es-ES_tradnl"/>
              </w:rPr>
              <w:t>3</w:t>
            </w:r>
            <w:r w:rsidRPr="00796167">
              <w:rPr>
                <w:rFonts w:ascii="Arial Rounded MT Bold" w:hAnsi="Arial Rounded MT Bold" w:cs="Arial"/>
                <w:i/>
                <w:sz w:val="22"/>
                <w:szCs w:val="22"/>
                <w:u w:val="single"/>
                <w:lang w:val="es-ES_tradnl"/>
              </w:rPr>
              <w:t>er. Ciclo</w:t>
            </w:r>
          </w:p>
        </w:tc>
        <w:tc>
          <w:tcPr>
            <w:tcW w:w="263" w:type="dxa"/>
            <w:tcBorders>
              <w:top w:val="nil"/>
              <w:bottom w:val="nil"/>
              <w:right w:val="nil"/>
            </w:tcBorders>
          </w:tcPr>
          <w:p w14:paraId="71BCD0D2" w14:textId="77777777" w:rsidR="00BD43FF" w:rsidRDefault="00BD43FF" w:rsidP="00A02C87">
            <w:pPr>
              <w:jc w:val="both"/>
              <w:rPr>
                <w:lang w:val="es-ES_tradnl"/>
              </w:rPr>
            </w:pPr>
          </w:p>
        </w:tc>
      </w:tr>
      <w:tr w:rsidR="00BD43FF" w:rsidRPr="00D30975" w14:paraId="271296C0" w14:textId="77777777" w:rsidTr="00A02C87">
        <w:trPr>
          <w:trHeight w:val="245"/>
        </w:trPr>
        <w:tc>
          <w:tcPr>
            <w:tcW w:w="3290" w:type="dxa"/>
            <w:tcBorders>
              <w:bottom w:val="single" w:sz="4" w:space="0" w:color="auto"/>
            </w:tcBorders>
            <w:shd w:val="clear" w:color="auto" w:fill="DAEEF3"/>
          </w:tcPr>
          <w:p w14:paraId="732F2640" w14:textId="77777777" w:rsidR="00BD43FF" w:rsidRPr="003E2538" w:rsidRDefault="00BD43FF" w:rsidP="00A02C87">
            <w:pPr>
              <w:rPr>
                <w:rFonts w:ascii="Tahoma" w:hAnsi="Tahoma" w:cs="Tahoma"/>
                <w:b/>
                <w:lang w:val="es-ES_tradnl"/>
              </w:rPr>
            </w:pPr>
            <w:r>
              <w:rPr>
                <w:rFonts w:ascii="Tahoma" w:hAnsi="Tahoma" w:cs="Tahoma"/>
                <w:b/>
                <w:lang w:val="es-ES_tradnl"/>
              </w:rPr>
              <w:t>José Miguel López 2ºA</w:t>
            </w:r>
          </w:p>
        </w:tc>
        <w:tc>
          <w:tcPr>
            <w:tcW w:w="425" w:type="dxa"/>
            <w:tcBorders>
              <w:bottom w:val="single" w:sz="4" w:space="0" w:color="auto"/>
            </w:tcBorders>
            <w:shd w:val="clear" w:color="auto" w:fill="auto"/>
          </w:tcPr>
          <w:p w14:paraId="72DB5411" w14:textId="77777777" w:rsidR="00BD43FF" w:rsidRPr="000C0AD0" w:rsidRDefault="00BD43FF" w:rsidP="00A02C87">
            <w:pPr>
              <w:rPr>
                <w:rFonts w:ascii="Arial Narrow" w:hAnsi="Arial Narrow"/>
                <w:lang w:val="es-ES_tradnl"/>
              </w:rPr>
            </w:pPr>
          </w:p>
        </w:tc>
        <w:tc>
          <w:tcPr>
            <w:tcW w:w="2977" w:type="dxa"/>
            <w:tcBorders>
              <w:bottom w:val="single" w:sz="4" w:space="0" w:color="auto"/>
            </w:tcBorders>
            <w:shd w:val="clear" w:color="auto" w:fill="DAEEF3"/>
          </w:tcPr>
          <w:p w14:paraId="633502E4" w14:textId="77777777" w:rsidR="00BD43FF" w:rsidRPr="003E2538" w:rsidRDefault="00BD43FF" w:rsidP="00A02C87">
            <w:pPr>
              <w:rPr>
                <w:rFonts w:ascii="Tahoma" w:hAnsi="Tahoma" w:cs="Tahoma"/>
                <w:b/>
                <w:szCs w:val="18"/>
                <w:lang w:val="es-ES_tradnl"/>
              </w:rPr>
            </w:pPr>
          </w:p>
        </w:tc>
        <w:tc>
          <w:tcPr>
            <w:tcW w:w="425" w:type="dxa"/>
            <w:tcBorders>
              <w:top w:val="single" w:sz="4" w:space="0" w:color="auto"/>
              <w:bottom w:val="single" w:sz="4" w:space="0" w:color="auto"/>
            </w:tcBorders>
          </w:tcPr>
          <w:p w14:paraId="03BCC245" w14:textId="77777777" w:rsidR="00BD43FF" w:rsidRPr="00BB1986" w:rsidRDefault="00BD43FF" w:rsidP="00A02C87">
            <w:pPr>
              <w:jc w:val="both"/>
              <w:rPr>
                <w:rFonts w:ascii="Comic Sans MS" w:hAnsi="Comic Sans MS"/>
                <w:sz w:val="18"/>
                <w:szCs w:val="18"/>
                <w:lang w:val="es-ES_tradnl"/>
              </w:rPr>
            </w:pPr>
          </w:p>
        </w:tc>
        <w:tc>
          <w:tcPr>
            <w:tcW w:w="3387" w:type="dxa"/>
            <w:shd w:val="clear" w:color="auto" w:fill="DAEEF3"/>
          </w:tcPr>
          <w:p w14:paraId="7B757195" w14:textId="77777777" w:rsidR="00BD43FF" w:rsidRPr="003E2538" w:rsidRDefault="00BD43FF" w:rsidP="00A02C87">
            <w:pPr>
              <w:rPr>
                <w:rFonts w:ascii="Tahoma" w:hAnsi="Tahoma" w:cs="Tahoma"/>
                <w:b/>
                <w:lang w:val="es-ES_tradnl"/>
              </w:rPr>
            </w:pPr>
            <w:r>
              <w:rPr>
                <w:rFonts w:ascii="Tahoma" w:hAnsi="Tahoma" w:cs="Tahoma"/>
                <w:b/>
                <w:color w:val="000000"/>
                <w:lang w:val="es-ES"/>
              </w:rPr>
              <w:t xml:space="preserve">V. Miguel García </w:t>
            </w:r>
            <w:r w:rsidRPr="00983DEC">
              <w:rPr>
                <w:rFonts w:ascii="Tahoma" w:hAnsi="Tahoma" w:cs="Tahoma"/>
                <w:b/>
                <w:color w:val="000000"/>
                <w:lang w:val="es-ES"/>
              </w:rPr>
              <w:t xml:space="preserve"> 6º A</w:t>
            </w:r>
          </w:p>
        </w:tc>
        <w:tc>
          <w:tcPr>
            <w:tcW w:w="263" w:type="dxa"/>
            <w:tcBorders>
              <w:top w:val="nil"/>
              <w:bottom w:val="nil"/>
              <w:right w:val="nil"/>
            </w:tcBorders>
          </w:tcPr>
          <w:p w14:paraId="63935AE3" w14:textId="77777777" w:rsidR="00BD43FF" w:rsidRPr="00BB1986" w:rsidRDefault="00BD43FF" w:rsidP="00A02C87">
            <w:pPr>
              <w:jc w:val="both"/>
              <w:rPr>
                <w:rFonts w:ascii="Comic Sans MS" w:hAnsi="Comic Sans MS"/>
                <w:sz w:val="18"/>
                <w:szCs w:val="18"/>
                <w:lang w:val="es-ES_tradnl"/>
              </w:rPr>
            </w:pPr>
          </w:p>
        </w:tc>
      </w:tr>
      <w:tr w:rsidR="00BD43FF" w14:paraId="2BDACD99" w14:textId="77777777" w:rsidTr="00A02C87">
        <w:trPr>
          <w:trHeight w:val="237"/>
        </w:trPr>
        <w:tc>
          <w:tcPr>
            <w:tcW w:w="3290" w:type="dxa"/>
            <w:tcBorders>
              <w:left w:val="single" w:sz="4" w:space="0" w:color="auto"/>
              <w:bottom w:val="single" w:sz="4" w:space="0" w:color="auto"/>
              <w:right w:val="single" w:sz="4" w:space="0" w:color="auto"/>
            </w:tcBorders>
            <w:shd w:val="clear" w:color="auto" w:fill="DAEEF3"/>
          </w:tcPr>
          <w:p w14:paraId="0F2E06E4" w14:textId="77777777" w:rsidR="00BD43FF" w:rsidRPr="003E2538" w:rsidRDefault="00BD43FF" w:rsidP="00A02C87">
            <w:pPr>
              <w:rPr>
                <w:rFonts w:ascii="Tahoma" w:hAnsi="Tahoma" w:cs="Tahoma"/>
                <w:b/>
                <w:lang w:val="es-ES_tradnl"/>
              </w:rPr>
            </w:pPr>
          </w:p>
        </w:tc>
        <w:tc>
          <w:tcPr>
            <w:tcW w:w="425" w:type="dxa"/>
            <w:tcBorders>
              <w:left w:val="single" w:sz="4" w:space="0" w:color="auto"/>
              <w:bottom w:val="single" w:sz="4" w:space="0" w:color="auto"/>
              <w:right w:val="single" w:sz="4" w:space="0" w:color="auto"/>
            </w:tcBorders>
            <w:shd w:val="clear" w:color="auto" w:fill="auto"/>
          </w:tcPr>
          <w:p w14:paraId="73CB02B6" w14:textId="77777777" w:rsidR="00BD43FF" w:rsidRPr="003E2538" w:rsidRDefault="00BD43FF" w:rsidP="00A02C87">
            <w:pPr>
              <w:rPr>
                <w:rFonts w:ascii="Tahoma" w:hAnsi="Tahoma" w:cs="Tahoma"/>
                <w:lang w:val="es-ES_tradnl"/>
              </w:rPr>
            </w:pPr>
          </w:p>
        </w:tc>
        <w:tc>
          <w:tcPr>
            <w:tcW w:w="2977" w:type="dxa"/>
            <w:tcBorders>
              <w:left w:val="single" w:sz="4" w:space="0" w:color="auto"/>
              <w:bottom w:val="single" w:sz="4" w:space="0" w:color="auto"/>
              <w:right w:val="single" w:sz="4" w:space="0" w:color="auto"/>
            </w:tcBorders>
            <w:shd w:val="clear" w:color="auto" w:fill="DAEEF3"/>
          </w:tcPr>
          <w:p w14:paraId="4E33EE90" w14:textId="77777777" w:rsidR="00BD43FF" w:rsidRPr="003E2538" w:rsidRDefault="00BD43FF" w:rsidP="00A02C87">
            <w:pPr>
              <w:rPr>
                <w:rFonts w:ascii="Tahoma" w:hAnsi="Tahoma" w:cs="Tahoma"/>
                <w:b/>
                <w:szCs w:val="18"/>
                <w:lang w:val="es-ES_tradnl"/>
              </w:rPr>
            </w:pPr>
          </w:p>
        </w:tc>
        <w:tc>
          <w:tcPr>
            <w:tcW w:w="425" w:type="dxa"/>
            <w:tcBorders>
              <w:top w:val="single" w:sz="4" w:space="0" w:color="auto"/>
              <w:left w:val="single" w:sz="4" w:space="0" w:color="auto"/>
              <w:bottom w:val="single" w:sz="4" w:space="0" w:color="auto"/>
            </w:tcBorders>
          </w:tcPr>
          <w:p w14:paraId="3953DA43" w14:textId="77777777" w:rsidR="00BD43FF" w:rsidRPr="00BB1986" w:rsidRDefault="00BD43FF" w:rsidP="00A02C87">
            <w:pPr>
              <w:jc w:val="both"/>
              <w:rPr>
                <w:rFonts w:ascii="Comic Sans MS" w:hAnsi="Comic Sans MS"/>
                <w:sz w:val="18"/>
                <w:szCs w:val="18"/>
                <w:lang w:val="es-ES_tradnl"/>
              </w:rPr>
            </w:pPr>
          </w:p>
        </w:tc>
        <w:tc>
          <w:tcPr>
            <w:tcW w:w="3387" w:type="dxa"/>
            <w:shd w:val="clear" w:color="auto" w:fill="DAEEF3"/>
          </w:tcPr>
          <w:p w14:paraId="60E90EE9" w14:textId="77777777" w:rsidR="00BD43FF" w:rsidRPr="003E2538" w:rsidRDefault="00BD43FF" w:rsidP="00A02C87">
            <w:pPr>
              <w:rPr>
                <w:rFonts w:ascii="Tahoma" w:hAnsi="Tahoma" w:cs="Tahoma"/>
                <w:b/>
                <w:color w:val="000000"/>
              </w:rPr>
            </w:pPr>
            <w:r>
              <w:rPr>
                <w:rFonts w:ascii="Tahoma" w:hAnsi="Tahoma" w:cs="Tahoma"/>
                <w:b/>
                <w:lang w:val="es-ES_tradnl"/>
              </w:rPr>
              <w:t>MªJosé Gutiérrez 6ºB</w:t>
            </w:r>
          </w:p>
        </w:tc>
        <w:tc>
          <w:tcPr>
            <w:tcW w:w="263" w:type="dxa"/>
            <w:tcBorders>
              <w:top w:val="nil"/>
              <w:bottom w:val="nil"/>
              <w:right w:val="nil"/>
            </w:tcBorders>
          </w:tcPr>
          <w:p w14:paraId="67EDE0ED" w14:textId="77777777" w:rsidR="00BD43FF" w:rsidRPr="00BB1986" w:rsidRDefault="00BD43FF" w:rsidP="00A02C87">
            <w:pPr>
              <w:jc w:val="both"/>
              <w:rPr>
                <w:rFonts w:ascii="Comic Sans MS" w:hAnsi="Comic Sans MS"/>
                <w:sz w:val="18"/>
                <w:szCs w:val="18"/>
                <w:lang w:val="es-ES_tradnl"/>
              </w:rPr>
            </w:pPr>
          </w:p>
        </w:tc>
      </w:tr>
      <w:tr w:rsidR="00BD43FF" w:rsidRPr="00983DEC" w14:paraId="234AFF06" w14:textId="77777777" w:rsidTr="00A02C87">
        <w:trPr>
          <w:trHeight w:val="270"/>
        </w:trPr>
        <w:tc>
          <w:tcPr>
            <w:tcW w:w="3290" w:type="dxa"/>
            <w:tcBorders>
              <w:top w:val="single" w:sz="4" w:space="0" w:color="auto"/>
              <w:left w:val="single" w:sz="4" w:space="0" w:color="auto"/>
              <w:bottom w:val="single" w:sz="4" w:space="0" w:color="auto"/>
              <w:right w:val="single" w:sz="4" w:space="0" w:color="auto"/>
            </w:tcBorders>
            <w:shd w:val="clear" w:color="auto" w:fill="DAEEF3"/>
          </w:tcPr>
          <w:p w14:paraId="040E36D6" w14:textId="77777777" w:rsidR="00BD43FF" w:rsidRPr="003E2538" w:rsidRDefault="00BD43FF" w:rsidP="00A02C87">
            <w:pPr>
              <w:rPr>
                <w:rFonts w:ascii="Tahoma" w:hAnsi="Tahoma" w:cs="Tahoma"/>
                <w:b/>
                <w:lang w:val="es-ES_tradnl"/>
              </w:rPr>
            </w:pPr>
            <w:r>
              <w:rPr>
                <w:rFonts w:ascii="Tahoma" w:hAnsi="Tahoma" w:cs="Tahoma"/>
                <w:b/>
                <w:lang w:val="es-ES_tradnl"/>
              </w:rPr>
              <w:t>Rosa Calvo</w:t>
            </w:r>
            <w:r w:rsidRPr="003E2538">
              <w:rPr>
                <w:rFonts w:ascii="Tahoma" w:hAnsi="Tahoma" w:cs="Tahoma"/>
                <w:b/>
                <w:lang w:val="es-ES_tradnl"/>
              </w:rPr>
              <w:t xml:space="preserve">  2ºC</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305A5176" w14:textId="77777777" w:rsidR="00BD43FF" w:rsidRPr="000C0AD0" w:rsidRDefault="00BD43FF" w:rsidP="00A02C87">
            <w:pPr>
              <w:rPr>
                <w:rFonts w:ascii="Arial Narrow" w:hAnsi="Arial Narrow"/>
                <w:lang w:val="es-ES_tradnl"/>
              </w:rPr>
            </w:pPr>
          </w:p>
        </w:tc>
        <w:tc>
          <w:tcPr>
            <w:tcW w:w="2977" w:type="dxa"/>
            <w:tcBorders>
              <w:top w:val="single" w:sz="4" w:space="0" w:color="auto"/>
              <w:left w:val="single" w:sz="4" w:space="0" w:color="auto"/>
              <w:bottom w:val="single" w:sz="4" w:space="0" w:color="auto"/>
              <w:right w:val="single" w:sz="4" w:space="0" w:color="auto"/>
            </w:tcBorders>
            <w:shd w:val="clear" w:color="auto" w:fill="DAEEF3"/>
          </w:tcPr>
          <w:p w14:paraId="13F3EBAB" w14:textId="77777777" w:rsidR="00BD43FF" w:rsidRPr="00983DEC" w:rsidRDefault="00BD43FF" w:rsidP="00A02C87">
            <w:pPr>
              <w:rPr>
                <w:rFonts w:ascii="Tahoma" w:hAnsi="Tahoma" w:cs="Tahoma"/>
                <w:b/>
                <w:color w:val="000000"/>
                <w:szCs w:val="18"/>
                <w:lang w:val="es-ES"/>
              </w:rPr>
            </w:pPr>
          </w:p>
        </w:tc>
        <w:tc>
          <w:tcPr>
            <w:tcW w:w="425" w:type="dxa"/>
            <w:tcBorders>
              <w:top w:val="single" w:sz="4" w:space="0" w:color="auto"/>
              <w:left w:val="single" w:sz="4" w:space="0" w:color="auto"/>
              <w:bottom w:val="single" w:sz="4" w:space="0" w:color="auto"/>
            </w:tcBorders>
          </w:tcPr>
          <w:p w14:paraId="0FA4C3C2" w14:textId="77777777" w:rsidR="00BD43FF" w:rsidRPr="00BB1986" w:rsidRDefault="00BD43FF" w:rsidP="00A02C87">
            <w:pPr>
              <w:jc w:val="both"/>
              <w:rPr>
                <w:rFonts w:ascii="Comic Sans MS" w:hAnsi="Comic Sans MS"/>
                <w:sz w:val="18"/>
                <w:szCs w:val="18"/>
                <w:lang w:val="es-ES_tradnl"/>
              </w:rPr>
            </w:pPr>
          </w:p>
        </w:tc>
        <w:tc>
          <w:tcPr>
            <w:tcW w:w="3387" w:type="dxa"/>
            <w:shd w:val="clear" w:color="auto" w:fill="DAEEF3"/>
          </w:tcPr>
          <w:p w14:paraId="3EF6ABA3" w14:textId="77777777" w:rsidR="00BD43FF" w:rsidRPr="00983DEC" w:rsidRDefault="00BD43FF" w:rsidP="00A02C87">
            <w:pPr>
              <w:rPr>
                <w:rFonts w:ascii="Tahoma" w:hAnsi="Tahoma" w:cs="Tahoma"/>
                <w:b/>
                <w:color w:val="000000"/>
                <w:lang w:val="es-ES"/>
              </w:rPr>
            </w:pPr>
          </w:p>
        </w:tc>
        <w:tc>
          <w:tcPr>
            <w:tcW w:w="263" w:type="dxa"/>
            <w:tcBorders>
              <w:top w:val="nil"/>
              <w:bottom w:val="nil"/>
              <w:right w:val="nil"/>
            </w:tcBorders>
          </w:tcPr>
          <w:p w14:paraId="182374F8" w14:textId="77777777" w:rsidR="00BD43FF" w:rsidRPr="00BB1986" w:rsidRDefault="00BD43FF" w:rsidP="00A02C87">
            <w:pPr>
              <w:jc w:val="both"/>
              <w:rPr>
                <w:rFonts w:ascii="Comic Sans MS" w:hAnsi="Comic Sans MS"/>
                <w:sz w:val="18"/>
                <w:szCs w:val="18"/>
                <w:lang w:val="es-ES_tradnl"/>
              </w:rPr>
            </w:pPr>
          </w:p>
        </w:tc>
      </w:tr>
    </w:tbl>
    <w:p w14:paraId="0F26541C" w14:textId="77777777" w:rsidR="00BD43FF" w:rsidRPr="00225A3C" w:rsidRDefault="00BD43FF" w:rsidP="00BD43FF">
      <w:pPr>
        <w:jc w:val="both"/>
        <w:rPr>
          <w:rFonts w:ascii="Comic Sans MS" w:hAnsi="Comic Sans MS"/>
          <w:sz w:val="8"/>
          <w:szCs w:val="8"/>
          <w:lang w:val="es-ES_tradnl"/>
        </w:rPr>
      </w:pPr>
    </w:p>
    <w:p w14:paraId="4C758239" w14:textId="77777777" w:rsidR="00BD43FF" w:rsidRPr="002140A3" w:rsidRDefault="00BD43FF" w:rsidP="006F4023">
      <w:pPr>
        <w:numPr>
          <w:ilvl w:val="0"/>
          <w:numId w:val="8"/>
        </w:numPr>
        <w:pBdr>
          <w:top w:val="none" w:sz="0" w:space="0" w:color="auto"/>
          <w:left w:val="none" w:sz="0" w:space="0" w:color="auto"/>
          <w:bottom w:val="none" w:sz="0" w:space="0" w:color="auto"/>
          <w:right w:val="none" w:sz="0" w:space="0" w:color="auto"/>
          <w:between w:val="none" w:sz="0" w:space="0" w:color="auto"/>
          <w:bar w:val="none" w:sz="0" w:color="auto"/>
        </w:pBdr>
        <w:tabs>
          <w:tab w:val="clear" w:pos="1065"/>
          <w:tab w:val="num" w:pos="709"/>
        </w:tabs>
        <w:ind w:left="709" w:hanging="709"/>
        <w:jc w:val="both"/>
        <w:rPr>
          <w:rFonts w:ascii="Futura Medium" w:hAnsi="Futura Medium" w:cs="Futura Medium"/>
          <w:lang w:val="es-ES_tradnl"/>
        </w:rPr>
      </w:pPr>
      <w:r w:rsidRPr="002140A3">
        <w:rPr>
          <w:rFonts w:ascii="Futura Medium" w:hAnsi="Futura Medium" w:cs="Futura Medium" w:hint="cs"/>
          <w:lang w:val="es-ES_tradnl"/>
        </w:rPr>
        <w:t xml:space="preserve">Previamente se reservó, por necesidades de especialistas,  dos tutorías de primer y segundo ciclo de primaria para inglés y educ. física y una tutoría del segundo ciclo para profesora </w:t>
      </w:r>
      <w:r>
        <w:rPr>
          <w:rFonts w:ascii="Futura Medium" w:hAnsi="Futura Medium" w:cs="Futura Medium"/>
          <w:lang w:val="es-ES_tradnl"/>
        </w:rPr>
        <w:t>con habilitación en inglés</w:t>
      </w:r>
      <w:r w:rsidRPr="002140A3">
        <w:rPr>
          <w:rFonts w:ascii="Futura Medium" w:hAnsi="Futura Medium" w:cs="Futura Medium" w:hint="cs"/>
          <w:lang w:val="es-ES_tradnl"/>
        </w:rPr>
        <w:t>, resu</w:t>
      </w:r>
      <w:r>
        <w:rPr>
          <w:rFonts w:ascii="Futura Medium" w:hAnsi="Futura Medium" w:cs="Futura Medium"/>
          <w:lang w:val="es-ES_tradnl"/>
        </w:rPr>
        <w:t>l</w:t>
      </w:r>
      <w:r w:rsidRPr="002140A3">
        <w:rPr>
          <w:rFonts w:ascii="Futura Medium" w:hAnsi="Futura Medium" w:cs="Futura Medium" w:hint="cs"/>
          <w:lang w:val="es-ES_tradnl"/>
        </w:rPr>
        <w:t>tando la adscripción restante como sigue:</w:t>
      </w:r>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7"/>
        <w:gridCol w:w="236"/>
        <w:gridCol w:w="3336"/>
        <w:gridCol w:w="425"/>
        <w:gridCol w:w="3374"/>
      </w:tblGrid>
      <w:tr w:rsidR="00BD43FF" w14:paraId="66F56C1E" w14:textId="77777777" w:rsidTr="00A02C87">
        <w:tc>
          <w:tcPr>
            <w:tcW w:w="3687" w:type="dxa"/>
            <w:shd w:val="clear" w:color="auto" w:fill="FDE9D9"/>
          </w:tcPr>
          <w:p w14:paraId="5311AC8F" w14:textId="77777777" w:rsidR="00BD43FF" w:rsidRPr="00796167" w:rsidRDefault="00BD43FF" w:rsidP="00A02C87">
            <w:pPr>
              <w:jc w:val="center"/>
              <w:rPr>
                <w:rFonts w:ascii="Arial Rounded MT Bold" w:hAnsi="Arial Rounded MT Bold" w:cs="Arial"/>
                <w:i/>
                <w:sz w:val="22"/>
                <w:szCs w:val="22"/>
                <w:u w:val="single"/>
                <w:lang w:val="es-ES_tradnl"/>
              </w:rPr>
            </w:pPr>
            <w:r w:rsidRPr="00796167">
              <w:rPr>
                <w:rFonts w:ascii="Arial Rounded MT Bold" w:hAnsi="Arial Rounded MT Bold" w:cs="Arial"/>
                <w:i/>
                <w:sz w:val="22"/>
                <w:szCs w:val="22"/>
                <w:u w:val="single"/>
                <w:lang w:val="es-ES_tradnl"/>
              </w:rPr>
              <w:t>1er. Ciclo</w:t>
            </w:r>
          </w:p>
        </w:tc>
        <w:tc>
          <w:tcPr>
            <w:tcW w:w="236" w:type="dxa"/>
            <w:tcBorders>
              <w:top w:val="nil"/>
              <w:bottom w:val="nil"/>
            </w:tcBorders>
          </w:tcPr>
          <w:p w14:paraId="6815BA58" w14:textId="77777777" w:rsidR="00BD43FF" w:rsidRDefault="00BD43FF" w:rsidP="00A02C87">
            <w:pPr>
              <w:jc w:val="both"/>
              <w:rPr>
                <w:lang w:val="es-ES_tradnl"/>
              </w:rPr>
            </w:pPr>
          </w:p>
        </w:tc>
        <w:tc>
          <w:tcPr>
            <w:tcW w:w="3336" w:type="dxa"/>
            <w:shd w:val="clear" w:color="auto" w:fill="FDE9D9"/>
          </w:tcPr>
          <w:p w14:paraId="249ABE5A" w14:textId="77777777" w:rsidR="00BD43FF" w:rsidRPr="005418F8" w:rsidRDefault="00BD43FF" w:rsidP="00A02C87">
            <w:pPr>
              <w:jc w:val="center"/>
              <w:rPr>
                <w:lang w:val="es-ES_tradnl"/>
              </w:rPr>
            </w:pPr>
            <w:r>
              <w:rPr>
                <w:rFonts w:ascii="Arial Rounded MT Bold" w:hAnsi="Arial Rounded MT Bold" w:cs="Arial"/>
                <w:i/>
                <w:sz w:val="22"/>
                <w:szCs w:val="22"/>
                <w:u w:val="single"/>
                <w:lang w:val="es-ES_tradnl"/>
              </w:rPr>
              <w:t>2º</w:t>
            </w:r>
            <w:r w:rsidRPr="00796167">
              <w:rPr>
                <w:rFonts w:ascii="Arial Rounded MT Bold" w:hAnsi="Arial Rounded MT Bold" w:cs="Arial"/>
                <w:i/>
                <w:sz w:val="22"/>
                <w:szCs w:val="22"/>
                <w:u w:val="single"/>
                <w:lang w:val="es-ES_tradnl"/>
              </w:rPr>
              <w:t>. Ciclo</w:t>
            </w:r>
          </w:p>
        </w:tc>
        <w:tc>
          <w:tcPr>
            <w:tcW w:w="425" w:type="dxa"/>
            <w:tcBorders>
              <w:top w:val="nil"/>
              <w:bottom w:val="nil"/>
            </w:tcBorders>
          </w:tcPr>
          <w:p w14:paraId="5F854A40" w14:textId="77777777" w:rsidR="00BD43FF" w:rsidRDefault="00BD43FF" w:rsidP="00A02C87">
            <w:pPr>
              <w:jc w:val="both"/>
              <w:rPr>
                <w:lang w:val="es-ES_tradnl"/>
              </w:rPr>
            </w:pPr>
          </w:p>
        </w:tc>
        <w:tc>
          <w:tcPr>
            <w:tcW w:w="3374" w:type="dxa"/>
            <w:shd w:val="clear" w:color="auto" w:fill="FDE9D9"/>
          </w:tcPr>
          <w:p w14:paraId="177E6500" w14:textId="77777777" w:rsidR="00BD43FF" w:rsidRDefault="00BD43FF" w:rsidP="00A02C87">
            <w:pPr>
              <w:jc w:val="center"/>
              <w:rPr>
                <w:lang w:val="es-ES_tradnl"/>
              </w:rPr>
            </w:pPr>
            <w:r>
              <w:rPr>
                <w:rFonts w:ascii="Arial Rounded MT Bold" w:hAnsi="Arial Rounded MT Bold" w:cs="Arial"/>
                <w:i/>
                <w:sz w:val="22"/>
                <w:szCs w:val="22"/>
                <w:u w:val="single"/>
                <w:lang w:val="es-ES_tradnl"/>
              </w:rPr>
              <w:t>3</w:t>
            </w:r>
            <w:r w:rsidRPr="00796167">
              <w:rPr>
                <w:rFonts w:ascii="Arial Rounded MT Bold" w:hAnsi="Arial Rounded MT Bold" w:cs="Arial"/>
                <w:i/>
                <w:sz w:val="22"/>
                <w:szCs w:val="22"/>
                <w:u w:val="single"/>
                <w:lang w:val="es-ES_tradnl"/>
              </w:rPr>
              <w:t>er. Ciclo</w:t>
            </w:r>
          </w:p>
        </w:tc>
      </w:tr>
      <w:tr w:rsidR="00BD43FF" w:rsidRPr="006F7087" w14:paraId="145FD81F" w14:textId="77777777" w:rsidTr="00A02C87">
        <w:tc>
          <w:tcPr>
            <w:tcW w:w="3687" w:type="dxa"/>
            <w:shd w:val="clear" w:color="auto" w:fill="DAEEF3"/>
            <w:vAlign w:val="bottom"/>
          </w:tcPr>
          <w:p w14:paraId="7041A0CC" w14:textId="77777777" w:rsidR="00BD43FF" w:rsidRPr="006F7087" w:rsidRDefault="00BD43FF" w:rsidP="00A02C87">
            <w:pPr>
              <w:pStyle w:val="Subttulo"/>
              <w:jc w:val="left"/>
              <w:rPr>
                <w:rFonts w:ascii="Tahoma" w:hAnsi="Tahoma" w:cs="Tahoma"/>
                <w:b/>
                <w:sz w:val="22"/>
                <w:szCs w:val="22"/>
                <w:lang w:val="es-ES_tradnl"/>
              </w:rPr>
            </w:pPr>
            <w:r w:rsidRPr="006F7087">
              <w:rPr>
                <w:rFonts w:ascii="Tahoma" w:hAnsi="Tahoma" w:cs="Tahoma"/>
                <w:b/>
                <w:sz w:val="22"/>
                <w:szCs w:val="22"/>
                <w:lang w:val="es-ES_tradnl"/>
              </w:rPr>
              <w:t>Laura Zapata (inglés)1ºA</w:t>
            </w:r>
          </w:p>
        </w:tc>
        <w:tc>
          <w:tcPr>
            <w:tcW w:w="236" w:type="dxa"/>
            <w:tcBorders>
              <w:top w:val="nil"/>
              <w:bottom w:val="nil"/>
            </w:tcBorders>
          </w:tcPr>
          <w:p w14:paraId="20C2B383" w14:textId="77777777" w:rsidR="00BD43FF" w:rsidRPr="006F7087" w:rsidRDefault="00BD43FF" w:rsidP="00A02C87">
            <w:pPr>
              <w:jc w:val="both"/>
              <w:rPr>
                <w:sz w:val="22"/>
                <w:szCs w:val="22"/>
                <w:lang w:val="es-ES_tradnl"/>
              </w:rPr>
            </w:pPr>
          </w:p>
        </w:tc>
        <w:tc>
          <w:tcPr>
            <w:tcW w:w="3336" w:type="dxa"/>
            <w:shd w:val="clear" w:color="auto" w:fill="DAEEF3"/>
            <w:vAlign w:val="bottom"/>
          </w:tcPr>
          <w:p w14:paraId="686D76BD" w14:textId="77777777" w:rsidR="00BD43FF" w:rsidRPr="006F7087" w:rsidRDefault="00BD43FF" w:rsidP="00A02C87">
            <w:pPr>
              <w:rPr>
                <w:rFonts w:ascii="Tahoma" w:hAnsi="Tahoma" w:cs="Tahoma"/>
                <w:b/>
                <w:color w:val="000000"/>
                <w:sz w:val="22"/>
                <w:szCs w:val="22"/>
              </w:rPr>
            </w:pPr>
            <w:r>
              <w:rPr>
                <w:rFonts w:ascii="Tahoma" w:hAnsi="Tahoma" w:cs="Tahoma"/>
                <w:b/>
                <w:color w:val="000000"/>
                <w:sz w:val="22"/>
                <w:szCs w:val="22"/>
              </w:rPr>
              <w:t>Natalia Mata 3ºA</w:t>
            </w:r>
          </w:p>
        </w:tc>
        <w:tc>
          <w:tcPr>
            <w:tcW w:w="425" w:type="dxa"/>
            <w:tcBorders>
              <w:top w:val="nil"/>
              <w:bottom w:val="nil"/>
            </w:tcBorders>
          </w:tcPr>
          <w:p w14:paraId="4A711BCF" w14:textId="77777777" w:rsidR="00BD43FF" w:rsidRPr="006F7087" w:rsidRDefault="00BD43FF" w:rsidP="00A02C87">
            <w:pPr>
              <w:jc w:val="both"/>
              <w:rPr>
                <w:sz w:val="22"/>
                <w:szCs w:val="22"/>
                <w:lang w:val="es-ES_tradnl"/>
              </w:rPr>
            </w:pPr>
          </w:p>
        </w:tc>
        <w:tc>
          <w:tcPr>
            <w:tcW w:w="3374" w:type="dxa"/>
            <w:shd w:val="clear" w:color="auto" w:fill="DAEEF3"/>
            <w:vAlign w:val="bottom"/>
          </w:tcPr>
          <w:p w14:paraId="7044A44C" w14:textId="77777777" w:rsidR="00BD43FF" w:rsidRPr="006F7087" w:rsidRDefault="00BD43FF" w:rsidP="00A02C87">
            <w:pPr>
              <w:rPr>
                <w:rFonts w:ascii="Tahoma" w:hAnsi="Tahoma" w:cs="Tahoma"/>
                <w:b/>
                <w:color w:val="000000"/>
                <w:sz w:val="22"/>
                <w:szCs w:val="22"/>
              </w:rPr>
            </w:pPr>
            <w:r w:rsidRPr="006F7087">
              <w:rPr>
                <w:rFonts w:ascii="Tahoma" w:hAnsi="Tahoma" w:cs="Tahoma"/>
                <w:b/>
                <w:color w:val="000000"/>
                <w:sz w:val="22"/>
                <w:szCs w:val="22"/>
              </w:rPr>
              <w:t>Virginia Villarreal</w:t>
            </w:r>
            <w:r>
              <w:rPr>
                <w:rFonts w:ascii="Tahoma" w:hAnsi="Tahoma" w:cs="Tahoma"/>
                <w:b/>
                <w:color w:val="000000"/>
                <w:sz w:val="22"/>
                <w:szCs w:val="22"/>
              </w:rPr>
              <w:t xml:space="preserve"> </w:t>
            </w:r>
            <w:r w:rsidRPr="006F7087">
              <w:rPr>
                <w:rFonts w:ascii="Tahoma" w:hAnsi="Tahoma" w:cs="Tahoma"/>
                <w:b/>
                <w:color w:val="000000"/>
                <w:sz w:val="22"/>
                <w:szCs w:val="22"/>
              </w:rPr>
              <w:t>5º A</w:t>
            </w:r>
          </w:p>
        </w:tc>
      </w:tr>
      <w:tr w:rsidR="00BD43FF" w:rsidRPr="00D30975" w14:paraId="3098241D" w14:textId="77777777" w:rsidTr="00A02C87">
        <w:tc>
          <w:tcPr>
            <w:tcW w:w="3687" w:type="dxa"/>
            <w:shd w:val="clear" w:color="auto" w:fill="DAEEF3"/>
            <w:vAlign w:val="bottom"/>
          </w:tcPr>
          <w:p w14:paraId="3BF2CEF1" w14:textId="77777777" w:rsidR="00BD43FF" w:rsidRPr="006F7087" w:rsidRDefault="00BD43FF" w:rsidP="00A02C87">
            <w:pPr>
              <w:rPr>
                <w:rFonts w:ascii="Tahoma" w:hAnsi="Tahoma" w:cs="Tahoma"/>
                <w:b/>
                <w:sz w:val="22"/>
                <w:szCs w:val="22"/>
              </w:rPr>
            </w:pPr>
            <w:r>
              <w:rPr>
                <w:rFonts w:ascii="Tahoma" w:hAnsi="Tahoma" w:cs="Tahoma"/>
                <w:b/>
                <w:sz w:val="22"/>
                <w:szCs w:val="22"/>
                <w:lang w:val="es-ES_tradnl"/>
              </w:rPr>
              <w:t>Antonio Moreno</w:t>
            </w:r>
            <w:r w:rsidRPr="006F7087">
              <w:rPr>
                <w:rFonts w:ascii="Tahoma" w:hAnsi="Tahoma" w:cs="Tahoma"/>
                <w:b/>
                <w:sz w:val="22"/>
                <w:szCs w:val="22"/>
                <w:lang w:val="es-ES_tradnl"/>
              </w:rPr>
              <w:t xml:space="preserve"> 1ºB</w:t>
            </w:r>
          </w:p>
        </w:tc>
        <w:tc>
          <w:tcPr>
            <w:tcW w:w="236" w:type="dxa"/>
            <w:tcBorders>
              <w:top w:val="nil"/>
              <w:bottom w:val="nil"/>
            </w:tcBorders>
          </w:tcPr>
          <w:p w14:paraId="6CF9B76F" w14:textId="77777777" w:rsidR="00BD43FF" w:rsidRPr="006F7087" w:rsidRDefault="00BD43FF" w:rsidP="00A02C87">
            <w:pPr>
              <w:jc w:val="both"/>
              <w:rPr>
                <w:sz w:val="22"/>
                <w:szCs w:val="22"/>
                <w:lang w:val="es-ES_tradnl"/>
              </w:rPr>
            </w:pPr>
          </w:p>
        </w:tc>
        <w:tc>
          <w:tcPr>
            <w:tcW w:w="3336" w:type="dxa"/>
            <w:tcBorders>
              <w:bottom w:val="single" w:sz="4" w:space="0" w:color="auto"/>
            </w:tcBorders>
            <w:shd w:val="clear" w:color="auto" w:fill="DAEEF3"/>
            <w:vAlign w:val="bottom"/>
          </w:tcPr>
          <w:p w14:paraId="42FF0CE5" w14:textId="77777777" w:rsidR="00BD43FF" w:rsidRPr="006F7087" w:rsidRDefault="00BD43FF" w:rsidP="00A02C87">
            <w:pPr>
              <w:rPr>
                <w:rFonts w:ascii="Tahoma" w:hAnsi="Tahoma" w:cs="Tahoma"/>
                <w:b/>
                <w:color w:val="000000"/>
                <w:sz w:val="22"/>
                <w:szCs w:val="22"/>
              </w:rPr>
            </w:pPr>
            <w:r>
              <w:rPr>
                <w:rFonts w:ascii="Tahoma" w:hAnsi="Tahoma" w:cs="Tahoma"/>
                <w:b/>
                <w:color w:val="000000"/>
                <w:sz w:val="22"/>
                <w:szCs w:val="22"/>
              </w:rPr>
              <w:t>Elia Rico 3ºB</w:t>
            </w:r>
          </w:p>
        </w:tc>
        <w:tc>
          <w:tcPr>
            <w:tcW w:w="425" w:type="dxa"/>
            <w:tcBorders>
              <w:top w:val="nil"/>
              <w:bottom w:val="nil"/>
            </w:tcBorders>
          </w:tcPr>
          <w:p w14:paraId="4D9E7280" w14:textId="77777777" w:rsidR="00BD43FF" w:rsidRPr="006F7087" w:rsidRDefault="00BD43FF" w:rsidP="00A02C87">
            <w:pPr>
              <w:jc w:val="both"/>
              <w:rPr>
                <w:sz w:val="22"/>
                <w:szCs w:val="22"/>
                <w:lang w:val="es-ES_tradnl"/>
              </w:rPr>
            </w:pPr>
          </w:p>
        </w:tc>
        <w:tc>
          <w:tcPr>
            <w:tcW w:w="3374" w:type="dxa"/>
            <w:tcBorders>
              <w:bottom w:val="single" w:sz="4" w:space="0" w:color="auto"/>
            </w:tcBorders>
            <w:shd w:val="clear" w:color="auto" w:fill="DAEEF3"/>
            <w:vAlign w:val="bottom"/>
          </w:tcPr>
          <w:p w14:paraId="529B7303" w14:textId="77777777" w:rsidR="00BD43FF" w:rsidRPr="006F7087" w:rsidRDefault="00BD43FF" w:rsidP="00A02C87">
            <w:pPr>
              <w:rPr>
                <w:rFonts w:ascii="Tahoma" w:hAnsi="Tahoma" w:cs="Tahoma"/>
                <w:b/>
                <w:color w:val="000000"/>
                <w:sz w:val="22"/>
                <w:szCs w:val="22"/>
                <w:lang w:val="es-ES"/>
              </w:rPr>
            </w:pPr>
            <w:r w:rsidRPr="006F7087">
              <w:rPr>
                <w:rFonts w:ascii="Tahoma" w:hAnsi="Tahoma" w:cs="Tahoma"/>
                <w:b/>
                <w:color w:val="000000"/>
                <w:sz w:val="22"/>
                <w:szCs w:val="22"/>
                <w:lang w:val="es-ES"/>
              </w:rPr>
              <w:t>Javier Rosado(E.F.) 5º B</w:t>
            </w:r>
          </w:p>
        </w:tc>
      </w:tr>
      <w:tr w:rsidR="00BD43FF" w:rsidRPr="006F7087" w14:paraId="57095BB8" w14:textId="77777777" w:rsidTr="00A02C87">
        <w:tc>
          <w:tcPr>
            <w:tcW w:w="3687" w:type="dxa"/>
            <w:shd w:val="clear" w:color="auto" w:fill="DAEEF3"/>
            <w:vAlign w:val="bottom"/>
          </w:tcPr>
          <w:p w14:paraId="57AE4733" w14:textId="77777777" w:rsidR="00BD43FF" w:rsidRPr="006F7087" w:rsidRDefault="00BD43FF" w:rsidP="00A02C87">
            <w:pPr>
              <w:rPr>
                <w:rFonts w:ascii="Tahoma" w:hAnsi="Tahoma" w:cs="Tahoma"/>
                <w:b/>
                <w:sz w:val="22"/>
                <w:szCs w:val="22"/>
              </w:rPr>
            </w:pPr>
            <w:r>
              <w:rPr>
                <w:rFonts w:ascii="Tahoma" w:hAnsi="Tahoma" w:cs="Tahoma"/>
                <w:b/>
                <w:sz w:val="22"/>
                <w:szCs w:val="22"/>
              </w:rPr>
              <w:t xml:space="preserve">Rocío Paz </w:t>
            </w:r>
            <w:r w:rsidRPr="006F7087">
              <w:rPr>
                <w:rFonts w:ascii="Tahoma" w:hAnsi="Tahoma" w:cs="Tahoma"/>
                <w:b/>
                <w:sz w:val="22"/>
                <w:szCs w:val="22"/>
              </w:rPr>
              <w:t>1ºC</w:t>
            </w:r>
          </w:p>
        </w:tc>
        <w:tc>
          <w:tcPr>
            <w:tcW w:w="236" w:type="dxa"/>
            <w:tcBorders>
              <w:top w:val="nil"/>
              <w:bottom w:val="nil"/>
            </w:tcBorders>
          </w:tcPr>
          <w:p w14:paraId="53EE4120" w14:textId="77777777" w:rsidR="00BD43FF" w:rsidRPr="006F7087" w:rsidRDefault="00BD43FF" w:rsidP="00A02C87">
            <w:pPr>
              <w:jc w:val="both"/>
              <w:rPr>
                <w:sz w:val="22"/>
                <w:szCs w:val="22"/>
                <w:lang w:val="es-ES_tradnl"/>
              </w:rPr>
            </w:pPr>
          </w:p>
        </w:tc>
        <w:tc>
          <w:tcPr>
            <w:tcW w:w="3336" w:type="dxa"/>
            <w:shd w:val="clear" w:color="auto" w:fill="DAEEF3"/>
            <w:vAlign w:val="bottom"/>
          </w:tcPr>
          <w:p w14:paraId="76453B0B" w14:textId="77777777" w:rsidR="00BD43FF" w:rsidRPr="006F7087" w:rsidRDefault="00BD43FF" w:rsidP="00A02C87">
            <w:pPr>
              <w:rPr>
                <w:rFonts w:ascii="Tahoma" w:hAnsi="Tahoma" w:cs="Tahoma"/>
                <w:b/>
                <w:color w:val="000000"/>
                <w:sz w:val="22"/>
                <w:szCs w:val="22"/>
                <w:lang w:val="es-ES"/>
              </w:rPr>
            </w:pPr>
            <w:r>
              <w:rPr>
                <w:rFonts w:ascii="Tahoma" w:hAnsi="Tahoma" w:cs="Tahoma"/>
                <w:b/>
                <w:color w:val="000000"/>
                <w:sz w:val="22"/>
                <w:szCs w:val="22"/>
                <w:lang w:val="es-ES"/>
              </w:rPr>
              <w:t>Carmen Cobos 3ºC</w:t>
            </w:r>
          </w:p>
        </w:tc>
        <w:tc>
          <w:tcPr>
            <w:tcW w:w="425" w:type="dxa"/>
            <w:tcBorders>
              <w:top w:val="nil"/>
              <w:bottom w:val="nil"/>
            </w:tcBorders>
          </w:tcPr>
          <w:p w14:paraId="58F70DB4" w14:textId="77777777" w:rsidR="00BD43FF" w:rsidRPr="006F7087" w:rsidRDefault="00BD43FF" w:rsidP="00A02C87">
            <w:pPr>
              <w:jc w:val="both"/>
              <w:rPr>
                <w:sz w:val="22"/>
                <w:szCs w:val="22"/>
                <w:lang w:val="es-ES_tradnl"/>
              </w:rPr>
            </w:pPr>
          </w:p>
        </w:tc>
        <w:tc>
          <w:tcPr>
            <w:tcW w:w="3374" w:type="dxa"/>
            <w:shd w:val="clear" w:color="auto" w:fill="DAEEF3"/>
            <w:vAlign w:val="bottom"/>
          </w:tcPr>
          <w:p w14:paraId="18D5A436" w14:textId="77777777" w:rsidR="00BD43FF" w:rsidRPr="006F7087" w:rsidRDefault="00BD43FF" w:rsidP="00A02C87">
            <w:pPr>
              <w:rPr>
                <w:rFonts w:ascii="Tahoma" w:hAnsi="Tahoma" w:cs="Tahoma"/>
                <w:b/>
                <w:sz w:val="22"/>
                <w:szCs w:val="22"/>
              </w:rPr>
            </w:pPr>
            <w:r w:rsidRPr="006F7087">
              <w:rPr>
                <w:rFonts w:ascii="Tahoma" w:hAnsi="Tahoma" w:cs="Tahoma"/>
                <w:b/>
                <w:sz w:val="22"/>
                <w:szCs w:val="22"/>
              </w:rPr>
              <w:t>Miguel Molina  5ºC</w:t>
            </w:r>
          </w:p>
        </w:tc>
      </w:tr>
      <w:tr w:rsidR="00BD43FF" w:rsidRPr="006F7087" w14:paraId="2DD30AB7" w14:textId="77777777" w:rsidTr="00A02C87">
        <w:tc>
          <w:tcPr>
            <w:tcW w:w="3687" w:type="dxa"/>
            <w:shd w:val="clear" w:color="auto" w:fill="DAEEF3"/>
            <w:vAlign w:val="bottom"/>
          </w:tcPr>
          <w:p w14:paraId="1D109336" w14:textId="77777777" w:rsidR="00BD43FF" w:rsidRPr="006F7087" w:rsidRDefault="00BD43FF" w:rsidP="00A02C87">
            <w:pPr>
              <w:rPr>
                <w:rFonts w:ascii="Tahoma" w:hAnsi="Tahoma" w:cs="Tahoma"/>
                <w:b/>
                <w:sz w:val="22"/>
                <w:szCs w:val="22"/>
              </w:rPr>
            </w:pPr>
            <w:r>
              <w:rPr>
                <w:rFonts w:ascii="Tahoma" w:hAnsi="Tahoma" w:cs="Tahoma"/>
                <w:b/>
                <w:sz w:val="22"/>
                <w:szCs w:val="22"/>
              </w:rPr>
              <w:t>Maite Gil 2ºB</w:t>
            </w:r>
          </w:p>
        </w:tc>
        <w:tc>
          <w:tcPr>
            <w:tcW w:w="236" w:type="dxa"/>
            <w:tcBorders>
              <w:top w:val="nil"/>
              <w:bottom w:val="nil"/>
            </w:tcBorders>
          </w:tcPr>
          <w:p w14:paraId="1FEC51A4" w14:textId="77777777" w:rsidR="00BD43FF" w:rsidRPr="006F7087" w:rsidRDefault="00BD43FF" w:rsidP="00A02C87">
            <w:pPr>
              <w:jc w:val="both"/>
              <w:rPr>
                <w:sz w:val="22"/>
                <w:szCs w:val="22"/>
                <w:lang w:val="es-ES_tradnl"/>
              </w:rPr>
            </w:pPr>
          </w:p>
        </w:tc>
        <w:tc>
          <w:tcPr>
            <w:tcW w:w="3336" w:type="dxa"/>
            <w:shd w:val="clear" w:color="auto" w:fill="DAEEF3"/>
            <w:vAlign w:val="bottom"/>
          </w:tcPr>
          <w:p w14:paraId="4804BDF2" w14:textId="77777777" w:rsidR="00BD43FF" w:rsidRPr="006F7087" w:rsidRDefault="00BD43FF" w:rsidP="00A02C87">
            <w:pPr>
              <w:rPr>
                <w:rFonts w:ascii="Tahoma" w:hAnsi="Tahoma" w:cs="Tahoma"/>
                <w:b/>
                <w:sz w:val="22"/>
                <w:szCs w:val="22"/>
                <w:lang w:val="es-ES_tradnl"/>
              </w:rPr>
            </w:pPr>
            <w:r>
              <w:rPr>
                <w:rFonts w:ascii="Tahoma" w:hAnsi="Tahoma" w:cs="Tahoma"/>
                <w:b/>
                <w:sz w:val="22"/>
                <w:szCs w:val="22"/>
                <w:lang w:val="es-ES_tradnl"/>
              </w:rPr>
              <w:t>Francisco J. Reina  4ºA</w:t>
            </w:r>
          </w:p>
        </w:tc>
        <w:tc>
          <w:tcPr>
            <w:tcW w:w="425" w:type="dxa"/>
            <w:tcBorders>
              <w:top w:val="nil"/>
              <w:bottom w:val="nil"/>
            </w:tcBorders>
          </w:tcPr>
          <w:p w14:paraId="78F7BDAF" w14:textId="77777777" w:rsidR="00BD43FF" w:rsidRPr="006F7087" w:rsidRDefault="00BD43FF" w:rsidP="00A02C87">
            <w:pPr>
              <w:jc w:val="both"/>
              <w:rPr>
                <w:sz w:val="22"/>
                <w:szCs w:val="22"/>
                <w:lang w:val="es-ES_tradnl"/>
              </w:rPr>
            </w:pPr>
          </w:p>
        </w:tc>
        <w:tc>
          <w:tcPr>
            <w:tcW w:w="3374" w:type="dxa"/>
            <w:shd w:val="clear" w:color="auto" w:fill="DAEEF3"/>
            <w:vAlign w:val="bottom"/>
          </w:tcPr>
          <w:p w14:paraId="5334DB6F" w14:textId="77777777" w:rsidR="00BD43FF" w:rsidRPr="006F7087" w:rsidRDefault="00BD43FF" w:rsidP="00A02C87">
            <w:pPr>
              <w:rPr>
                <w:rFonts w:ascii="Tahoma" w:hAnsi="Tahoma" w:cs="Tahoma"/>
                <w:b/>
                <w:sz w:val="22"/>
                <w:szCs w:val="22"/>
              </w:rPr>
            </w:pPr>
            <w:r>
              <w:rPr>
                <w:rFonts w:ascii="Tahoma" w:hAnsi="Tahoma" w:cs="Tahoma"/>
                <w:b/>
                <w:sz w:val="22"/>
                <w:szCs w:val="22"/>
              </w:rPr>
              <w:t>Fátima Cano 6ºC</w:t>
            </w:r>
          </w:p>
        </w:tc>
      </w:tr>
      <w:tr w:rsidR="00BD43FF" w:rsidRPr="006F7087" w14:paraId="00D6BE6D" w14:textId="77777777" w:rsidTr="00A02C87">
        <w:tc>
          <w:tcPr>
            <w:tcW w:w="3687" w:type="dxa"/>
            <w:shd w:val="clear" w:color="auto" w:fill="auto"/>
            <w:vAlign w:val="bottom"/>
          </w:tcPr>
          <w:p w14:paraId="144EDCB5" w14:textId="77777777" w:rsidR="00BD43FF" w:rsidRDefault="00BD43FF" w:rsidP="00A02C87">
            <w:pPr>
              <w:rPr>
                <w:rFonts w:ascii="Tahoma" w:hAnsi="Tahoma" w:cs="Tahoma"/>
                <w:b/>
                <w:sz w:val="22"/>
                <w:szCs w:val="22"/>
              </w:rPr>
            </w:pPr>
          </w:p>
        </w:tc>
        <w:tc>
          <w:tcPr>
            <w:tcW w:w="236" w:type="dxa"/>
            <w:tcBorders>
              <w:top w:val="nil"/>
              <w:bottom w:val="nil"/>
            </w:tcBorders>
          </w:tcPr>
          <w:p w14:paraId="3075D782" w14:textId="77777777" w:rsidR="00BD43FF" w:rsidRPr="006F7087" w:rsidRDefault="00BD43FF" w:rsidP="00A02C87">
            <w:pPr>
              <w:jc w:val="both"/>
              <w:rPr>
                <w:sz w:val="22"/>
                <w:szCs w:val="22"/>
                <w:lang w:val="es-ES_tradnl"/>
              </w:rPr>
            </w:pPr>
          </w:p>
        </w:tc>
        <w:tc>
          <w:tcPr>
            <w:tcW w:w="3336" w:type="dxa"/>
            <w:shd w:val="clear" w:color="auto" w:fill="DAEEF3"/>
            <w:vAlign w:val="bottom"/>
          </w:tcPr>
          <w:p w14:paraId="33D96234" w14:textId="77777777" w:rsidR="00BD43FF" w:rsidRDefault="00BD43FF" w:rsidP="00A02C87">
            <w:pPr>
              <w:rPr>
                <w:rFonts w:ascii="Tahoma" w:hAnsi="Tahoma" w:cs="Tahoma"/>
                <w:b/>
                <w:sz w:val="22"/>
                <w:szCs w:val="22"/>
                <w:lang w:val="es-ES_tradnl"/>
              </w:rPr>
            </w:pPr>
            <w:r>
              <w:rPr>
                <w:rFonts w:ascii="Tahoma" w:hAnsi="Tahoma" w:cs="Tahoma"/>
                <w:b/>
                <w:sz w:val="22"/>
                <w:szCs w:val="22"/>
                <w:lang w:val="es-ES_tradnl"/>
              </w:rPr>
              <w:t>MªÁngeles Morillas 4ºB</w:t>
            </w:r>
          </w:p>
        </w:tc>
        <w:tc>
          <w:tcPr>
            <w:tcW w:w="425" w:type="dxa"/>
            <w:tcBorders>
              <w:top w:val="nil"/>
              <w:bottom w:val="nil"/>
            </w:tcBorders>
          </w:tcPr>
          <w:p w14:paraId="359945C6" w14:textId="77777777" w:rsidR="00BD43FF" w:rsidRPr="006F7087" w:rsidRDefault="00BD43FF" w:rsidP="00A02C87">
            <w:pPr>
              <w:jc w:val="both"/>
              <w:rPr>
                <w:sz w:val="22"/>
                <w:szCs w:val="22"/>
                <w:lang w:val="es-ES_tradnl"/>
              </w:rPr>
            </w:pPr>
          </w:p>
        </w:tc>
        <w:tc>
          <w:tcPr>
            <w:tcW w:w="3374" w:type="dxa"/>
            <w:shd w:val="clear" w:color="auto" w:fill="auto"/>
            <w:vAlign w:val="bottom"/>
          </w:tcPr>
          <w:p w14:paraId="54169173" w14:textId="77777777" w:rsidR="00BD43FF" w:rsidRPr="006F7087" w:rsidRDefault="00BD43FF" w:rsidP="00A02C87">
            <w:pPr>
              <w:rPr>
                <w:rFonts w:ascii="Tahoma" w:hAnsi="Tahoma" w:cs="Tahoma"/>
                <w:b/>
                <w:sz w:val="22"/>
                <w:szCs w:val="22"/>
              </w:rPr>
            </w:pPr>
          </w:p>
        </w:tc>
      </w:tr>
      <w:tr w:rsidR="00BD43FF" w:rsidRPr="006F7087" w14:paraId="4F14500C" w14:textId="77777777" w:rsidTr="00A02C87">
        <w:tc>
          <w:tcPr>
            <w:tcW w:w="3687" w:type="dxa"/>
            <w:shd w:val="clear" w:color="auto" w:fill="auto"/>
            <w:vAlign w:val="bottom"/>
          </w:tcPr>
          <w:p w14:paraId="49540050" w14:textId="77777777" w:rsidR="00BD43FF" w:rsidRDefault="00BD43FF" w:rsidP="00A02C87">
            <w:pPr>
              <w:rPr>
                <w:rFonts w:ascii="Tahoma" w:hAnsi="Tahoma" w:cs="Tahoma"/>
                <w:b/>
                <w:sz w:val="22"/>
                <w:szCs w:val="22"/>
              </w:rPr>
            </w:pPr>
          </w:p>
        </w:tc>
        <w:tc>
          <w:tcPr>
            <w:tcW w:w="236" w:type="dxa"/>
            <w:tcBorders>
              <w:top w:val="nil"/>
              <w:bottom w:val="nil"/>
            </w:tcBorders>
          </w:tcPr>
          <w:p w14:paraId="369CD70E" w14:textId="77777777" w:rsidR="00BD43FF" w:rsidRPr="006F7087" w:rsidRDefault="00BD43FF" w:rsidP="00A02C87">
            <w:pPr>
              <w:jc w:val="both"/>
              <w:rPr>
                <w:sz w:val="22"/>
                <w:szCs w:val="22"/>
                <w:lang w:val="es-ES_tradnl"/>
              </w:rPr>
            </w:pPr>
          </w:p>
        </w:tc>
        <w:tc>
          <w:tcPr>
            <w:tcW w:w="3336" w:type="dxa"/>
            <w:tcBorders>
              <w:bottom w:val="single" w:sz="4" w:space="0" w:color="auto"/>
            </w:tcBorders>
            <w:shd w:val="clear" w:color="auto" w:fill="DAEEF3"/>
            <w:vAlign w:val="bottom"/>
          </w:tcPr>
          <w:p w14:paraId="39F2F8CC" w14:textId="77777777" w:rsidR="00BD43FF" w:rsidRDefault="00BD43FF" w:rsidP="00A02C87">
            <w:pPr>
              <w:rPr>
                <w:rFonts w:ascii="Tahoma" w:hAnsi="Tahoma" w:cs="Tahoma"/>
                <w:b/>
                <w:sz w:val="22"/>
                <w:szCs w:val="22"/>
                <w:lang w:val="es-ES_tradnl"/>
              </w:rPr>
            </w:pPr>
            <w:r>
              <w:rPr>
                <w:rFonts w:ascii="Tahoma" w:hAnsi="Tahoma" w:cs="Tahoma"/>
                <w:b/>
                <w:sz w:val="22"/>
                <w:szCs w:val="22"/>
                <w:lang w:val="es-ES_tradnl"/>
              </w:rPr>
              <w:t>Pilar Cruz 4ºC</w:t>
            </w:r>
          </w:p>
        </w:tc>
        <w:tc>
          <w:tcPr>
            <w:tcW w:w="425" w:type="dxa"/>
            <w:tcBorders>
              <w:top w:val="nil"/>
              <w:bottom w:val="nil"/>
            </w:tcBorders>
          </w:tcPr>
          <w:p w14:paraId="393F733D" w14:textId="77777777" w:rsidR="00BD43FF" w:rsidRPr="006F7087" w:rsidRDefault="00BD43FF" w:rsidP="00A02C87">
            <w:pPr>
              <w:jc w:val="both"/>
              <w:rPr>
                <w:sz w:val="22"/>
                <w:szCs w:val="22"/>
                <w:lang w:val="es-ES_tradnl"/>
              </w:rPr>
            </w:pPr>
          </w:p>
        </w:tc>
        <w:tc>
          <w:tcPr>
            <w:tcW w:w="3374" w:type="dxa"/>
            <w:tcBorders>
              <w:bottom w:val="single" w:sz="4" w:space="0" w:color="auto"/>
            </w:tcBorders>
            <w:shd w:val="clear" w:color="auto" w:fill="auto"/>
            <w:vAlign w:val="bottom"/>
          </w:tcPr>
          <w:p w14:paraId="5234CFCA" w14:textId="77777777" w:rsidR="00BD43FF" w:rsidRPr="006F7087" w:rsidRDefault="00BD43FF" w:rsidP="00A02C87">
            <w:pPr>
              <w:rPr>
                <w:rFonts w:ascii="Tahoma" w:hAnsi="Tahoma" w:cs="Tahoma"/>
                <w:b/>
                <w:sz w:val="22"/>
                <w:szCs w:val="22"/>
              </w:rPr>
            </w:pPr>
          </w:p>
        </w:tc>
      </w:tr>
    </w:tbl>
    <w:p w14:paraId="594FCA21" w14:textId="77777777" w:rsidR="00BD43FF" w:rsidRPr="006F7087" w:rsidRDefault="00BD43FF" w:rsidP="00BD43FF">
      <w:pPr>
        <w:jc w:val="both"/>
        <w:rPr>
          <w:rFonts w:ascii="Comic Sans MS" w:hAnsi="Comic Sans MS"/>
          <w:sz w:val="22"/>
          <w:szCs w:val="22"/>
          <w:lang w:val="es-ES_tradnl"/>
        </w:rPr>
      </w:pPr>
    </w:p>
    <w:p w14:paraId="650A31CC" w14:textId="77777777" w:rsidR="00BD43FF" w:rsidRDefault="00BD43FF" w:rsidP="00BD43FF">
      <w:pPr>
        <w:ind w:left="360"/>
        <w:jc w:val="both"/>
        <w:rPr>
          <w:rFonts w:ascii="Comic Sans MS" w:hAnsi="Comic Sans MS"/>
          <w:sz w:val="8"/>
          <w:szCs w:val="8"/>
          <w:lang w:val="es-ES_tradnl"/>
        </w:rPr>
      </w:pPr>
    </w:p>
    <w:p w14:paraId="532548D5" w14:textId="77777777" w:rsidR="00BD43FF" w:rsidRDefault="00BD43FF" w:rsidP="00BD43FF">
      <w:pPr>
        <w:ind w:left="360"/>
        <w:jc w:val="both"/>
        <w:rPr>
          <w:rFonts w:ascii="Comic Sans MS" w:hAnsi="Comic Sans MS"/>
          <w:sz w:val="8"/>
          <w:szCs w:val="8"/>
          <w:lang w:val="es-ES_tradnl"/>
        </w:rPr>
      </w:pPr>
    </w:p>
    <w:p w14:paraId="5867F888" w14:textId="77777777" w:rsidR="00BD43FF" w:rsidRPr="00225A3C" w:rsidRDefault="00BD43FF" w:rsidP="00BD43FF">
      <w:pPr>
        <w:ind w:left="360"/>
        <w:jc w:val="both"/>
        <w:rPr>
          <w:rFonts w:ascii="Comic Sans MS" w:hAnsi="Comic Sans MS"/>
          <w:sz w:val="8"/>
          <w:szCs w:val="8"/>
          <w:lang w:val="es-ES_tradnl"/>
        </w:rPr>
      </w:pPr>
    </w:p>
    <w:p w14:paraId="27B65B7D" w14:textId="77777777" w:rsidR="00BD43FF" w:rsidRPr="002140A3" w:rsidRDefault="00BD43FF" w:rsidP="00BD43FF">
      <w:pPr>
        <w:jc w:val="both"/>
        <w:rPr>
          <w:rFonts w:ascii="Futura Medium" w:hAnsi="Futura Medium" w:cs="Futura Medium"/>
          <w:lang w:val="es-ES_tradnl"/>
        </w:rPr>
      </w:pPr>
      <w:r w:rsidRPr="002140A3">
        <w:rPr>
          <w:rFonts w:ascii="Futura Medium" w:hAnsi="Futura Medium" w:cs="Futura Medium" w:hint="cs"/>
          <w:lang w:val="es-ES_tradnl"/>
        </w:rPr>
        <w:t xml:space="preserve">c)  Se organiza el resto de la plantilla del Centro como sigue  al objeto de cubrir las sustituciones con el menor número de profesores en un mismo aula, garantizar los refuerzos y la enseñanza no presencial. </w:t>
      </w:r>
    </w:p>
    <w:p w14:paraId="19E09B56" w14:textId="77777777" w:rsidR="00BD43FF" w:rsidRDefault="00BD43FF" w:rsidP="00BD43FF">
      <w:pPr>
        <w:jc w:val="both"/>
        <w:rPr>
          <w:sz w:val="8"/>
          <w:szCs w:val="8"/>
          <w:lang w:val="es-ES_tradnl"/>
        </w:rPr>
      </w:pPr>
    </w:p>
    <w:p w14:paraId="58B3EC4F" w14:textId="77777777" w:rsidR="00BD43FF" w:rsidRDefault="00BD43FF" w:rsidP="00BD43FF">
      <w:pPr>
        <w:jc w:val="both"/>
        <w:rPr>
          <w:sz w:val="8"/>
          <w:szCs w:val="8"/>
          <w:lang w:val="es-ES_tradnl"/>
        </w:rPr>
      </w:pPr>
    </w:p>
    <w:p w14:paraId="097D8A23" w14:textId="77777777" w:rsidR="00BD43FF" w:rsidRDefault="00BD43FF" w:rsidP="00BD43FF">
      <w:pPr>
        <w:jc w:val="both"/>
        <w:rPr>
          <w:sz w:val="8"/>
          <w:szCs w:val="8"/>
          <w:lang w:val="es-ES_tradnl"/>
        </w:rPr>
      </w:pPr>
    </w:p>
    <w:p w14:paraId="302928B9" w14:textId="77777777" w:rsidR="00BD43FF" w:rsidRPr="00225A3C" w:rsidRDefault="00BD43FF" w:rsidP="00BD43FF">
      <w:pPr>
        <w:jc w:val="both"/>
        <w:rPr>
          <w:sz w:val="8"/>
          <w:szCs w:val="8"/>
          <w:lang w:val="es-ES_tradnl"/>
        </w:rPr>
      </w:pPr>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20"/>
      </w:tblGrid>
      <w:tr w:rsidR="00BD43FF" w14:paraId="06E9EA64" w14:textId="77777777" w:rsidTr="00A02C87">
        <w:tc>
          <w:tcPr>
            <w:tcW w:w="6120" w:type="dxa"/>
            <w:shd w:val="clear" w:color="auto" w:fill="FDE9D9"/>
          </w:tcPr>
          <w:p w14:paraId="360C0A0A" w14:textId="77777777" w:rsidR="00BD43FF" w:rsidRPr="00225A3C" w:rsidRDefault="00BD43FF" w:rsidP="00A02C87">
            <w:pPr>
              <w:jc w:val="center"/>
              <w:rPr>
                <w:rFonts w:ascii="Baskerville Old Face" w:hAnsi="Baskerville Old Face"/>
                <w:sz w:val="22"/>
              </w:rPr>
            </w:pPr>
            <w:r w:rsidRPr="00225A3C">
              <w:rPr>
                <w:rFonts w:ascii="Baskerville Old Face" w:hAnsi="Baskerville Old Face"/>
                <w:sz w:val="22"/>
              </w:rPr>
              <w:t>EDUCACIÓN INFANTIL</w:t>
            </w:r>
          </w:p>
        </w:tc>
      </w:tr>
      <w:tr w:rsidR="00BD43FF" w14:paraId="47C404CE" w14:textId="77777777" w:rsidTr="00A02C87">
        <w:tc>
          <w:tcPr>
            <w:tcW w:w="6120" w:type="dxa"/>
            <w:shd w:val="clear" w:color="auto" w:fill="DAEEF3"/>
          </w:tcPr>
          <w:p w14:paraId="56D1C01D" w14:textId="77777777" w:rsidR="00BD43FF" w:rsidRPr="00225A3C" w:rsidRDefault="00BD43FF" w:rsidP="00A02C87">
            <w:pPr>
              <w:jc w:val="center"/>
              <w:rPr>
                <w:rFonts w:ascii="Baskerville Old Face" w:hAnsi="Baskerville Old Face"/>
                <w:sz w:val="22"/>
              </w:rPr>
            </w:pPr>
            <w:r>
              <w:rPr>
                <w:rFonts w:ascii="Comic Sans MS" w:hAnsi="Comic Sans MS" w:cs="Tahoma"/>
                <w:b/>
                <w:color w:val="000000"/>
              </w:rPr>
              <w:t>Gema Torres</w:t>
            </w:r>
          </w:p>
        </w:tc>
      </w:tr>
    </w:tbl>
    <w:p w14:paraId="45F93EBC" w14:textId="77777777" w:rsidR="00BD43FF" w:rsidRDefault="00BD43FF" w:rsidP="00BD43FF">
      <w:pPr>
        <w:jc w:val="both"/>
        <w:rPr>
          <w:lang w:val="es-ES_tradnl"/>
        </w:rPr>
      </w:pPr>
      <w:r>
        <w:rPr>
          <w:lang w:val="es-ES_tradnl"/>
        </w:rPr>
        <w:tab/>
      </w:r>
    </w:p>
    <w:tbl>
      <w:tblPr>
        <w:tblW w:w="9494"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65"/>
        <w:gridCol w:w="5029"/>
      </w:tblGrid>
      <w:tr w:rsidR="00BD43FF" w14:paraId="42D1095B" w14:textId="77777777" w:rsidTr="00A02C87">
        <w:tc>
          <w:tcPr>
            <w:tcW w:w="9494" w:type="dxa"/>
            <w:gridSpan w:val="2"/>
            <w:shd w:val="clear" w:color="auto" w:fill="FDE9D9"/>
          </w:tcPr>
          <w:p w14:paraId="05E87B5B" w14:textId="77777777" w:rsidR="00BD43FF" w:rsidRPr="00225A3C" w:rsidRDefault="00BD43FF" w:rsidP="00A02C87">
            <w:pPr>
              <w:jc w:val="center"/>
            </w:pPr>
            <w:r w:rsidRPr="00225A3C">
              <w:rPr>
                <w:rFonts w:ascii="Baskerville Old Face" w:hAnsi="Baskerville Old Face"/>
                <w:sz w:val="22"/>
              </w:rPr>
              <w:t xml:space="preserve">EDUCACIÓN </w:t>
            </w:r>
            <w:r>
              <w:rPr>
                <w:rFonts w:ascii="Baskerville Old Face" w:hAnsi="Baskerville Old Face"/>
                <w:sz w:val="22"/>
              </w:rPr>
              <w:t xml:space="preserve">PRIMARIA(sustituciones) </w:t>
            </w:r>
          </w:p>
        </w:tc>
      </w:tr>
      <w:tr w:rsidR="00BD43FF" w14:paraId="14B4599F" w14:textId="77777777" w:rsidTr="00A02C87">
        <w:trPr>
          <w:trHeight w:val="234"/>
        </w:trPr>
        <w:tc>
          <w:tcPr>
            <w:tcW w:w="4465" w:type="dxa"/>
            <w:shd w:val="clear" w:color="auto" w:fill="FDE9D9"/>
          </w:tcPr>
          <w:p w14:paraId="6860C3D8" w14:textId="77777777" w:rsidR="00BD43FF" w:rsidRDefault="00BD43FF" w:rsidP="00A02C87">
            <w:pPr>
              <w:jc w:val="center"/>
              <w:rPr>
                <w:lang w:val="es-ES_tradnl"/>
              </w:rPr>
            </w:pPr>
            <w:r>
              <w:rPr>
                <w:lang w:val="es-ES_tradnl"/>
              </w:rPr>
              <w:t>1ªBaja larga.</w:t>
            </w:r>
          </w:p>
        </w:tc>
        <w:tc>
          <w:tcPr>
            <w:tcW w:w="5029" w:type="dxa"/>
            <w:shd w:val="clear" w:color="auto" w:fill="FDE9D9"/>
          </w:tcPr>
          <w:p w14:paraId="634622DD" w14:textId="77777777" w:rsidR="00BD43FF" w:rsidRDefault="00BD43FF" w:rsidP="00A02C87">
            <w:pPr>
              <w:jc w:val="center"/>
              <w:rPr>
                <w:lang w:val="es-ES_tradnl"/>
              </w:rPr>
            </w:pPr>
            <w:r>
              <w:rPr>
                <w:lang w:val="es-ES_tradnl"/>
              </w:rPr>
              <w:t xml:space="preserve">2ªBaja </w:t>
            </w:r>
          </w:p>
        </w:tc>
      </w:tr>
      <w:tr w:rsidR="00BD43FF" w:rsidRPr="00D30975" w14:paraId="05E052DA" w14:textId="77777777" w:rsidTr="00A02C87">
        <w:trPr>
          <w:trHeight w:val="234"/>
        </w:trPr>
        <w:tc>
          <w:tcPr>
            <w:tcW w:w="4465" w:type="dxa"/>
            <w:shd w:val="clear" w:color="auto" w:fill="DAEEF3"/>
          </w:tcPr>
          <w:p w14:paraId="65DEDA5D" w14:textId="77777777" w:rsidR="00BD43FF" w:rsidRDefault="00BD43FF" w:rsidP="00A02C87">
            <w:pPr>
              <w:jc w:val="center"/>
              <w:rPr>
                <w:rFonts w:ascii="Tahoma" w:hAnsi="Tahoma" w:cs="Tahoma"/>
                <w:b/>
                <w:sz w:val="22"/>
                <w:lang w:val="es-ES_tradnl"/>
              </w:rPr>
            </w:pPr>
            <w:r w:rsidRPr="00390E53">
              <w:rPr>
                <w:rFonts w:ascii="Comic Sans MS" w:hAnsi="Comic Sans MS" w:cs="Tahoma"/>
                <w:b/>
                <w:lang w:val="es-ES_tradnl"/>
              </w:rPr>
              <w:t xml:space="preserve"> </w:t>
            </w:r>
            <w:r>
              <w:rPr>
                <w:rFonts w:ascii="Comic Sans MS" w:hAnsi="Comic Sans MS"/>
                <w:lang w:val="es-ES_tradnl"/>
              </w:rPr>
              <w:t xml:space="preserve"> </w:t>
            </w:r>
            <w:r w:rsidRPr="00390E53">
              <w:rPr>
                <w:rFonts w:ascii="Comic Sans MS" w:hAnsi="Comic Sans MS" w:cs="Tahoma"/>
                <w:b/>
                <w:lang w:val="es-ES_tradnl"/>
              </w:rPr>
              <w:t>Juan Antonio Cordón Torrejón</w:t>
            </w:r>
            <w:r w:rsidRPr="00390E53">
              <w:rPr>
                <w:rFonts w:ascii="Tahoma" w:hAnsi="Tahoma" w:cs="Tahoma"/>
                <w:b/>
                <w:sz w:val="22"/>
                <w:lang w:val="es-ES_tradnl"/>
              </w:rPr>
              <w:t xml:space="preserve"> </w:t>
            </w:r>
          </w:p>
          <w:p w14:paraId="316C0511" w14:textId="77777777" w:rsidR="00BD43FF" w:rsidRDefault="00BD43FF" w:rsidP="00A02C87">
            <w:pPr>
              <w:jc w:val="center"/>
              <w:rPr>
                <w:rFonts w:ascii="Comic Sans MS" w:hAnsi="Comic Sans MS" w:cs="Tahoma"/>
                <w:b/>
                <w:lang w:val="es-ES_tradnl"/>
              </w:rPr>
            </w:pPr>
            <w:r>
              <w:rPr>
                <w:rFonts w:ascii="Comic Sans MS" w:hAnsi="Comic Sans MS" w:cs="Tahoma"/>
                <w:b/>
                <w:lang w:val="es-ES_tradnl"/>
              </w:rPr>
              <w:t>25 períodos</w:t>
            </w:r>
          </w:p>
          <w:p w14:paraId="180B2A81" w14:textId="77777777" w:rsidR="00BD43FF" w:rsidRDefault="00BD43FF" w:rsidP="00A02C87">
            <w:pPr>
              <w:rPr>
                <w:rFonts w:ascii="Comic Sans MS" w:hAnsi="Comic Sans MS" w:cs="Tahoma"/>
                <w:b/>
                <w:lang w:val="es-ES_tradnl"/>
              </w:rPr>
            </w:pPr>
            <w:r>
              <w:rPr>
                <w:rFonts w:ascii="Comic Sans MS" w:hAnsi="Comic Sans MS" w:cs="Tahoma"/>
                <w:b/>
                <w:lang w:val="es-ES_tradnl"/>
              </w:rPr>
              <w:t>Cuando no haya que sustituir:</w:t>
            </w:r>
          </w:p>
          <w:p w14:paraId="7F6A5BB8" w14:textId="77777777" w:rsidR="00BD43FF" w:rsidRPr="00390E53" w:rsidRDefault="00BD43FF" w:rsidP="00A02C87">
            <w:pPr>
              <w:jc w:val="center"/>
              <w:rPr>
                <w:rFonts w:ascii="Tahoma" w:hAnsi="Tahoma" w:cs="Tahoma"/>
                <w:b/>
                <w:sz w:val="22"/>
                <w:lang w:val="es-ES_tradnl"/>
              </w:rPr>
            </w:pPr>
            <w:r>
              <w:rPr>
                <w:rFonts w:ascii="Comic Sans MS" w:hAnsi="Comic Sans MS" w:cs="Tahoma"/>
                <w:b/>
                <w:lang w:val="es-ES_tradnl"/>
              </w:rPr>
              <w:t xml:space="preserve">Apoyo a las áreas instrumentales y coordinación de la enseñanza no presencial </w:t>
            </w:r>
            <w:r w:rsidRPr="0036570D">
              <w:rPr>
                <w:rFonts w:ascii="Comic Sans MS" w:hAnsi="Comic Sans MS" w:cs="Tahoma"/>
                <w:b/>
                <w:sz w:val="20"/>
                <w:szCs w:val="20"/>
                <w:lang w:val="es-ES_tradnl"/>
              </w:rPr>
              <w:t>(</w:t>
            </w:r>
            <w:r>
              <w:rPr>
                <w:rFonts w:ascii="Comic Sans MS" w:hAnsi="Comic Sans MS" w:cs="Tahoma"/>
                <w:b/>
                <w:sz w:val="20"/>
                <w:szCs w:val="20"/>
                <w:lang w:val="es-ES_tradnl"/>
              </w:rPr>
              <w:t>apoyo a</w:t>
            </w:r>
            <w:r w:rsidRPr="0036570D">
              <w:rPr>
                <w:rFonts w:ascii="Comic Sans MS" w:hAnsi="Comic Sans MS" w:cs="Tahoma"/>
                <w:b/>
                <w:sz w:val="20"/>
                <w:szCs w:val="20"/>
                <w:lang w:val="es-ES_tradnl"/>
              </w:rPr>
              <w:t xml:space="preserve"> alumnado obligado a mantener cuarentena o con prescripción médica)</w:t>
            </w:r>
          </w:p>
        </w:tc>
        <w:tc>
          <w:tcPr>
            <w:tcW w:w="5029" w:type="dxa"/>
            <w:shd w:val="clear" w:color="auto" w:fill="DAEEF3"/>
          </w:tcPr>
          <w:p w14:paraId="2E4D9F46" w14:textId="2174AA12" w:rsidR="00BD43FF" w:rsidRDefault="00BD43FF" w:rsidP="00A02C87">
            <w:pPr>
              <w:rPr>
                <w:rFonts w:ascii="Arial Narrow" w:hAnsi="Arial Narrow" w:cs="Tahoma"/>
                <w:b/>
                <w:lang w:val="es-ES_tradnl"/>
              </w:rPr>
            </w:pPr>
            <w:r>
              <w:rPr>
                <w:rFonts w:ascii="Arial Narrow" w:hAnsi="Arial Narrow" w:cs="Tahoma"/>
                <w:b/>
                <w:lang w:val="es-ES_tradnl"/>
              </w:rPr>
              <w:t>1º Profesor</w:t>
            </w:r>
            <w:r w:rsidR="00D327F8">
              <w:rPr>
                <w:rFonts w:ascii="Arial Narrow" w:hAnsi="Arial Narrow" w:cs="Tahoma"/>
                <w:b/>
                <w:lang w:val="es-ES_tradnl"/>
              </w:rPr>
              <w:t>a</w:t>
            </w:r>
            <w:r>
              <w:rPr>
                <w:rFonts w:ascii="Arial Narrow" w:hAnsi="Arial Narrow" w:cs="Tahoma"/>
                <w:b/>
                <w:lang w:val="es-ES_tradnl"/>
              </w:rPr>
              <w:t xml:space="preserve"> de refuerzo nombrad</w:t>
            </w:r>
            <w:r w:rsidR="00D327F8">
              <w:rPr>
                <w:rFonts w:ascii="Arial Narrow" w:hAnsi="Arial Narrow" w:cs="Tahoma"/>
                <w:b/>
                <w:lang w:val="es-ES_tradnl"/>
              </w:rPr>
              <w:t>a</w:t>
            </w:r>
            <w:r>
              <w:rPr>
                <w:rFonts w:ascii="Arial Narrow" w:hAnsi="Arial Narrow" w:cs="Tahoma"/>
                <w:b/>
                <w:lang w:val="es-ES_tradnl"/>
              </w:rPr>
              <w:t xml:space="preserve"> en Octubre</w:t>
            </w:r>
          </w:p>
          <w:p w14:paraId="72E41CF7" w14:textId="77777777" w:rsidR="00BD43FF" w:rsidRPr="0036570D" w:rsidRDefault="00BD43FF" w:rsidP="00A02C87">
            <w:pPr>
              <w:rPr>
                <w:rFonts w:ascii="Arial Narrow" w:hAnsi="Arial Narrow" w:cs="Tahoma"/>
                <w:b/>
                <w:sz w:val="18"/>
                <w:szCs w:val="18"/>
                <w:lang w:val="es-ES_tradnl"/>
              </w:rPr>
            </w:pPr>
            <w:r>
              <w:rPr>
                <w:rFonts w:ascii="Arial Narrow" w:hAnsi="Arial Narrow" w:cs="Tahoma"/>
                <w:b/>
                <w:lang w:val="es-ES_tradnl"/>
              </w:rPr>
              <w:t xml:space="preserve"> </w:t>
            </w:r>
            <w:r w:rsidRPr="0036570D">
              <w:rPr>
                <w:rFonts w:ascii="Arial Narrow" w:hAnsi="Arial Narrow" w:cs="Tahoma"/>
                <w:b/>
                <w:sz w:val="18"/>
                <w:szCs w:val="18"/>
                <w:lang w:val="es-ES_tradnl"/>
              </w:rPr>
              <w:t>(una vez ya  el curso organizado)</w:t>
            </w:r>
          </w:p>
          <w:p w14:paraId="34381615" w14:textId="77777777" w:rsidR="00BD43FF" w:rsidRPr="00D10D5A" w:rsidRDefault="00BD43FF" w:rsidP="00A02C87">
            <w:pPr>
              <w:rPr>
                <w:rFonts w:ascii="Arial Narrow" w:hAnsi="Arial Narrow" w:cs="Tahoma"/>
                <w:b/>
                <w:lang w:val="es-ES_tradnl"/>
              </w:rPr>
            </w:pPr>
            <w:r>
              <w:rPr>
                <w:rFonts w:ascii="Arial Narrow" w:hAnsi="Arial Narrow" w:cs="Tahoma"/>
                <w:b/>
                <w:lang w:val="es-ES_tradnl"/>
              </w:rPr>
              <w:t>2º Resto del profesorado con horas de apoyo centralizándose en el ciclo.</w:t>
            </w:r>
          </w:p>
          <w:p w14:paraId="66B40243" w14:textId="77777777" w:rsidR="00BD43FF" w:rsidRPr="00D10D5A" w:rsidRDefault="00BD43FF" w:rsidP="00A02C87">
            <w:pPr>
              <w:rPr>
                <w:rFonts w:ascii="Arial Narrow" w:hAnsi="Arial Narrow" w:cs="Tahoma"/>
                <w:b/>
                <w:lang w:val="es-ES_tradnl"/>
              </w:rPr>
            </w:pPr>
          </w:p>
          <w:p w14:paraId="22C7ADFE" w14:textId="77777777" w:rsidR="00BD43FF" w:rsidRPr="00983DEC" w:rsidRDefault="00BD43FF" w:rsidP="00A02C87">
            <w:pPr>
              <w:rPr>
                <w:rFonts w:ascii="Comic Sans MS" w:hAnsi="Comic Sans MS" w:cs="Tahoma"/>
                <w:b/>
                <w:lang w:val="es-ES"/>
              </w:rPr>
            </w:pPr>
            <w:r w:rsidRPr="00983DEC">
              <w:rPr>
                <w:rFonts w:ascii="Comic Sans MS" w:hAnsi="Comic Sans MS" w:cs="Tahoma"/>
                <w:b/>
                <w:lang w:val="es-ES"/>
              </w:rPr>
              <w:t>Cuando no haya que sustituir:</w:t>
            </w:r>
          </w:p>
          <w:p w14:paraId="616AA118" w14:textId="77777777" w:rsidR="00BD43FF" w:rsidRPr="00983DEC" w:rsidRDefault="00BD43FF" w:rsidP="00A02C87">
            <w:pPr>
              <w:rPr>
                <w:rFonts w:ascii="Tahoma" w:hAnsi="Tahoma" w:cs="Tahoma"/>
                <w:b/>
                <w:sz w:val="16"/>
                <w:lang w:val="es-ES"/>
              </w:rPr>
            </w:pPr>
            <w:r w:rsidRPr="00983DEC">
              <w:rPr>
                <w:rFonts w:ascii="Tahoma" w:hAnsi="Tahoma" w:cs="Tahoma"/>
                <w:b/>
                <w:sz w:val="16"/>
                <w:lang w:val="es-ES"/>
              </w:rPr>
              <w:t>Al inicio de curso se ha configurado</w:t>
            </w:r>
            <w:r>
              <w:rPr>
                <w:rFonts w:ascii="Tahoma" w:hAnsi="Tahoma" w:cs="Tahoma"/>
                <w:b/>
                <w:sz w:val="16"/>
                <w:lang w:val="es-ES"/>
              </w:rPr>
              <w:t xml:space="preserve"> (dentro del plan de atención a la diversidad y  la organización de los recursos de apoyo) </w:t>
            </w:r>
            <w:r w:rsidRPr="00983DEC">
              <w:rPr>
                <w:rFonts w:ascii="Tahoma" w:hAnsi="Tahoma" w:cs="Tahoma"/>
                <w:b/>
                <w:sz w:val="16"/>
                <w:lang w:val="es-ES"/>
              </w:rPr>
              <w:t xml:space="preserve"> cuadrante de apoyo a los distintos ciclos/aulas para cuando no haya demanda de sustitución</w:t>
            </w:r>
            <w:r>
              <w:rPr>
                <w:rFonts w:ascii="Tahoma" w:hAnsi="Tahoma" w:cs="Tahoma"/>
                <w:b/>
                <w:sz w:val="16"/>
                <w:lang w:val="es-ES"/>
              </w:rPr>
              <w:t>.</w:t>
            </w:r>
          </w:p>
          <w:p w14:paraId="52B2FBEC" w14:textId="77777777" w:rsidR="00BD43FF" w:rsidRPr="00983DEC" w:rsidRDefault="00BD43FF" w:rsidP="00A02C87">
            <w:pPr>
              <w:rPr>
                <w:rFonts w:ascii="Tahoma" w:hAnsi="Tahoma" w:cs="Tahoma"/>
                <w:b/>
                <w:sz w:val="16"/>
                <w:lang w:val="es-ES"/>
              </w:rPr>
            </w:pPr>
          </w:p>
          <w:p w14:paraId="37775D48" w14:textId="77777777" w:rsidR="00BD43FF" w:rsidRPr="00983DEC" w:rsidRDefault="00BD43FF" w:rsidP="00A02C87">
            <w:pPr>
              <w:rPr>
                <w:rFonts w:ascii="Tahoma" w:hAnsi="Tahoma" w:cs="Tahoma"/>
                <w:b/>
                <w:sz w:val="16"/>
                <w:lang w:val="es-ES"/>
              </w:rPr>
            </w:pPr>
            <w:r w:rsidRPr="00983DEC">
              <w:rPr>
                <w:rFonts w:ascii="Tahoma" w:hAnsi="Tahoma" w:cs="Tahoma"/>
                <w:b/>
                <w:sz w:val="16"/>
                <w:lang w:val="es-ES"/>
              </w:rPr>
              <w:t>Esta distribución puede cambiar en los distintos trimestres si se ve la necesidad después de la autoevaluación.</w:t>
            </w:r>
          </w:p>
          <w:p w14:paraId="7942771B" w14:textId="77777777" w:rsidR="00BD43FF" w:rsidRPr="00983DEC" w:rsidRDefault="00BD43FF" w:rsidP="00A02C87">
            <w:pPr>
              <w:rPr>
                <w:rFonts w:ascii="Tahoma" w:hAnsi="Tahoma" w:cs="Tahoma"/>
                <w:b/>
                <w:sz w:val="16"/>
                <w:lang w:val="es-ES"/>
              </w:rPr>
            </w:pPr>
          </w:p>
        </w:tc>
      </w:tr>
      <w:tr w:rsidR="00BD43FF" w:rsidRPr="00D30975" w14:paraId="3EEC095E" w14:textId="77777777" w:rsidTr="00A02C87">
        <w:trPr>
          <w:trHeight w:val="234"/>
        </w:trPr>
        <w:tc>
          <w:tcPr>
            <w:tcW w:w="9494" w:type="dxa"/>
            <w:gridSpan w:val="2"/>
            <w:shd w:val="clear" w:color="auto" w:fill="DAEEF3"/>
          </w:tcPr>
          <w:p w14:paraId="09D73B68" w14:textId="77777777" w:rsidR="00BD43FF" w:rsidRDefault="00BD43FF" w:rsidP="00A02C87">
            <w:pPr>
              <w:rPr>
                <w:rFonts w:ascii="Arial Narrow" w:hAnsi="Arial Narrow"/>
                <w:sz w:val="18"/>
                <w:szCs w:val="18"/>
                <w:lang w:val="es-ES_tradnl"/>
              </w:rPr>
            </w:pPr>
            <w:r>
              <w:rPr>
                <w:rFonts w:ascii="Arial Narrow" w:hAnsi="Arial Narrow"/>
                <w:sz w:val="18"/>
                <w:szCs w:val="18"/>
                <w:lang w:val="es-ES_tradnl"/>
              </w:rPr>
              <w:t>Justificación de esta organización:</w:t>
            </w:r>
          </w:p>
          <w:p w14:paraId="210EBFD4" w14:textId="77777777" w:rsidR="00BD43FF" w:rsidRDefault="00BD43FF" w:rsidP="006F4023">
            <w:pPr>
              <w:numPr>
                <w:ilvl w:val="3"/>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sz w:val="18"/>
                <w:szCs w:val="18"/>
                <w:lang w:val="es-ES_tradnl"/>
              </w:rPr>
            </w:pPr>
            <w:r>
              <w:rPr>
                <w:rFonts w:ascii="Arial Narrow" w:hAnsi="Arial Narrow"/>
                <w:sz w:val="18"/>
                <w:szCs w:val="18"/>
                <w:lang w:val="es-ES_tradnl"/>
              </w:rPr>
              <w:t>Evita un número alto de profesores en la sustitución de una baja.</w:t>
            </w:r>
          </w:p>
          <w:p w14:paraId="4DE1E096" w14:textId="77777777" w:rsidR="00BD43FF" w:rsidRDefault="00BD43FF" w:rsidP="006F4023">
            <w:pPr>
              <w:numPr>
                <w:ilvl w:val="3"/>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sz w:val="18"/>
                <w:szCs w:val="18"/>
                <w:lang w:val="es-ES_tradnl"/>
              </w:rPr>
            </w:pPr>
            <w:r>
              <w:rPr>
                <w:rFonts w:ascii="Arial Narrow" w:hAnsi="Arial Narrow"/>
                <w:sz w:val="18"/>
                <w:szCs w:val="18"/>
                <w:lang w:val="es-ES_tradnl"/>
              </w:rPr>
              <w:t>Centraliza un tipo de apoyo en un número concreto de profesores.</w:t>
            </w:r>
          </w:p>
          <w:p w14:paraId="6D71B9A6" w14:textId="77777777" w:rsidR="00BD43FF" w:rsidRPr="00876D02" w:rsidRDefault="00BD43FF" w:rsidP="006F4023">
            <w:pPr>
              <w:numPr>
                <w:ilvl w:val="3"/>
                <w:numId w:val="3"/>
              </w:numPr>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sz w:val="18"/>
                <w:szCs w:val="18"/>
                <w:lang w:val="es-ES_tradnl"/>
              </w:rPr>
            </w:pPr>
            <w:r>
              <w:rPr>
                <w:rFonts w:ascii="Arial Narrow" w:hAnsi="Arial Narrow"/>
                <w:sz w:val="18"/>
                <w:szCs w:val="18"/>
                <w:lang w:val="es-ES_tradnl"/>
              </w:rPr>
              <w:t xml:space="preserve">Garantiza la coordinación de la enseñanza no presencial </w:t>
            </w:r>
          </w:p>
        </w:tc>
      </w:tr>
    </w:tbl>
    <w:p w14:paraId="003042EE" w14:textId="77777777" w:rsidR="00BD43FF" w:rsidRDefault="00BD43FF" w:rsidP="00BD43FF">
      <w:pPr>
        <w:jc w:val="both"/>
        <w:rPr>
          <w:lang w:val="es-ES_tradnl"/>
        </w:rPr>
      </w:pPr>
    </w:p>
    <w:p w14:paraId="56844787" w14:textId="77777777" w:rsidR="00BD43FF" w:rsidRPr="0036570D" w:rsidRDefault="00BD43FF" w:rsidP="00BD43FF">
      <w:pPr>
        <w:ind w:firstLine="720"/>
        <w:jc w:val="both"/>
        <w:outlineLvl w:val="0"/>
        <w:rPr>
          <w:rFonts w:ascii="Futura Medium" w:hAnsi="Futura Medium" w:cs="Futura Medium"/>
          <w:b/>
          <w:i/>
          <w:u w:val="single"/>
          <w:lang w:val="es-ES_tradnl"/>
        </w:rPr>
      </w:pPr>
      <w:r w:rsidRPr="0036570D">
        <w:rPr>
          <w:rFonts w:ascii="Futura Medium" w:hAnsi="Futura Medium" w:cs="Futura Medium" w:hint="cs"/>
          <w:b/>
          <w:i/>
          <w:u w:val="single"/>
          <w:lang w:val="es-ES_tradnl"/>
        </w:rPr>
        <w:t>No poseen Tutorías:</w:t>
      </w:r>
      <w:r w:rsidRPr="0036570D">
        <w:rPr>
          <w:rFonts w:ascii="Futura Medium" w:hAnsi="Futura Medium" w:cs="Futura Medium" w:hint="cs"/>
          <w:b/>
          <w:i/>
          <w:u w:val="single"/>
          <w:lang w:val="es-ES_tradnl"/>
        </w:rPr>
        <w:tab/>
      </w:r>
    </w:p>
    <w:p w14:paraId="2BB8E02F" w14:textId="77777777" w:rsidR="00BD43FF" w:rsidRPr="0036570D" w:rsidRDefault="00BD43FF" w:rsidP="00BD43FF">
      <w:pPr>
        <w:ind w:firstLine="720"/>
        <w:jc w:val="both"/>
        <w:rPr>
          <w:rFonts w:ascii="Futura Medium" w:hAnsi="Futura Medium" w:cs="Futura Medium"/>
          <w:lang w:val="es-ES_tradnl"/>
        </w:rPr>
      </w:pPr>
      <w:r w:rsidRPr="0036570D">
        <w:rPr>
          <w:rFonts w:ascii="Futura Medium" w:hAnsi="Futura Medium" w:cs="Futura Medium" w:hint="cs"/>
          <w:lang w:val="es-ES_tradnl"/>
        </w:rPr>
        <w:t>a) La profesora especialista de Música :  Natalia García</w:t>
      </w:r>
    </w:p>
    <w:p w14:paraId="6E7D40A4" w14:textId="77777777" w:rsidR="00BD43FF" w:rsidRPr="0036570D" w:rsidRDefault="00BD43FF" w:rsidP="00BD43FF">
      <w:pPr>
        <w:ind w:firstLine="720"/>
        <w:jc w:val="both"/>
        <w:rPr>
          <w:rFonts w:ascii="Futura Medium" w:hAnsi="Futura Medium" w:cs="Futura Medium"/>
          <w:lang w:val="es-ES_tradnl"/>
        </w:rPr>
      </w:pPr>
      <w:r w:rsidRPr="0036570D">
        <w:rPr>
          <w:rFonts w:ascii="Futura Medium" w:hAnsi="Futura Medium" w:cs="Futura Medium" w:hint="cs"/>
          <w:lang w:val="es-ES_tradnl"/>
        </w:rPr>
        <w:t xml:space="preserve">b) Un profesor especialista en inglés/jefe de estudios:  Rafael Reyes </w:t>
      </w:r>
    </w:p>
    <w:p w14:paraId="5625BE0D" w14:textId="77777777"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c) Un profesor especialista en educación física y coordinador COVID :  Nacho Bravo</w:t>
      </w:r>
    </w:p>
    <w:p w14:paraId="00F8D6E9" w14:textId="5BB660C1"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 xml:space="preserve">d) Un  Profesor/a de Educación Infantil y  uno en Educación Primaria para seguir las instrucciones de la Junta de Andalucía:  </w:t>
      </w:r>
      <w:r w:rsidR="009B2F21">
        <w:rPr>
          <w:rFonts w:ascii="Futura Medium" w:hAnsi="Futura Medium" w:cs="Futura Medium"/>
          <w:lang w:val="es-ES_tradnl"/>
        </w:rPr>
        <w:t>Gema Torres</w:t>
      </w:r>
      <w:r w:rsidRPr="0036570D">
        <w:rPr>
          <w:rFonts w:ascii="Futura Medium" w:hAnsi="Futura Medium" w:cs="Futura Medium" w:hint="cs"/>
          <w:lang w:val="es-ES_tradnl"/>
        </w:rPr>
        <w:t xml:space="preserve"> y  J. Antº Cordón.</w:t>
      </w:r>
    </w:p>
    <w:p w14:paraId="6559687B" w14:textId="4DCEBEF7"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e) Una profesora para aplicar programas de refuerzo, para el desarrollo Plan de Atención a la Diversidad</w:t>
      </w:r>
      <w:r w:rsidR="009B2F21">
        <w:rPr>
          <w:rFonts w:ascii="Futura Medium" w:hAnsi="Futura Medium" w:cs="Futura Medium"/>
          <w:lang w:val="es-ES_tradnl"/>
        </w:rPr>
        <w:t xml:space="preserve"> </w:t>
      </w:r>
      <w:r>
        <w:rPr>
          <w:rFonts w:ascii="Futura Medium" w:hAnsi="Futura Medium" w:cs="Futura Medium"/>
          <w:lang w:val="es-ES_tradnl"/>
        </w:rPr>
        <w:t>(aula de refuerzo )</w:t>
      </w:r>
      <w:r w:rsidRPr="0036570D">
        <w:rPr>
          <w:rFonts w:ascii="Futura Medium" w:hAnsi="Futura Medium" w:cs="Futura Medium" w:hint="cs"/>
          <w:lang w:val="es-ES_tradnl"/>
        </w:rPr>
        <w:t xml:space="preserve">: </w:t>
      </w:r>
      <w:r w:rsidR="009B2F21">
        <w:rPr>
          <w:rFonts w:ascii="Futura Medium" w:hAnsi="Futura Medium" w:cs="Futura Medium"/>
          <w:lang w:val="es-ES_tradnl"/>
        </w:rPr>
        <w:t xml:space="preserve">Mª </w:t>
      </w:r>
      <w:r w:rsidRPr="0036570D">
        <w:rPr>
          <w:rFonts w:ascii="Futura Medium" w:hAnsi="Futura Medium" w:cs="Futura Medium" w:hint="cs"/>
          <w:lang w:val="es-ES_tradnl"/>
        </w:rPr>
        <w:t>Ángeles Quintana</w:t>
      </w:r>
    </w:p>
    <w:p w14:paraId="320A2D99" w14:textId="77777777"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f) La especialista de Pedagogía Terapéutica:  Victoria Zarzuela.</w:t>
      </w:r>
    </w:p>
    <w:p w14:paraId="4B840FA3" w14:textId="5FCF3C64" w:rsidR="00BD43FF" w:rsidRPr="0036570D" w:rsidRDefault="00BD43FF" w:rsidP="00BD43FF">
      <w:pPr>
        <w:ind w:left="720"/>
        <w:jc w:val="both"/>
        <w:rPr>
          <w:rFonts w:ascii="Futura Medium" w:hAnsi="Futura Medium" w:cs="Futura Medium"/>
          <w:lang w:val="es-ES_tradnl"/>
        </w:rPr>
      </w:pPr>
      <w:r w:rsidRPr="0036570D">
        <w:rPr>
          <w:rFonts w:ascii="Futura Medium" w:hAnsi="Futura Medium" w:cs="Futura Medium" w:hint="cs"/>
          <w:lang w:val="es-ES_tradnl"/>
        </w:rPr>
        <w:t xml:space="preserve">g) La especialista de Audición y lenguaje (A.L.):  </w:t>
      </w:r>
      <w:r w:rsidR="009B2F21" w:rsidRPr="0036570D">
        <w:rPr>
          <w:rFonts w:ascii="Futura Medium" w:hAnsi="Futura Medium" w:cs="Futura Medium"/>
          <w:lang w:val="es-ES_tradnl"/>
        </w:rPr>
        <w:t>Leire</w:t>
      </w:r>
      <w:r w:rsidRPr="0036570D">
        <w:rPr>
          <w:rFonts w:ascii="Futura Medium" w:hAnsi="Futura Medium" w:cs="Futura Medium" w:hint="cs"/>
          <w:lang w:val="es-ES_tradnl"/>
        </w:rPr>
        <w:t xml:space="preserve"> Ogara</w:t>
      </w:r>
    </w:p>
    <w:p w14:paraId="2458BDE1" w14:textId="77777777" w:rsidR="00BD43FF" w:rsidRDefault="00BD43FF" w:rsidP="00BD43FF">
      <w:pPr>
        <w:ind w:firstLine="720"/>
        <w:jc w:val="both"/>
        <w:rPr>
          <w:rFonts w:ascii="Futura Medium" w:hAnsi="Futura Medium" w:cs="Futura Medium"/>
          <w:lang w:val="es-ES_tradnl"/>
        </w:rPr>
      </w:pPr>
      <w:r w:rsidRPr="0036570D">
        <w:rPr>
          <w:rFonts w:ascii="Futura Medium" w:hAnsi="Futura Medium" w:cs="Futura Medium" w:hint="cs"/>
          <w:lang w:val="es-ES_tradnl"/>
        </w:rPr>
        <w:t>h) El director del Centro:  José Atienza</w:t>
      </w:r>
    </w:p>
    <w:p w14:paraId="7B791629" w14:textId="05EFD097" w:rsidR="00BD43FF" w:rsidRPr="0036570D" w:rsidRDefault="00BD43FF" w:rsidP="00BD43FF">
      <w:pPr>
        <w:ind w:left="720"/>
        <w:jc w:val="both"/>
        <w:rPr>
          <w:rFonts w:ascii="Futura Medium" w:hAnsi="Futura Medium" w:cs="Futura Medium"/>
          <w:lang w:val="es-ES_tradnl"/>
        </w:rPr>
      </w:pPr>
      <w:r>
        <w:rPr>
          <w:rFonts w:ascii="Futura Medium" w:hAnsi="Futura Medium" w:cs="Futura Medium"/>
          <w:lang w:val="es-ES_tradnl"/>
        </w:rPr>
        <w:t>i) Profesora área de inglés nombrada en Octubre una vez organizado el comienzo del curso (imparte área de inglés en aulas de 2º y tareas de apoyo/sustitución)</w:t>
      </w:r>
      <w:r w:rsidR="009B2F21">
        <w:rPr>
          <w:rFonts w:ascii="Futura Medium" w:hAnsi="Futura Medium" w:cs="Futura Medium"/>
          <w:lang w:val="es-ES_tradnl"/>
        </w:rPr>
        <w:t>: Leonor Durán</w:t>
      </w:r>
    </w:p>
    <w:p w14:paraId="0701C838" w14:textId="77777777" w:rsidR="00BD43FF" w:rsidRDefault="00BD43FF" w:rsidP="00294154">
      <w:pPr>
        <w:jc w:val="both"/>
        <w:rPr>
          <w:rFonts w:ascii="Comic Sans MS" w:hAnsi="Comic Sans MS"/>
          <w:color w:val="000090"/>
          <w:lang w:val="es-ES_tradnl"/>
        </w:rPr>
      </w:pPr>
    </w:p>
    <w:p w14:paraId="30337CBE" w14:textId="77777777" w:rsidR="00BD43FF" w:rsidRPr="00BD43FF" w:rsidRDefault="00BD43FF" w:rsidP="00BD43FF">
      <w:pPr>
        <w:jc w:val="both"/>
        <w:rPr>
          <w:rFonts w:ascii="Comic Sans MS" w:hAnsi="Comic Sans MS"/>
          <w:color w:val="000090"/>
          <w:lang w:val="es-ES_tradnl"/>
        </w:rPr>
      </w:pPr>
    </w:p>
    <w:p w14:paraId="42453FEB" w14:textId="77777777" w:rsidR="00BD43FF" w:rsidRPr="002A38CD" w:rsidRDefault="00BD43FF" w:rsidP="00BD43FF">
      <w:pPr>
        <w:jc w:val="center"/>
        <w:outlineLvl w:val="0"/>
        <w:rPr>
          <w:b/>
          <w:bCs/>
          <w:color w:val="000090"/>
          <w:u w:val="single"/>
          <w:lang w:val="es-ES_tradnl"/>
        </w:rPr>
      </w:pPr>
      <w:r w:rsidRPr="002A38CD">
        <w:rPr>
          <w:b/>
          <w:bCs/>
          <w:color w:val="000090"/>
          <w:sz w:val="26"/>
          <w:u w:val="single"/>
          <w:lang w:val="es-ES_tradnl"/>
        </w:rPr>
        <w:t>D.  Cobertura de Áreas impartidas por especialistas.</w:t>
      </w:r>
    </w:p>
    <w:p w14:paraId="75B1EB5E" w14:textId="77777777" w:rsidR="00BD43FF" w:rsidRDefault="00BD43FF" w:rsidP="00BD43FF">
      <w:pPr>
        <w:jc w:val="both"/>
        <w:rPr>
          <w:sz w:val="22"/>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5"/>
        <w:gridCol w:w="7585"/>
      </w:tblGrid>
      <w:tr w:rsidR="00BD43FF" w14:paraId="0DAE5A2D" w14:textId="77777777" w:rsidTr="00A02C87">
        <w:tc>
          <w:tcPr>
            <w:tcW w:w="9500" w:type="dxa"/>
            <w:gridSpan w:val="2"/>
            <w:shd w:val="clear" w:color="auto" w:fill="FDE9D9"/>
          </w:tcPr>
          <w:p w14:paraId="459F5C8D" w14:textId="77777777" w:rsidR="00BD43FF" w:rsidRDefault="00BD43FF" w:rsidP="00A02C87">
            <w:pPr>
              <w:jc w:val="center"/>
              <w:rPr>
                <w:rFonts w:ascii="Bookman Old Style" w:hAnsi="Bookman Old Style"/>
                <w:b/>
                <w:lang w:val="es-ES_tradnl"/>
              </w:rPr>
            </w:pPr>
            <w:r>
              <w:rPr>
                <w:rFonts w:ascii="Bookman Old Style" w:hAnsi="Bookman Old Style"/>
                <w:b/>
                <w:lang w:val="es-ES_tradnl"/>
              </w:rPr>
              <w:t xml:space="preserve"> EDUCACIÓN INFANTIL.</w:t>
            </w:r>
          </w:p>
        </w:tc>
      </w:tr>
      <w:tr w:rsidR="00BD43FF" w:rsidRPr="00A24207" w14:paraId="5603DC1C" w14:textId="77777777" w:rsidTr="00A02C87">
        <w:trPr>
          <w:trHeight w:val="269"/>
        </w:trPr>
        <w:tc>
          <w:tcPr>
            <w:tcW w:w="1915" w:type="dxa"/>
          </w:tcPr>
          <w:p w14:paraId="74C638BA" w14:textId="77777777" w:rsidR="00BD43FF" w:rsidRPr="00277B2E" w:rsidRDefault="00BD43FF" w:rsidP="00A02C87">
            <w:pPr>
              <w:jc w:val="center"/>
              <w:rPr>
                <w:b/>
                <w:lang w:val="es-ES_tradnl"/>
              </w:rPr>
            </w:pPr>
            <w:r>
              <w:rPr>
                <w:b/>
                <w:lang w:val="es-ES_tradnl"/>
              </w:rPr>
              <w:t>Apoyo/Taller</w:t>
            </w:r>
          </w:p>
        </w:tc>
        <w:tc>
          <w:tcPr>
            <w:tcW w:w="7585" w:type="dxa"/>
          </w:tcPr>
          <w:p w14:paraId="737B233D" w14:textId="77777777" w:rsidR="00BD43FF" w:rsidRPr="00B8134A" w:rsidRDefault="00BD43FF" w:rsidP="00A02C87">
            <w:pPr>
              <w:jc w:val="center"/>
              <w:rPr>
                <w:rFonts w:ascii="Tahoma" w:hAnsi="Tahoma" w:cs="Tahoma"/>
                <w:sz w:val="22"/>
                <w:szCs w:val="22"/>
                <w:lang w:val="es-ES_tradnl"/>
              </w:rPr>
            </w:pPr>
            <w:r w:rsidRPr="00B8134A">
              <w:rPr>
                <w:rFonts w:ascii="Futura Medium" w:hAnsi="Futura Medium" w:cs="Futura Medium"/>
                <w:color w:val="000000"/>
                <w:sz w:val="22"/>
                <w:szCs w:val="22"/>
                <w:lang w:val="es-ES"/>
              </w:rPr>
              <w:t>Gema Torres</w:t>
            </w:r>
          </w:p>
        </w:tc>
      </w:tr>
      <w:tr w:rsidR="00BD43FF" w:rsidRPr="00D30975" w14:paraId="7E718A84" w14:textId="77777777" w:rsidTr="00A02C87">
        <w:trPr>
          <w:trHeight w:val="269"/>
        </w:trPr>
        <w:tc>
          <w:tcPr>
            <w:tcW w:w="1915" w:type="dxa"/>
          </w:tcPr>
          <w:p w14:paraId="6D200F3C" w14:textId="77777777" w:rsidR="00BD43FF" w:rsidRPr="00277B2E" w:rsidRDefault="00BD43FF" w:rsidP="00A02C87">
            <w:pPr>
              <w:jc w:val="center"/>
              <w:rPr>
                <w:b/>
                <w:lang w:val="es-ES_tradnl"/>
              </w:rPr>
            </w:pPr>
            <w:r w:rsidRPr="00277B2E">
              <w:rPr>
                <w:b/>
                <w:lang w:val="es-ES_tradnl"/>
              </w:rPr>
              <w:t>Religión</w:t>
            </w:r>
          </w:p>
        </w:tc>
        <w:tc>
          <w:tcPr>
            <w:tcW w:w="7585" w:type="dxa"/>
          </w:tcPr>
          <w:p w14:paraId="01F574AD" w14:textId="77777777" w:rsidR="00BD43FF" w:rsidRPr="00B8134A" w:rsidRDefault="00BD43FF" w:rsidP="00A02C87">
            <w:pPr>
              <w:jc w:val="center"/>
              <w:rPr>
                <w:rFonts w:ascii="Tahoma" w:hAnsi="Tahoma"/>
                <w:i/>
                <w:sz w:val="22"/>
                <w:szCs w:val="22"/>
                <w:lang w:val="es-ES_tradnl"/>
              </w:rPr>
            </w:pPr>
            <w:r w:rsidRPr="00763613">
              <w:rPr>
                <w:rFonts w:ascii="Tahoma" w:hAnsi="Tahoma" w:cs="Tahoma"/>
                <w:lang w:val="es-ES_tradnl"/>
              </w:rPr>
              <w:t xml:space="preserve"> </w:t>
            </w:r>
            <w:r w:rsidRPr="00B8134A">
              <w:rPr>
                <w:rFonts w:ascii="Futura Medium" w:hAnsi="Futura Medium" w:cs="Futura Medium" w:hint="cs"/>
                <w:sz w:val="22"/>
                <w:szCs w:val="22"/>
                <w:lang w:val="es-ES_tradnl"/>
              </w:rPr>
              <w:t xml:space="preserve">Nuria Blanca (3 </w:t>
            </w:r>
            <w:r w:rsidRPr="00B8134A">
              <w:rPr>
                <w:rFonts w:ascii="Futura Medium" w:hAnsi="Futura Medium" w:cs="Futura Medium"/>
                <w:sz w:val="22"/>
                <w:szCs w:val="22"/>
                <w:lang w:val="es-ES_tradnl"/>
              </w:rPr>
              <w:t xml:space="preserve">y 4 </w:t>
            </w:r>
            <w:r w:rsidRPr="00B8134A">
              <w:rPr>
                <w:rFonts w:ascii="Futura Medium" w:hAnsi="Futura Medium" w:cs="Futura Medium" w:hint="cs"/>
                <w:sz w:val="22"/>
                <w:szCs w:val="22"/>
                <w:lang w:val="es-ES_tradnl"/>
              </w:rPr>
              <w:t>años)</w:t>
            </w:r>
          </w:p>
          <w:p w14:paraId="4089B856" w14:textId="77777777" w:rsidR="00BD43FF" w:rsidRPr="00277B2E" w:rsidRDefault="00BD43FF" w:rsidP="00A02C87">
            <w:pPr>
              <w:jc w:val="center"/>
              <w:rPr>
                <w:rFonts w:ascii="Tahoma" w:hAnsi="Tahoma"/>
                <w:i/>
                <w:lang w:val="es-ES_tradnl"/>
              </w:rPr>
            </w:pPr>
            <w:r w:rsidRPr="00B8134A">
              <w:rPr>
                <w:rFonts w:ascii="Tahoma" w:hAnsi="Tahoma" w:cs="Tahoma"/>
                <w:color w:val="000000"/>
                <w:sz w:val="22"/>
                <w:szCs w:val="22"/>
                <w:lang w:val="es-ES"/>
              </w:rPr>
              <w:t xml:space="preserve"> </w:t>
            </w:r>
            <w:r w:rsidRPr="00B8134A">
              <w:rPr>
                <w:rFonts w:ascii="Futura Medium" w:hAnsi="Futura Medium" w:cs="Futura Medium" w:hint="cs"/>
                <w:color w:val="000000"/>
                <w:sz w:val="22"/>
                <w:szCs w:val="22"/>
                <w:lang w:val="es-ES"/>
              </w:rPr>
              <w:t>Emma García de Lomas García</w:t>
            </w:r>
            <w:r>
              <w:rPr>
                <w:rFonts w:ascii="Futura Medium" w:hAnsi="Futura Medium" w:cs="Futura Medium"/>
                <w:color w:val="000000"/>
                <w:sz w:val="22"/>
                <w:szCs w:val="22"/>
                <w:lang w:val="es-ES"/>
              </w:rPr>
              <w:t xml:space="preserve"> (</w:t>
            </w:r>
            <w:r w:rsidRPr="00B8134A">
              <w:rPr>
                <w:rFonts w:ascii="Futura Medium" w:hAnsi="Futura Medium" w:cs="Futura Medium" w:hint="cs"/>
                <w:sz w:val="22"/>
                <w:szCs w:val="22"/>
                <w:lang w:val="es-ES_tradnl"/>
              </w:rPr>
              <w:t xml:space="preserve"> </w:t>
            </w:r>
            <w:r w:rsidRPr="00B8134A">
              <w:rPr>
                <w:rFonts w:ascii="Futura Medium" w:hAnsi="Futura Medium" w:cs="Futura Medium" w:hint="cs"/>
                <w:i/>
                <w:sz w:val="22"/>
                <w:szCs w:val="22"/>
                <w:lang w:val="es-ES_tradnl"/>
              </w:rPr>
              <w:t>5 años</w:t>
            </w:r>
            <w:r w:rsidRPr="00A17760">
              <w:rPr>
                <w:rFonts w:ascii="Futura Medium" w:hAnsi="Futura Medium" w:cs="Futura Medium" w:hint="cs"/>
                <w:i/>
                <w:sz w:val="22"/>
                <w:szCs w:val="22"/>
                <w:lang w:val="es-ES_tradnl"/>
              </w:rPr>
              <w:t xml:space="preserve">  )</w:t>
            </w:r>
          </w:p>
        </w:tc>
      </w:tr>
    </w:tbl>
    <w:p w14:paraId="64DBE189" w14:textId="77777777" w:rsidR="00BD43FF" w:rsidRDefault="00BD43FF" w:rsidP="00BD43FF">
      <w:pPr>
        <w:ind w:firstLine="708"/>
        <w:jc w:val="both"/>
        <w:rPr>
          <w:rFonts w:ascii="Tahoma" w:hAnsi="Tahoma"/>
          <w:sz w:val="8"/>
          <w:szCs w:val="8"/>
          <w:lang w:val="es-ES_tradnl"/>
        </w:rPr>
      </w:pPr>
    </w:p>
    <w:p w14:paraId="62684113" w14:textId="77777777" w:rsidR="00BD43FF" w:rsidRDefault="00BD43FF" w:rsidP="00BD43FF">
      <w:pPr>
        <w:ind w:firstLine="708"/>
        <w:jc w:val="both"/>
        <w:rPr>
          <w:rFonts w:ascii="Tahoma" w:hAnsi="Tahoma"/>
          <w:sz w:val="8"/>
          <w:szCs w:val="8"/>
          <w:lang w:val="es-ES_tradnl"/>
        </w:rPr>
      </w:pPr>
    </w:p>
    <w:p w14:paraId="54955CDA" w14:textId="77777777" w:rsidR="00BD43FF" w:rsidRPr="005A316B" w:rsidRDefault="00BD43FF" w:rsidP="00BD43FF">
      <w:pPr>
        <w:jc w:val="both"/>
        <w:rPr>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52"/>
        <w:gridCol w:w="8080"/>
      </w:tblGrid>
      <w:tr w:rsidR="00BD43FF" w14:paraId="11D3D1EC" w14:textId="77777777" w:rsidTr="00A02C87">
        <w:tc>
          <w:tcPr>
            <w:tcW w:w="10632" w:type="dxa"/>
            <w:gridSpan w:val="2"/>
            <w:shd w:val="clear" w:color="auto" w:fill="FDE9D9"/>
          </w:tcPr>
          <w:p w14:paraId="01180711" w14:textId="77777777" w:rsidR="00BD43FF" w:rsidRDefault="00BD43FF" w:rsidP="00A02C87">
            <w:pPr>
              <w:jc w:val="center"/>
              <w:rPr>
                <w:rFonts w:ascii="Bookman Old Style" w:hAnsi="Bookman Old Style"/>
                <w:b/>
                <w:lang w:val="es-ES_tradnl"/>
              </w:rPr>
            </w:pPr>
            <w:r>
              <w:rPr>
                <w:rFonts w:ascii="Bookman Old Style" w:hAnsi="Bookman Old Style"/>
                <w:b/>
                <w:lang w:val="es-ES_tradnl"/>
              </w:rPr>
              <w:t>1er. CICLO EDUCACIÓN PRIMARIA.</w:t>
            </w:r>
          </w:p>
        </w:tc>
      </w:tr>
      <w:tr w:rsidR="00BD43FF" w:rsidRPr="00D30975" w14:paraId="42EB48AE" w14:textId="77777777" w:rsidTr="00A02C87">
        <w:trPr>
          <w:trHeight w:val="269"/>
        </w:trPr>
        <w:tc>
          <w:tcPr>
            <w:tcW w:w="2552" w:type="dxa"/>
          </w:tcPr>
          <w:p w14:paraId="06290DCD" w14:textId="77777777" w:rsidR="00BD43FF" w:rsidRPr="00E0699F" w:rsidRDefault="00BD43FF" w:rsidP="00A02C87">
            <w:pPr>
              <w:jc w:val="center"/>
              <w:rPr>
                <w:b/>
                <w:lang w:val="es-ES_tradnl"/>
              </w:rPr>
            </w:pPr>
            <w:r w:rsidRPr="00E0699F">
              <w:rPr>
                <w:b/>
                <w:lang w:val="es-ES_tradnl"/>
              </w:rPr>
              <w:t>Educación Física</w:t>
            </w:r>
          </w:p>
        </w:tc>
        <w:tc>
          <w:tcPr>
            <w:tcW w:w="8080" w:type="dxa"/>
          </w:tcPr>
          <w:p w14:paraId="70031FE3" w14:textId="77777777" w:rsidR="00BD43FF" w:rsidRPr="00B8134A" w:rsidRDefault="00BD43FF" w:rsidP="00A02C87">
            <w:pPr>
              <w:jc w:val="center"/>
              <w:rPr>
                <w:rFonts w:ascii="Futura Medium" w:hAnsi="Futura Medium" w:cs="Futura Medium"/>
                <w:lang w:val="es-ES_tradnl"/>
              </w:rPr>
            </w:pPr>
            <w:r w:rsidRPr="00B8134A">
              <w:rPr>
                <w:rFonts w:ascii="Futura Medium" w:hAnsi="Futura Medium" w:cs="Futura Medium" w:hint="cs"/>
                <w:color w:val="000000"/>
                <w:lang w:val="es-ES_tradnl"/>
              </w:rPr>
              <w:t>Antonio Moreno (1º)/</w:t>
            </w:r>
            <w:r w:rsidRPr="00B8134A">
              <w:rPr>
                <w:rFonts w:ascii="Futura Medium" w:hAnsi="Futura Medium" w:cs="Futura Medium" w:hint="cs"/>
                <w:color w:val="000000"/>
                <w:lang w:val="es-ES"/>
              </w:rPr>
              <w:t xml:space="preserve"> J. Miguel López (2º) </w:t>
            </w:r>
          </w:p>
        </w:tc>
      </w:tr>
      <w:tr w:rsidR="00BD43FF" w:rsidRPr="00D30975" w14:paraId="5D8D7216" w14:textId="77777777" w:rsidTr="00A02C87">
        <w:trPr>
          <w:trHeight w:val="269"/>
        </w:trPr>
        <w:tc>
          <w:tcPr>
            <w:tcW w:w="2552" w:type="dxa"/>
          </w:tcPr>
          <w:p w14:paraId="57500B29" w14:textId="77777777" w:rsidR="00BD43FF" w:rsidRPr="00E0699F" w:rsidRDefault="00BD43FF" w:rsidP="00A02C87">
            <w:pPr>
              <w:jc w:val="center"/>
              <w:rPr>
                <w:b/>
                <w:lang w:val="es-ES_tradnl"/>
              </w:rPr>
            </w:pPr>
            <w:r w:rsidRPr="00E0699F">
              <w:rPr>
                <w:b/>
                <w:lang w:val="es-ES_tradnl"/>
              </w:rPr>
              <w:t>Inglés</w:t>
            </w:r>
          </w:p>
        </w:tc>
        <w:tc>
          <w:tcPr>
            <w:tcW w:w="8080" w:type="dxa"/>
          </w:tcPr>
          <w:p w14:paraId="34C8F677" w14:textId="77777777" w:rsidR="00BD43FF" w:rsidRDefault="00BD43FF" w:rsidP="00A02C87">
            <w:pPr>
              <w:jc w:val="center"/>
              <w:rPr>
                <w:rFonts w:ascii="Futura Medium" w:hAnsi="Futura Medium" w:cs="Futura Medium"/>
                <w:i/>
                <w:lang w:val="es-ES_tradnl"/>
              </w:rPr>
            </w:pPr>
            <w:r>
              <w:rPr>
                <w:rFonts w:ascii="Futura Medium" w:hAnsi="Futura Medium" w:cs="Futura Medium"/>
                <w:iCs/>
                <w:lang w:val="es-ES_tradnl"/>
              </w:rPr>
              <w:t>Antonio Moreno (1ºB)</w:t>
            </w:r>
            <w:r w:rsidRPr="00A17760">
              <w:rPr>
                <w:rFonts w:ascii="Futura Medium" w:hAnsi="Futura Medium" w:cs="Futura Medium" w:hint="cs"/>
                <w:i/>
                <w:lang w:val="es-ES_tradnl"/>
              </w:rPr>
              <w:t xml:space="preserve"> </w:t>
            </w:r>
            <w:r>
              <w:rPr>
                <w:rFonts w:ascii="Futura Medium" w:hAnsi="Futura Medium" w:cs="Futura Medium"/>
                <w:i/>
                <w:lang w:val="es-ES_tradnl"/>
              </w:rPr>
              <w:t xml:space="preserve">Laura Zapata 1ºA y 1ºC y </w:t>
            </w:r>
            <w:r w:rsidRPr="00A17760">
              <w:rPr>
                <w:rFonts w:ascii="Futura Medium" w:hAnsi="Futura Medium" w:cs="Futura Medium" w:hint="cs"/>
                <w:i/>
                <w:lang w:val="es-ES_tradnl"/>
              </w:rPr>
              <w:t>2º</w:t>
            </w:r>
            <w:r>
              <w:rPr>
                <w:rFonts w:ascii="Futura Medium" w:hAnsi="Futura Medium" w:cs="Futura Medium"/>
                <w:i/>
                <w:lang w:val="es-ES_tradnl"/>
              </w:rPr>
              <w:t>B</w:t>
            </w:r>
          </w:p>
          <w:p w14:paraId="1CA41384" w14:textId="77777777" w:rsidR="00BD43FF" w:rsidRPr="00B525D3" w:rsidRDefault="00BD43FF" w:rsidP="00A02C87">
            <w:pPr>
              <w:jc w:val="center"/>
              <w:rPr>
                <w:rFonts w:ascii="Futura Medium" w:hAnsi="Futura Medium" w:cs="Futura Medium"/>
                <w:i/>
                <w:lang w:val="es-ES_tradnl"/>
              </w:rPr>
            </w:pPr>
            <w:r>
              <w:rPr>
                <w:rFonts w:ascii="Futura Medium" w:hAnsi="Futura Medium" w:cs="Futura Medium"/>
                <w:bCs/>
                <w:lang w:val="es-ES_tradnl"/>
              </w:rPr>
              <w:t>Laura Crespo (2ºA y 2ºC)</w:t>
            </w:r>
          </w:p>
        </w:tc>
      </w:tr>
      <w:tr w:rsidR="00BD43FF" w:rsidRPr="00D30975" w14:paraId="18CD9221" w14:textId="77777777" w:rsidTr="00A02C87">
        <w:trPr>
          <w:trHeight w:val="269"/>
        </w:trPr>
        <w:tc>
          <w:tcPr>
            <w:tcW w:w="2552" w:type="dxa"/>
          </w:tcPr>
          <w:p w14:paraId="165EAC9B" w14:textId="77777777" w:rsidR="00BD43FF" w:rsidRPr="00E0699F" w:rsidRDefault="00BD43FF" w:rsidP="00A02C87">
            <w:pPr>
              <w:jc w:val="center"/>
              <w:rPr>
                <w:b/>
                <w:lang w:val="es-ES_tradnl"/>
              </w:rPr>
            </w:pPr>
            <w:r w:rsidRPr="00E0699F">
              <w:rPr>
                <w:b/>
                <w:lang w:val="es-ES_tradnl"/>
              </w:rPr>
              <w:t>Religión</w:t>
            </w:r>
          </w:p>
        </w:tc>
        <w:tc>
          <w:tcPr>
            <w:tcW w:w="8080" w:type="dxa"/>
          </w:tcPr>
          <w:p w14:paraId="49107E64" w14:textId="77777777" w:rsidR="00BD43FF" w:rsidRPr="00A17760" w:rsidRDefault="00BD43FF" w:rsidP="00A02C87">
            <w:pPr>
              <w:jc w:val="center"/>
              <w:rPr>
                <w:rFonts w:ascii="Futura Medium" w:hAnsi="Futura Medium" w:cs="Futura Medium"/>
                <w:lang w:val="es-ES_tradnl"/>
              </w:rPr>
            </w:pPr>
            <w:r w:rsidRPr="00A17760">
              <w:rPr>
                <w:rFonts w:ascii="Futura Medium" w:hAnsi="Futura Medium" w:cs="Futura Medium" w:hint="cs"/>
                <w:color w:val="000000"/>
                <w:lang w:val="es-ES"/>
              </w:rPr>
              <w:t xml:space="preserve">Emma García de Lomas </w:t>
            </w:r>
            <w:r w:rsidRPr="00A17760">
              <w:rPr>
                <w:rFonts w:ascii="Futura Medium" w:hAnsi="Futura Medium" w:cs="Futura Medium" w:hint="cs"/>
                <w:lang w:val="es-ES_tradnl"/>
              </w:rPr>
              <w:t>(</w:t>
            </w:r>
            <w:r w:rsidRPr="00A17760">
              <w:rPr>
                <w:rFonts w:ascii="Futura Medium" w:hAnsi="Futura Medium" w:cs="Futura Medium" w:hint="cs"/>
                <w:i/>
                <w:lang w:val="es-ES_tradnl"/>
              </w:rPr>
              <w:t>1º y 2º</w:t>
            </w:r>
            <w:r w:rsidRPr="00A17760">
              <w:rPr>
                <w:rFonts w:ascii="Futura Medium" w:hAnsi="Futura Medium" w:cs="Futura Medium" w:hint="cs"/>
                <w:lang w:val="es-ES_tradnl"/>
              </w:rPr>
              <w:t>)</w:t>
            </w:r>
          </w:p>
        </w:tc>
      </w:tr>
      <w:tr w:rsidR="00BD43FF" w:rsidRPr="00D30975" w14:paraId="75B1E544" w14:textId="77777777" w:rsidTr="00A02C87">
        <w:trPr>
          <w:trHeight w:val="269"/>
        </w:trPr>
        <w:tc>
          <w:tcPr>
            <w:tcW w:w="2552" w:type="dxa"/>
          </w:tcPr>
          <w:p w14:paraId="216BC0A0" w14:textId="77777777" w:rsidR="00BD43FF" w:rsidRPr="00E0699F" w:rsidRDefault="00BD43FF" w:rsidP="00A02C87">
            <w:pPr>
              <w:jc w:val="center"/>
              <w:rPr>
                <w:b/>
                <w:lang w:val="es-ES_tradnl"/>
              </w:rPr>
            </w:pPr>
            <w:r w:rsidRPr="00E0699F">
              <w:rPr>
                <w:b/>
                <w:lang w:val="es-ES_tradnl"/>
              </w:rPr>
              <w:t>Música</w:t>
            </w:r>
          </w:p>
        </w:tc>
        <w:tc>
          <w:tcPr>
            <w:tcW w:w="8080" w:type="dxa"/>
          </w:tcPr>
          <w:p w14:paraId="3DC97C4A" w14:textId="77777777" w:rsidR="00BD43FF" w:rsidRPr="00A17760" w:rsidRDefault="00BD43FF" w:rsidP="00A02C87">
            <w:pPr>
              <w:jc w:val="center"/>
              <w:rPr>
                <w:rFonts w:ascii="Futura Medium" w:hAnsi="Futura Medium" w:cs="Futura Medium"/>
                <w:lang w:val="es-ES_tradnl"/>
              </w:rPr>
            </w:pPr>
            <w:r w:rsidRPr="00A17760">
              <w:rPr>
                <w:rFonts w:ascii="Futura Medium" w:hAnsi="Futura Medium" w:cs="Futura Medium" w:hint="cs"/>
                <w:color w:val="000000"/>
                <w:lang w:val="es-ES"/>
              </w:rPr>
              <w:t xml:space="preserve">Natalia </w:t>
            </w:r>
            <w:r w:rsidRPr="00A17760">
              <w:rPr>
                <w:rFonts w:ascii="Futura Medium" w:hAnsi="Futura Medium" w:cs="Futura Medium" w:hint="cs"/>
                <w:lang w:val="es-ES_tradnl"/>
              </w:rPr>
              <w:t xml:space="preserve"> </w:t>
            </w:r>
            <w:r w:rsidRPr="00A17760">
              <w:rPr>
                <w:rFonts w:ascii="Futura Medium" w:hAnsi="Futura Medium" w:cs="Futura Medium" w:hint="cs"/>
                <w:color w:val="000000"/>
                <w:lang w:val="es-ES"/>
              </w:rPr>
              <w:t xml:space="preserve">García </w:t>
            </w:r>
            <w:r w:rsidRPr="00A17760">
              <w:rPr>
                <w:rFonts w:ascii="Futura Medium" w:hAnsi="Futura Medium" w:cs="Futura Medium" w:hint="cs"/>
                <w:lang w:val="es-ES_tradnl"/>
              </w:rPr>
              <w:t>(</w:t>
            </w:r>
            <w:r>
              <w:rPr>
                <w:rFonts w:ascii="Futura Medium" w:hAnsi="Futura Medium" w:cs="Futura Medium"/>
                <w:lang w:val="es-ES_tradnl"/>
              </w:rPr>
              <w:t xml:space="preserve">1ºs y </w:t>
            </w:r>
            <w:r w:rsidRPr="00A17760">
              <w:rPr>
                <w:rFonts w:ascii="Futura Medium" w:hAnsi="Futura Medium" w:cs="Futura Medium" w:hint="cs"/>
                <w:i/>
                <w:lang w:val="es-ES_tradnl"/>
              </w:rPr>
              <w:t xml:space="preserve"> 2º</w:t>
            </w:r>
            <w:r>
              <w:rPr>
                <w:rFonts w:ascii="Futura Medium" w:hAnsi="Futura Medium" w:cs="Futura Medium"/>
                <w:i/>
                <w:lang w:val="es-ES_tradnl"/>
              </w:rPr>
              <w:t>s</w:t>
            </w:r>
            <w:r w:rsidRPr="00A17760">
              <w:rPr>
                <w:rFonts w:ascii="Futura Medium" w:hAnsi="Futura Medium" w:cs="Futura Medium" w:hint="cs"/>
                <w:lang w:val="es-ES_tradnl"/>
              </w:rPr>
              <w:t>)</w:t>
            </w:r>
          </w:p>
        </w:tc>
      </w:tr>
    </w:tbl>
    <w:p w14:paraId="44B55F5C" w14:textId="77777777" w:rsidR="00BD43FF" w:rsidRDefault="00BD43FF" w:rsidP="00BD43FF">
      <w:pPr>
        <w:ind w:firstLine="720"/>
        <w:jc w:val="both"/>
        <w:rPr>
          <w:rFonts w:ascii="Tahoma" w:hAnsi="Tahoma"/>
          <w:sz w:val="8"/>
          <w:szCs w:val="8"/>
          <w:lang w:val="es-ES_tradnl"/>
        </w:rPr>
      </w:pPr>
    </w:p>
    <w:p w14:paraId="7D18176C" w14:textId="77777777" w:rsidR="00BD43FF" w:rsidRDefault="00BD43FF" w:rsidP="00BD43FF">
      <w:pPr>
        <w:ind w:firstLine="720"/>
        <w:jc w:val="both"/>
        <w:rPr>
          <w:rFonts w:ascii="Tahoma" w:hAnsi="Tahoma"/>
          <w:sz w:val="8"/>
          <w:szCs w:val="8"/>
          <w:lang w:val="es-ES_tradnl"/>
        </w:rPr>
      </w:pPr>
    </w:p>
    <w:p w14:paraId="2047839F" w14:textId="77777777" w:rsidR="00BD43FF" w:rsidRPr="005A316B" w:rsidRDefault="00BD43FF" w:rsidP="00BD43FF">
      <w:pPr>
        <w:ind w:firstLine="720"/>
        <w:jc w:val="both"/>
        <w:outlineLvl w:val="0"/>
        <w:rPr>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9"/>
        <w:gridCol w:w="8143"/>
      </w:tblGrid>
      <w:tr w:rsidR="00BD43FF" w14:paraId="45BD4AC3" w14:textId="77777777" w:rsidTr="00A02C87">
        <w:tc>
          <w:tcPr>
            <w:tcW w:w="10632" w:type="dxa"/>
            <w:gridSpan w:val="2"/>
            <w:shd w:val="clear" w:color="auto" w:fill="FDE9D9"/>
          </w:tcPr>
          <w:p w14:paraId="72912820" w14:textId="77777777" w:rsidR="00BD43FF" w:rsidRDefault="00BD43FF" w:rsidP="00A02C87">
            <w:pPr>
              <w:jc w:val="center"/>
              <w:rPr>
                <w:rFonts w:ascii="Bookman Old Style" w:hAnsi="Bookman Old Style"/>
                <w:b/>
                <w:lang w:val="es-ES_tradnl"/>
              </w:rPr>
            </w:pPr>
            <w:r>
              <w:rPr>
                <w:rFonts w:ascii="Bookman Old Style" w:hAnsi="Bookman Old Style"/>
                <w:b/>
                <w:lang w:val="es-ES_tradnl"/>
              </w:rPr>
              <w:t>2º CICLO EDUCACIÓN PRIMARIA.</w:t>
            </w:r>
          </w:p>
        </w:tc>
      </w:tr>
      <w:tr w:rsidR="00BD43FF" w:rsidRPr="00D30975" w14:paraId="719469FC" w14:textId="77777777" w:rsidTr="00A02C87">
        <w:trPr>
          <w:trHeight w:val="270"/>
        </w:trPr>
        <w:tc>
          <w:tcPr>
            <w:tcW w:w="2489" w:type="dxa"/>
          </w:tcPr>
          <w:p w14:paraId="09E9ED7D" w14:textId="77777777" w:rsidR="00BD43FF" w:rsidRPr="00E0699F" w:rsidRDefault="00BD43FF" w:rsidP="00A02C87">
            <w:pPr>
              <w:jc w:val="center"/>
              <w:rPr>
                <w:b/>
                <w:lang w:val="es-ES_tradnl"/>
              </w:rPr>
            </w:pPr>
            <w:r w:rsidRPr="00E0699F">
              <w:rPr>
                <w:b/>
                <w:lang w:val="es-ES_tradnl"/>
              </w:rPr>
              <w:t>Educación Física</w:t>
            </w:r>
          </w:p>
        </w:tc>
        <w:tc>
          <w:tcPr>
            <w:tcW w:w="8143" w:type="dxa"/>
          </w:tcPr>
          <w:p w14:paraId="6E48954C"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lang w:val="es-ES"/>
              </w:rPr>
              <w:t xml:space="preserve"> Nacho</w:t>
            </w:r>
            <w:r w:rsidRPr="00B525D3">
              <w:rPr>
                <w:rFonts w:ascii="Futura Medium" w:hAnsi="Futura Medium" w:cs="Futura Medium" w:hint="cs"/>
                <w:lang w:val="es-ES_tradnl"/>
              </w:rPr>
              <w:t xml:space="preserve"> </w:t>
            </w:r>
            <w:r w:rsidRPr="00B525D3">
              <w:rPr>
                <w:rFonts w:ascii="Futura Medium" w:hAnsi="Futura Medium" w:cs="Futura Medium" w:hint="cs"/>
                <w:color w:val="000000"/>
                <w:lang w:val="es-ES"/>
              </w:rPr>
              <w:t xml:space="preserve">Bravo. </w:t>
            </w:r>
            <w:r w:rsidRPr="00B525D3">
              <w:rPr>
                <w:rFonts w:ascii="Futura Medium" w:hAnsi="Futura Medium" w:cs="Futura Medium" w:hint="cs"/>
                <w:lang w:val="es-ES_tradnl"/>
              </w:rPr>
              <w:t>(</w:t>
            </w:r>
            <w:r w:rsidRPr="00B525D3">
              <w:rPr>
                <w:rFonts w:ascii="Futura Medium" w:hAnsi="Futura Medium" w:cs="Futura Medium" w:hint="cs"/>
                <w:i/>
                <w:lang w:val="es-ES_tradnl"/>
              </w:rPr>
              <w:t>3º</w:t>
            </w:r>
            <w:r>
              <w:rPr>
                <w:rFonts w:ascii="Futura Medium" w:hAnsi="Futura Medium" w:cs="Futura Medium"/>
                <w:i/>
                <w:lang w:val="es-ES_tradnl"/>
              </w:rPr>
              <w:t>s</w:t>
            </w:r>
            <w:r w:rsidRPr="00B525D3">
              <w:rPr>
                <w:rFonts w:ascii="Futura Medium" w:hAnsi="Futura Medium" w:cs="Futura Medium" w:hint="cs"/>
                <w:i/>
                <w:lang w:val="es-ES_tradnl"/>
              </w:rPr>
              <w:t xml:space="preserve"> y 4º</w:t>
            </w:r>
            <w:r>
              <w:rPr>
                <w:rFonts w:ascii="Futura Medium" w:hAnsi="Futura Medium" w:cs="Futura Medium"/>
                <w:i/>
                <w:lang w:val="es-ES_tradnl"/>
              </w:rPr>
              <w:t>s</w:t>
            </w:r>
            <w:r w:rsidRPr="00B525D3">
              <w:rPr>
                <w:rFonts w:ascii="Futura Medium" w:hAnsi="Futura Medium" w:cs="Futura Medium" w:hint="cs"/>
                <w:i/>
                <w:lang w:val="es-ES_tradnl"/>
              </w:rPr>
              <w:t>)</w:t>
            </w:r>
          </w:p>
        </w:tc>
      </w:tr>
      <w:tr w:rsidR="00BD43FF" w:rsidRPr="00A24207" w14:paraId="4AA9F881" w14:textId="77777777" w:rsidTr="00A02C87">
        <w:trPr>
          <w:trHeight w:val="297"/>
        </w:trPr>
        <w:tc>
          <w:tcPr>
            <w:tcW w:w="2489" w:type="dxa"/>
          </w:tcPr>
          <w:p w14:paraId="65B2DF9B" w14:textId="77777777" w:rsidR="00BD43FF" w:rsidRPr="00E0699F" w:rsidRDefault="00BD43FF" w:rsidP="00A02C87">
            <w:pPr>
              <w:jc w:val="center"/>
              <w:rPr>
                <w:b/>
                <w:lang w:val="es-ES_tradnl"/>
              </w:rPr>
            </w:pPr>
            <w:r w:rsidRPr="00E0699F">
              <w:rPr>
                <w:b/>
                <w:lang w:val="es-ES_tradnl"/>
              </w:rPr>
              <w:t>Inglés</w:t>
            </w:r>
          </w:p>
        </w:tc>
        <w:tc>
          <w:tcPr>
            <w:tcW w:w="8143" w:type="dxa"/>
          </w:tcPr>
          <w:p w14:paraId="1A392F47" w14:textId="77777777" w:rsidR="00BD43FF" w:rsidRDefault="00BD43FF" w:rsidP="00A02C87">
            <w:pPr>
              <w:jc w:val="center"/>
              <w:rPr>
                <w:rFonts w:ascii="Futura Medium" w:hAnsi="Futura Medium" w:cs="Futura Medium"/>
                <w:lang w:val="es-ES_tradnl"/>
              </w:rPr>
            </w:pPr>
            <w:r>
              <w:rPr>
                <w:rFonts w:ascii="Futura Medium" w:hAnsi="Futura Medium" w:cs="Futura Medium"/>
                <w:lang w:val="es-ES_tradnl"/>
              </w:rPr>
              <w:t>Natalia Mata  (3ºA )Carmen Cobos  ( 3ºB y C)</w:t>
            </w:r>
          </w:p>
          <w:p w14:paraId="1ED774D6" w14:textId="77777777" w:rsidR="00BD43FF" w:rsidRPr="00B525D3" w:rsidRDefault="00BD43FF" w:rsidP="00A02C87">
            <w:pPr>
              <w:jc w:val="center"/>
              <w:rPr>
                <w:rFonts w:ascii="Futura Medium" w:hAnsi="Futura Medium" w:cs="Futura Medium"/>
                <w:i/>
                <w:lang w:val="es-ES_tradnl"/>
              </w:rPr>
            </w:pPr>
            <w:r>
              <w:rPr>
                <w:rFonts w:ascii="Futura Medium" w:hAnsi="Futura Medium" w:cs="Futura Medium"/>
                <w:lang w:val="es-ES_tradnl"/>
              </w:rPr>
              <w:t>Mª Ángeles Morillas(4ºs)</w:t>
            </w:r>
          </w:p>
        </w:tc>
      </w:tr>
      <w:tr w:rsidR="00BD43FF" w:rsidRPr="00D30975" w14:paraId="03AA7323" w14:textId="77777777" w:rsidTr="00A02C87">
        <w:trPr>
          <w:trHeight w:val="269"/>
        </w:trPr>
        <w:tc>
          <w:tcPr>
            <w:tcW w:w="2489" w:type="dxa"/>
          </w:tcPr>
          <w:p w14:paraId="75AF40A1" w14:textId="77777777" w:rsidR="00BD43FF" w:rsidRPr="00E0699F" w:rsidRDefault="00BD43FF" w:rsidP="00A02C87">
            <w:pPr>
              <w:jc w:val="center"/>
              <w:rPr>
                <w:b/>
                <w:lang w:val="es-ES_tradnl"/>
              </w:rPr>
            </w:pPr>
            <w:r w:rsidRPr="00E0699F">
              <w:rPr>
                <w:b/>
                <w:lang w:val="es-ES_tradnl"/>
              </w:rPr>
              <w:t>Religión</w:t>
            </w:r>
          </w:p>
        </w:tc>
        <w:tc>
          <w:tcPr>
            <w:tcW w:w="8143" w:type="dxa"/>
          </w:tcPr>
          <w:p w14:paraId="5F4F6389"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lang w:val="es-ES"/>
              </w:rPr>
              <w:t xml:space="preserve"> Emma García de Lomas </w:t>
            </w:r>
            <w:r w:rsidRPr="00B525D3">
              <w:rPr>
                <w:rFonts w:ascii="Futura Medium" w:hAnsi="Futura Medium" w:cs="Futura Medium" w:hint="cs"/>
                <w:lang w:val="es-ES_tradnl"/>
              </w:rPr>
              <w:t>(</w:t>
            </w:r>
            <w:r w:rsidRPr="00B525D3">
              <w:rPr>
                <w:rFonts w:ascii="Futura Medium" w:hAnsi="Futura Medium" w:cs="Futura Medium" w:hint="cs"/>
                <w:i/>
                <w:lang w:val="es-ES_tradnl"/>
              </w:rPr>
              <w:t>3º y 4º</w:t>
            </w:r>
            <w:r w:rsidRPr="00B525D3">
              <w:rPr>
                <w:rFonts w:ascii="Futura Medium" w:hAnsi="Futura Medium" w:cs="Futura Medium" w:hint="cs"/>
                <w:lang w:val="es-ES_tradnl"/>
              </w:rPr>
              <w:t>)</w:t>
            </w:r>
          </w:p>
        </w:tc>
      </w:tr>
      <w:tr w:rsidR="00BD43FF" w:rsidRPr="00D30975" w14:paraId="65D5BE6D" w14:textId="77777777" w:rsidTr="00A02C87">
        <w:trPr>
          <w:trHeight w:val="269"/>
        </w:trPr>
        <w:tc>
          <w:tcPr>
            <w:tcW w:w="2489" w:type="dxa"/>
          </w:tcPr>
          <w:p w14:paraId="3D0FBC90" w14:textId="77777777" w:rsidR="00BD43FF" w:rsidRPr="00E0699F" w:rsidRDefault="00BD43FF" w:rsidP="00A02C87">
            <w:pPr>
              <w:jc w:val="center"/>
              <w:rPr>
                <w:b/>
                <w:lang w:val="es-ES_tradnl"/>
              </w:rPr>
            </w:pPr>
            <w:r w:rsidRPr="00E0699F">
              <w:rPr>
                <w:b/>
                <w:lang w:val="es-ES_tradnl"/>
              </w:rPr>
              <w:t>Música</w:t>
            </w:r>
          </w:p>
        </w:tc>
        <w:tc>
          <w:tcPr>
            <w:tcW w:w="8143" w:type="dxa"/>
          </w:tcPr>
          <w:p w14:paraId="1FC1B8A8"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lang w:val="es-ES"/>
              </w:rPr>
              <w:t xml:space="preserve"> Natalia</w:t>
            </w:r>
            <w:r w:rsidRPr="00B525D3">
              <w:rPr>
                <w:rFonts w:ascii="Futura Medium" w:hAnsi="Futura Medium" w:cs="Futura Medium" w:hint="cs"/>
                <w:lang w:val="es-ES_tradnl"/>
              </w:rPr>
              <w:t xml:space="preserve"> </w:t>
            </w:r>
            <w:r w:rsidRPr="00B525D3">
              <w:rPr>
                <w:rFonts w:ascii="Futura Medium" w:hAnsi="Futura Medium" w:cs="Futura Medium" w:hint="cs"/>
                <w:color w:val="000000"/>
                <w:lang w:val="es-ES"/>
              </w:rPr>
              <w:t xml:space="preserve">García  </w:t>
            </w:r>
            <w:r w:rsidRPr="00B525D3">
              <w:rPr>
                <w:rFonts w:ascii="Futura Medium" w:hAnsi="Futura Medium" w:cs="Futura Medium" w:hint="cs"/>
                <w:lang w:val="es-ES_tradnl"/>
              </w:rPr>
              <w:t>(</w:t>
            </w:r>
            <w:r w:rsidRPr="00B525D3">
              <w:rPr>
                <w:rFonts w:ascii="Futura Medium" w:hAnsi="Futura Medium" w:cs="Futura Medium" w:hint="cs"/>
                <w:i/>
                <w:lang w:val="es-ES_tradnl"/>
              </w:rPr>
              <w:t>3º</w:t>
            </w:r>
            <w:r>
              <w:rPr>
                <w:rFonts w:ascii="Futura Medium" w:hAnsi="Futura Medium" w:cs="Futura Medium"/>
                <w:i/>
                <w:lang w:val="es-ES_tradnl"/>
              </w:rPr>
              <w:t>s</w:t>
            </w:r>
            <w:r w:rsidRPr="00B525D3">
              <w:rPr>
                <w:rFonts w:ascii="Futura Medium" w:hAnsi="Futura Medium" w:cs="Futura Medium" w:hint="cs"/>
                <w:i/>
                <w:lang w:val="es-ES_tradnl"/>
              </w:rPr>
              <w:t xml:space="preserve"> y 4º</w:t>
            </w:r>
            <w:r>
              <w:rPr>
                <w:rFonts w:ascii="Futura Medium" w:hAnsi="Futura Medium" w:cs="Futura Medium"/>
                <w:i/>
                <w:lang w:val="es-ES_tradnl"/>
              </w:rPr>
              <w:t>s</w:t>
            </w:r>
            <w:r w:rsidRPr="00B525D3">
              <w:rPr>
                <w:rFonts w:ascii="Futura Medium" w:hAnsi="Futura Medium" w:cs="Futura Medium" w:hint="cs"/>
                <w:lang w:val="es-ES_tradnl"/>
              </w:rPr>
              <w:t>)</w:t>
            </w:r>
          </w:p>
        </w:tc>
      </w:tr>
      <w:tr w:rsidR="00BD43FF" w:rsidRPr="00A24207" w14:paraId="7B322628" w14:textId="77777777" w:rsidTr="00A02C87">
        <w:trPr>
          <w:trHeight w:val="269"/>
        </w:trPr>
        <w:tc>
          <w:tcPr>
            <w:tcW w:w="2489" w:type="dxa"/>
          </w:tcPr>
          <w:p w14:paraId="53F73AAE" w14:textId="77777777" w:rsidR="00BD43FF" w:rsidRPr="00E0699F" w:rsidRDefault="00BD43FF" w:rsidP="00A02C87">
            <w:pPr>
              <w:jc w:val="center"/>
              <w:rPr>
                <w:b/>
                <w:lang w:val="es-ES_tradnl"/>
              </w:rPr>
            </w:pPr>
            <w:r>
              <w:rPr>
                <w:b/>
                <w:lang w:val="es-ES_tradnl"/>
              </w:rPr>
              <w:t>Francés</w:t>
            </w:r>
          </w:p>
        </w:tc>
        <w:tc>
          <w:tcPr>
            <w:tcW w:w="8143" w:type="dxa"/>
          </w:tcPr>
          <w:p w14:paraId="4E93124E"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lang w:val="es-ES_tradnl"/>
              </w:rPr>
              <w:t>Natalia Mata ( 4º)</w:t>
            </w:r>
          </w:p>
        </w:tc>
      </w:tr>
    </w:tbl>
    <w:p w14:paraId="4DEEB4FB" w14:textId="77777777" w:rsidR="00BD43FF" w:rsidRDefault="00BD43FF" w:rsidP="00BD43FF">
      <w:pPr>
        <w:ind w:firstLine="720"/>
        <w:jc w:val="both"/>
        <w:rPr>
          <w:rFonts w:ascii="Tahoma" w:hAnsi="Tahoma"/>
          <w:sz w:val="6"/>
          <w:szCs w:val="6"/>
          <w:lang w:val="es-ES_tradnl"/>
        </w:rPr>
      </w:pPr>
    </w:p>
    <w:p w14:paraId="59A1E31D" w14:textId="77777777" w:rsidR="00BD43FF" w:rsidRDefault="00BD43FF" w:rsidP="00BD43FF">
      <w:pPr>
        <w:ind w:firstLine="720"/>
        <w:jc w:val="both"/>
        <w:rPr>
          <w:rFonts w:ascii="Tahoma" w:hAnsi="Tahoma"/>
          <w:sz w:val="6"/>
          <w:szCs w:val="6"/>
          <w:lang w:val="es-ES_tradnl"/>
        </w:rPr>
      </w:pPr>
    </w:p>
    <w:p w14:paraId="3292B8E3" w14:textId="77777777" w:rsidR="00BD43FF" w:rsidRPr="005A316B" w:rsidRDefault="00BD43FF" w:rsidP="00BD43FF">
      <w:pPr>
        <w:jc w:val="both"/>
        <w:outlineLvl w:val="0"/>
        <w:rPr>
          <w:lang w:val="es-ES_tradnl"/>
        </w:rPr>
      </w:pPr>
    </w:p>
    <w:p w14:paraId="41CB9EC7" w14:textId="77777777" w:rsidR="00BD43FF" w:rsidRPr="00E37E3E" w:rsidRDefault="00BD43FF" w:rsidP="00BD43FF">
      <w:pPr>
        <w:jc w:val="both"/>
        <w:rPr>
          <w:sz w:val="8"/>
          <w:szCs w:val="8"/>
          <w:lang w:val="es-ES_tradnl"/>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9"/>
        <w:gridCol w:w="8143"/>
      </w:tblGrid>
      <w:tr w:rsidR="00BD43FF" w14:paraId="2C326473" w14:textId="77777777" w:rsidTr="00A02C87">
        <w:tc>
          <w:tcPr>
            <w:tcW w:w="10632" w:type="dxa"/>
            <w:gridSpan w:val="2"/>
            <w:shd w:val="clear" w:color="auto" w:fill="FDE9D9"/>
          </w:tcPr>
          <w:p w14:paraId="3B97089E" w14:textId="77777777" w:rsidR="00BD43FF" w:rsidRDefault="00BD43FF" w:rsidP="00A02C87">
            <w:pPr>
              <w:jc w:val="center"/>
              <w:rPr>
                <w:rFonts w:ascii="Bookman Old Style" w:hAnsi="Bookman Old Style"/>
                <w:b/>
                <w:lang w:val="es-ES_tradnl"/>
              </w:rPr>
            </w:pPr>
            <w:r>
              <w:rPr>
                <w:rFonts w:ascii="Bookman Old Style" w:hAnsi="Bookman Old Style"/>
                <w:b/>
                <w:lang w:val="es-ES_tradnl"/>
              </w:rPr>
              <w:t>3er. CICLO EDUCACIÓN PRIMARIA.</w:t>
            </w:r>
          </w:p>
        </w:tc>
      </w:tr>
      <w:tr w:rsidR="00BD43FF" w:rsidRPr="00D30975" w14:paraId="4A6AF298" w14:textId="77777777" w:rsidTr="00A02C87">
        <w:trPr>
          <w:trHeight w:val="269"/>
        </w:trPr>
        <w:tc>
          <w:tcPr>
            <w:tcW w:w="2489" w:type="dxa"/>
          </w:tcPr>
          <w:p w14:paraId="24445B75" w14:textId="77777777" w:rsidR="00BD43FF" w:rsidRPr="008A2DFB" w:rsidRDefault="00BD43FF" w:rsidP="00A02C87">
            <w:pPr>
              <w:rPr>
                <w:b/>
              </w:rPr>
            </w:pPr>
            <w:r w:rsidRPr="008A2DFB">
              <w:rPr>
                <w:b/>
              </w:rPr>
              <w:t>Educación Física</w:t>
            </w:r>
          </w:p>
        </w:tc>
        <w:tc>
          <w:tcPr>
            <w:tcW w:w="8143" w:type="dxa"/>
          </w:tcPr>
          <w:p w14:paraId="6D755C83"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lang w:val="es-ES_tradnl"/>
              </w:rPr>
              <w:t>Javier Rosado (</w:t>
            </w:r>
            <w:r w:rsidRPr="00B525D3">
              <w:rPr>
                <w:rFonts w:ascii="Futura Medium" w:hAnsi="Futura Medium" w:cs="Futura Medium" w:hint="cs"/>
                <w:i/>
                <w:lang w:val="es-ES_tradnl"/>
              </w:rPr>
              <w:t>5º y 6º)</w:t>
            </w:r>
          </w:p>
        </w:tc>
      </w:tr>
      <w:tr w:rsidR="00BD43FF" w:rsidRPr="00D30975" w14:paraId="22265EF7" w14:textId="77777777" w:rsidTr="00A02C87">
        <w:trPr>
          <w:trHeight w:val="269"/>
        </w:trPr>
        <w:tc>
          <w:tcPr>
            <w:tcW w:w="2489" w:type="dxa"/>
          </w:tcPr>
          <w:p w14:paraId="03E9855E" w14:textId="77777777" w:rsidR="00BD43FF" w:rsidRPr="008A2DFB" w:rsidRDefault="00BD43FF" w:rsidP="00A02C87">
            <w:pPr>
              <w:jc w:val="center"/>
              <w:rPr>
                <w:b/>
                <w:lang w:val="es-ES_tradnl"/>
              </w:rPr>
            </w:pPr>
            <w:r w:rsidRPr="008A2DFB">
              <w:rPr>
                <w:b/>
                <w:lang w:val="es-ES_tradnl"/>
              </w:rPr>
              <w:t>Inglés</w:t>
            </w:r>
          </w:p>
        </w:tc>
        <w:tc>
          <w:tcPr>
            <w:tcW w:w="8143" w:type="dxa"/>
          </w:tcPr>
          <w:p w14:paraId="30AE19F3"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lang w:val="es-ES_tradnl"/>
              </w:rPr>
              <w:t>Rafael Reyes (</w:t>
            </w:r>
            <w:r w:rsidRPr="00B525D3">
              <w:rPr>
                <w:rFonts w:ascii="Futura Medium" w:hAnsi="Futura Medium" w:cs="Futura Medium" w:hint="cs"/>
                <w:i/>
                <w:lang w:val="es-ES_tradnl"/>
              </w:rPr>
              <w:t xml:space="preserve"> </w:t>
            </w:r>
            <w:r>
              <w:rPr>
                <w:rFonts w:ascii="Futura Medium" w:hAnsi="Futura Medium" w:cs="Futura Medium"/>
                <w:i/>
                <w:lang w:val="es-ES_tradnl"/>
              </w:rPr>
              <w:t>5</w:t>
            </w:r>
            <w:r w:rsidRPr="00B525D3">
              <w:rPr>
                <w:rFonts w:ascii="Futura Medium" w:hAnsi="Futura Medium" w:cs="Futura Medium" w:hint="cs"/>
                <w:i/>
                <w:lang w:val="es-ES_tradnl"/>
              </w:rPr>
              <w:t>º</w:t>
            </w:r>
            <w:r>
              <w:rPr>
                <w:rFonts w:ascii="Futura Medium" w:hAnsi="Futura Medium" w:cs="Futura Medium"/>
                <w:i/>
                <w:lang w:val="es-ES_tradnl"/>
              </w:rPr>
              <w:t>s) y</w:t>
            </w:r>
            <w:hyperlink r:id="rId13" w:history="1">
              <w:r w:rsidRPr="00B525D3">
                <w:rPr>
                  <w:rFonts w:ascii="Futura Medium" w:hAnsi="Futura Medium" w:cs="Futura Medium" w:hint="cs"/>
                  <w:color w:val="000000"/>
                  <w:lang w:val="es-ES"/>
                </w:rPr>
                <w:t> José</w:t>
              </w:r>
            </w:hyperlink>
            <w:r w:rsidRPr="00B525D3">
              <w:rPr>
                <w:rFonts w:ascii="Futura Medium" w:hAnsi="Futura Medium" w:cs="Futura Medium" w:hint="cs"/>
                <w:lang w:val="es-ES"/>
              </w:rPr>
              <w:t xml:space="preserve"> Atienza </w:t>
            </w:r>
            <w:r w:rsidRPr="00B525D3">
              <w:rPr>
                <w:rFonts w:ascii="Futura Medium" w:hAnsi="Futura Medium" w:cs="Futura Medium" w:hint="cs"/>
                <w:lang w:val="es-ES_tradnl"/>
              </w:rPr>
              <w:t>(</w:t>
            </w:r>
            <w:r>
              <w:rPr>
                <w:rFonts w:ascii="Futura Medium" w:hAnsi="Futura Medium" w:cs="Futura Medium"/>
                <w:i/>
                <w:lang w:val="es-ES_tradnl"/>
              </w:rPr>
              <w:t>6ºs</w:t>
            </w:r>
            <w:r w:rsidRPr="00B525D3">
              <w:rPr>
                <w:rFonts w:ascii="Futura Medium" w:hAnsi="Futura Medium" w:cs="Futura Medium" w:hint="cs"/>
                <w:lang w:val="es-ES_tradnl"/>
              </w:rPr>
              <w:t>)</w:t>
            </w:r>
          </w:p>
        </w:tc>
      </w:tr>
      <w:tr w:rsidR="00BD43FF" w:rsidRPr="00D30975" w14:paraId="5386D900" w14:textId="77777777" w:rsidTr="00A02C87">
        <w:trPr>
          <w:trHeight w:val="269"/>
        </w:trPr>
        <w:tc>
          <w:tcPr>
            <w:tcW w:w="2489" w:type="dxa"/>
          </w:tcPr>
          <w:p w14:paraId="3515DB7C" w14:textId="77777777" w:rsidR="00BD43FF" w:rsidRPr="00277B2E" w:rsidRDefault="00BD43FF" w:rsidP="00A02C87">
            <w:pPr>
              <w:jc w:val="center"/>
              <w:rPr>
                <w:b/>
                <w:lang w:val="es-ES_tradnl"/>
              </w:rPr>
            </w:pPr>
            <w:r w:rsidRPr="00277B2E">
              <w:rPr>
                <w:b/>
                <w:lang w:val="es-ES_tradnl"/>
              </w:rPr>
              <w:t>Religión</w:t>
            </w:r>
          </w:p>
        </w:tc>
        <w:tc>
          <w:tcPr>
            <w:tcW w:w="8143" w:type="dxa"/>
          </w:tcPr>
          <w:p w14:paraId="2291EEE7" w14:textId="77777777" w:rsidR="00BD43FF" w:rsidRPr="00B8134A" w:rsidRDefault="00BD43FF" w:rsidP="00A02C87">
            <w:pPr>
              <w:jc w:val="center"/>
              <w:rPr>
                <w:rFonts w:ascii="Futura Medium" w:hAnsi="Futura Medium" w:cs="Futura Medium"/>
                <w:color w:val="000000"/>
                <w:lang w:val="es-ES"/>
              </w:rPr>
            </w:pPr>
            <w:r w:rsidRPr="00B525D3">
              <w:rPr>
                <w:rFonts w:ascii="Futura Medium" w:hAnsi="Futura Medium" w:cs="Futura Medium" w:hint="cs"/>
                <w:lang w:val="es-ES_tradnl"/>
              </w:rPr>
              <w:t xml:space="preserve"> Cristina Mateos</w:t>
            </w:r>
            <w:r w:rsidRPr="00B525D3">
              <w:rPr>
                <w:rFonts w:ascii="Futura Medium" w:hAnsi="Futura Medium" w:cs="Futura Medium" w:hint="cs"/>
                <w:color w:val="000000"/>
                <w:lang w:val="es-ES"/>
              </w:rPr>
              <w:t xml:space="preserve"> </w:t>
            </w:r>
            <w:r w:rsidRPr="00B525D3">
              <w:rPr>
                <w:rFonts w:ascii="Futura Medium" w:hAnsi="Futura Medium" w:cs="Futura Medium" w:hint="cs"/>
                <w:lang w:val="es-ES_tradnl"/>
              </w:rPr>
              <w:t>(5º y 6º)</w:t>
            </w:r>
            <w:r w:rsidRPr="00B525D3">
              <w:rPr>
                <w:rFonts w:ascii="Futura Medium" w:hAnsi="Futura Medium" w:cs="Futura Medium" w:hint="cs"/>
                <w:color w:val="000000"/>
                <w:lang w:val="es-ES"/>
              </w:rPr>
              <w:t xml:space="preserve"> </w:t>
            </w:r>
          </w:p>
        </w:tc>
      </w:tr>
      <w:tr w:rsidR="00BD43FF" w:rsidRPr="00D30975" w14:paraId="5EE2A839" w14:textId="77777777" w:rsidTr="00A02C87">
        <w:trPr>
          <w:trHeight w:val="269"/>
        </w:trPr>
        <w:tc>
          <w:tcPr>
            <w:tcW w:w="2489" w:type="dxa"/>
          </w:tcPr>
          <w:p w14:paraId="773FC0F8" w14:textId="77777777" w:rsidR="00BD43FF" w:rsidRPr="00E0699F" w:rsidRDefault="00BD43FF" w:rsidP="00A02C87">
            <w:pPr>
              <w:jc w:val="center"/>
              <w:rPr>
                <w:b/>
                <w:lang w:val="es-ES_tradnl"/>
              </w:rPr>
            </w:pPr>
            <w:r w:rsidRPr="00E0699F">
              <w:rPr>
                <w:b/>
                <w:lang w:val="es-ES_tradnl"/>
              </w:rPr>
              <w:t>Música</w:t>
            </w:r>
            <w:r>
              <w:rPr>
                <w:b/>
                <w:lang w:val="es-ES_tradnl"/>
              </w:rPr>
              <w:t xml:space="preserve"> </w:t>
            </w:r>
          </w:p>
        </w:tc>
        <w:tc>
          <w:tcPr>
            <w:tcW w:w="8143" w:type="dxa"/>
          </w:tcPr>
          <w:p w14:paraId="63DAE07B" w14:textId="77777777" w:rsidR="00BD43FF" w:rsidRPr="00B525D3" w:rsidRDefault="00BD43FF" w:rsidP="00A02C87">
            <w:pPr>
              <w:jc w:val="center"/>
              <w:rPr>
                <w:rFonts w:ascii="Futura Medium" w:hAnsi="Futura Medium" w:cs="Futura Medium"/>
                <w:lang w:val="es-ES_tradnl"/>
              </w:rPr>
            </w:pPr>
            <w:r w:rsidRPr="00B525D3">
              <w:rPr>
                <w:rFonts w:ascii="Futura Medium" w:hAnsi="Futura Medium" w:cs="Futura Medium" w:hint="cs"/>
                <w:color w:val="000000"/>
                <w:lang w:val="es-ES"/>
              </w:rPr>
              <w:t xml:space="preserve"> Natalia</w:t>
            </w:r>
            <w:r w:rsidRPr="00B525D3">
              <w:rPr>
                <w:rFonts w:ascii="Futura Medium" w:hAnsi="Futura Medium" w:cs="Futura Medium" w:hint="cs"/>
                <w:lang w:val="es-ES_tradnl"/>
              </w:rPr>
              <w:t xml:space="preserve"> </w:t>
            </w:r>
            <w:r w:rsidRPr="00B525D3">
              <w:rPr>
                <w:rFonts w:ascii="Futura Medium" w:hAnsi="Futura Medium" w:cs="Futura Medium" w:hint="cs"/>
                <w:color w:val="000000"/>
                <w:lang w:val="es-ES"/>
              </w:rPr>
              <w:t xml:space="preserve">García </w:t>
            </w:r>
            <w:r w:rsidRPr="00B525D3">
              <w:rPr>
                <w:rFonts w:ascii="Futura Medium" w:hAnsi="Futura Medium" w:cs="Futura Medium" w:hint="cs"/>
                <w:lang w:val="es-ES_tradnl"/>
              </w:rPr>
              <w:t>(</w:t>
            </w:r>
            <w:r w:rsidRPr="00B525D3">
              <w:rPr>
                <w:rFonts w:ascii="Futura Medium" w:hAnsi="Futura Medium" w:cs="Futura Medium" w:hint="cs"/>
                <w:i/>
                <w:lang w:val="es-ES_tradnl"/>
              </w:rPr>
              <w:t>5</w:t>
            </w:r>
            <w:r>
              <w:rPr>
                <w:rFonts w:ascii="Futura Medium" w:hAnsi="Futura Medium" w:cs="Futura Medium"/>
                <w:i/>
                <w:lang w:val="es-ES_tradnl"/>
              </w:rPr>
              <w:t>s</w:t>
            </w:r>
            <w:r w:rsidRPr="00B525D3">
              <w:rPr>
                <w:rFonts w:ascii="Futura Medium" w:hAnsi="Futura Medium" w:cs="Futura Medium" w:hint="cs"/>
                <w:i/>
                <w:lang w:val="es-ES_tradnl"/>
              </w:rPr>
              <w:t>º y 6º</w:t>
            </w:r>
            <w:r>
              <w:rPr>
                <w:rFonts w:ascii="Futura Medium" w:hAnsi="Futura Medium" w:cs="Futura Medium"/>
                <w:i/>
                <w:lang w:val="es-ES_tradnl"/>
              </w:rPr>
              <w:t>s</w:t>
            </w:r>
            <w:r w:rsidRPr="00B525D3">
              <w:rPr>
                <w:rFonts w:ascii="Futura Medium" w:hAnsi="Futura Medium" w:cs="Futura Medium" w:hint="cs"/>
                <w:lang w:val="es-ES_tradnl"/>
              </w:rPr>
              <w:t>)</w:t>
            </w:r>
          </w:p>
        </w:tc>
      </w:tr>
      <w:tr w:rsidR="00BD43FF" w:rsidRPr="00D30975" w14:paraId="6583F567" w14:textId="77777777" w:rsidTr="00A02C87">
        <w:trPr>
          <w:trHeight w:val="269"/>
        </w:trPr>
        <w:tc>
          <w:tcPr>
            <w:tcW w:w="2489" w:type="dxa"/>
          </w:tcPr>
          <w:p w14:paraId="385C6EDF" w14:textId="77777777" w:rsidR="00BD43FF" w:rsidRPr="00E0699F" w:rsidRDefault="00BD43FF" w:rsidP="00A02C87">
            <w:pPr>
              <w:jc w:val="center"/>
              <w:rPr>
                <w:b/>
              </w:rPr>
            </w:pPr>
            <w:r>
              <w:rPr>
                <w:b/>
              </w:rPr>
              <w:t>Francés</w:t>
            </w:r>
          </w:p>
        </w:tc>
        <w:tc>
          <w:tcPr>
            <w:tcW w:w="8143" w:type="dxa"/>
          </w:tcPr>
          <w:p w14:paraId="4D162486" w14:textId="77777777" w:rsidR="00BD43FF" w:rsidRPr="00B525D3" w:rsidRDefault="00BD43FF" w:rsidP="00A02C87">
            <w:pPr>
              <w:jc w:val="center"/>
              <w:rPr>
                <w:rFonts w:ascii="Futura Medium" w:hAnsi="Futura Medium" w:cs="Futura Medium"/>
                <w:lang w:val="es-ES_tradnl"/>
              </w:rPr>
            </w:pPr>
            <w:r>
              <w:rPr>
                <w:rFonts w:ascii="Futura Medium" w:hAnsi="Futura Medium" w:cs="Futura Medium"/>
                <w:color w:val="000000"/>
                <w:lang w:val="es-ES"/>
              </w:rPr>
              <w:t xml:space="preserve">Natalia Mata (5ºs) y </w:t>
            </w:r>
            <w:r w:rsidRPr="00B525D3">
              <w:rPr>
                <w:rFonts w:ascii="Futura Medium" w:hAnsi="Futura Medium" w:cs="Futura Medium" w:hint="cs"/>
                <w:color w:val="000000"/>
                <w:lang w:val="es-ES"/>
              </w:rPr>
              <w:t xml:space="preserve">V. Miguel García  </w:t>
            </w:r>
            <w:r w:rsidRPr="00B525D3">
              <w:rPr>
                <w:rFonts w:ascii="Futura Medium" w:hAnsi="Futura Medium" w:cs="Futura Medium" w:hint="cs"/>
                <w:lang w:val="es-ES_tradnl"/>
              </w:rPr>
              <w:t>(</w:t>
            </w:r>
            <w:r w:rsidRPr="00B525D3">
              <w:rPr>
                <w:rFonts w:ascii="Futura Medium" w:hAnsi="Futura Medium" w:cs="Futura Medium" w:hint="cs"/>
                <w:i/>
                <w:lang w:val="es-ES_tradnl"/>
              </w:rPr>
              <w:t xml:space="preserve"> 6º</w:t>
            </w:r>
            <w:r>
              <w:rPr>
                <w:rFonts w:ascii="Futura Medium" w:hAnsi="Futura Medium" w:cs="Futura Medium"/>
                <w:i/>
                <w:lang w:val="es-ES_tradnl"/>
              </w:rPr>
              <w:t>s</w:t>
            </w:r>
            <w:r w:rsidRPr="00B525D3">
              <w:rPr>
                <w:rFonts w:ascii="Futura Medium" w:hAnsi="Futura Medium" w:cs="Futura Medium" w:hint="cs"/>
                <w:lang w:val="es-ES_tradnl"/>
              </w:rPr>
              <w:t>)</w:t>
            </w:r>
          </w:p>
        </w:tc>
      </w:tr>
    </w:tbl>
    <w:p w14:paraId="126A70A0" w14:textId="77777777" w:rsidR="00BD43FF" w:rsidRDefault="00BD43FF" w:rsidP="00BD43FF">
      <w:pPr>
        <w:jc w:val="both"/>
        <w:outlineLvl w:val="0"/>
        <w:rPr>
          <w:rFonts w:ascii="Tahoma" w:hAnsi="Tahoma"/>
          <w:lang w:val="es-ES_tradnl"/>
        </w:rPr>
      </w:pPr>
    </w:p>
    <w:p w14:paraId="186F5570" w14:textId="77777777" w:rsidR="00BD43FF" w:rsidRDefault="00BD43FF" w:rsidP="00BD43FF">
      <w:pPr>
        <w:jc w:val="center"/>
        <w:outlineLvl w:val="0"/>
        <w:rPr>
          <w:sz w:val="22"/>
          <w:lang w:val="es-ES_tradnl"/>
        </w:rPr>
      </w:pPr>
      <w:r>
        <w:rPr>
          <w:b/>
          <w:sz w:val="26"/>
          <w:u w:val="single"/>
          <w:lang w:val="es-ES_tradnl"/>
        </w:rPr>
        <w:t>E. Tutorías</w:t>
      </w:r>
    </w:p>
    <w:p w14:paraId="022D5CB8" w14:textId="77777777" w:rsidR="00BD43FF" w:rsidRDefault="00BD43FF" w:rsidP="00BD43FF">
      <w:pPr>
        <w:jc w:val="both"/>
        <w:rPr>
          <w:rFonts w:ascii="Arial" w:hAnsi="Arial"/>
          <w:sz w:val="22"/>
          <w:lang w:val="es-ES_tradnl"/>
        </w:rPr>
      </w:pPr>
    </w:p>
    <w:tbl>
      <w:tblPr>
        <w:tblW w:w="977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061"/>
        <w:gridCol w:w="262"/>
        <w:gridCol w:w="1559"/>
      </w:tblGrid>
      <w:tr w:rsidR="00BD43FF" w14:paraId="47EA3982" w14:textId="77777777" w:rsidTr="00A02C87">
        <w:tc>
          <w:tcPr>
            <w:tcW w:w="9774" w:type="dxa"/>
            <w:gridSpan w:val="6"/>
            <w:shd w:val="clear" w:color="auto" w:fill="FDE9D9"/>
          </w:tcPr>
          <w:p w14:paraId="214AA6B5" w14:textId="77777777" w:rsidR="00BD43FF" w:rsidRPr="008864DA" w:rsidRDefault="00BD43FF" w:rsidP="00A02C87">
            <w:pPr>
              <w:jc w:val="center"/>
              <w:rPr>
                <w:b/>
                <w:i/>
                <w:sz w:val="22"/>
                <w:szCs w:val="22"/>
              </w:rPr>
            </w:pPr>
            <w:r w:rsidRPr="008864DA">
              <w:rPr>
                <w:b/>
                <w:i/>
                <w:sz w:val="22"/>
                <w:szCs w:val="22"/>
              </w:rPr>
              <w:t>EDUCACIÓN INFANTIL</w:t>
            </w:r>
          </w:p>
        </w:tc>
      </w:tr>
      <w:tr w:rsidR="00BD43FF" w14:paraId="4D3CA554" w14:textId="77777777" w:rsidTr="00A02C87">
        <w:trPr>
          <w:trHeight w:val="272"/>
        </w:trPr>
        <w:tc>
          <w:tcPr>
            <w:tcW w:w="3341" w:type="dxa"/>
          </w:tcPr>
          <w:p w14:paraId="7FAD1334"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 xml:space="preserve">Inmaculada Ríos </w:t>
            </w:r>
          </w:p>
        </w:tc>
        <w:tc>
          <w:tcPr>
            <w:tcW w:w="1341" w:type="dxa"/>
            <w:shd w:val="clear" w:color="auto" w:fill="E1F3D6" w:themeFill="accent2" w:themeFillTint="33"/>
          </w:tcPr>
          <w:p w14:paraId="2DC6B012" w14:textId="77777777" w:rsidR="00BD43FF" w:rsidRDefault="00BD43FF" w:rsidP="00A02C87">
            <w:pPr>
              <w:jc w:val="center"/>
              <w:rPr>
                <w:rFonts w:ascii="Arial" w:hAnsi="Arial"/>
                <w:sz w:val="22"/>
                <w:lang w:val="es-ES_tradnl"/>
              </w:rPr>
            </w:pPr>
            <w:r>
              <w:rPr>
                <w:rFonts w:ascii="Arial" w:hAnsi="Arial"/>
                <w:sz w:val="22"/>
                <w:lang w:val="es-ES_tradnl"/>
              </w:rPr>
              <w:t>3 Años “A”</w:t>
            </w:r>
          </w:p>
        </w:tc>
        <w:tc>
          <w:tcPr>
            <w:tcW w:w="210" w:type="dxa"/>
            <w:tcBorders>
              <w:bottom w:val="nil"/>
            </w:tcBorders>
          </w:tcPr>
          <w:p w14:paraId="3A5D77E2" w14:textId="77777777" w:rsidR="00BD43FF" w:rsidRDefault="00BD43FF" w:rsidP="00A02C87">
            <w:pPr>
              <w:jc w:val="center"/>
              <w:rPr>
                <w:rFonts w:ascii="Arial" w:hAnsi="Arial"/>
                <w:sz w:val="22"/>
                <w:lang w:val="es-ES_tradnl"/>
              </w:rPr>
            </w:pPr>
          </w:p>
        </w:tc>
        <w:tc>
          <w:tcPr>
            <w:tcW w:w="3323" w:type="dxa"/>
            <w:gridSpan w:val="2"/>
          </w:tcPr>
          <w:p w14:paraId="2ECCEEAC"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Mila González</w:t>
            </w:r>
          </w:p>
        </w:tc>
        <w:tc>
          <w:tcPr>
            <w:tcW w:w="1559" w:type="dxa"/>
            <w:shd w:val="clear" w:color="auto" w:fill="E1F3D6" w:themeFill="accent2" w:themeFillTint="33"/>
          </w:tcPr>
          <w:p w14:paraId="06ED0099" w14:textId="77777777" w:rsidR="00BD43FF" w:rsidRDefault="00BD43FF" w:rsidP="00A02C87">
            <w:pPr>
              <w:jc w:val="center"/>
              <w:rPr>
                <w:rFonts w:ascii="Arial" w:hAnsi="Arial"/>
                <w:sz w:val="22"/>
                <w:lang w:val="es-ES_tradnl"/>
              </w:rPr>
            </w:pPr>
            <w:r>
              <w:rPr>
                <w:rFonts w:ascii="Arial" w:hAnsi="Arial"/>
                <w:sz w:val="22"/>
                <w:lang w:val="es-ES_tradnl"/>
              </w:rPr>
              <w:t>5 Años “A”</w:t>
            </w:r>
          </w:p>
        </w:tc>
      </w:tr>
      <w:tr w:rsidR="00BD43FF" w14:paraId="0204BB85" w14:textId="77777777" w:rsidTr="00A02C87">
        <w:trPr>
          <w:trHeight w:val="271"/>
        </w:trPr>
        <w:tc>
          <w:tcPr>
            <w:tcW w:w="3341" w:type="dxa"/>
          </w:tcPr>
          <w:p w14:paraId="2A9F66C0"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Isabel Rato</w:t>
            </w:r>
          </w:p>
        </w:tc>
        <w:tc>
          <w:tcPr>
            <w:tcW w:w="1341" w:type="dxa"/>
            <w:shd w:val="clear" w:color="auto" w:fill="E1F3D6" w:themeFill="accent2" w:themeFillTint="33"/>
          </w:tcPr>
          <w:p w14:paraId="4035A86B" w14:textId="77777777" w:rsidR="00BD43FF" w:rsidRDefault="00BD43FF" w:rsidP="00A02C87">
            <w:pPr>
              <w:jc w:val="center"/>
              <w:rPr>
                <w:rFonts w:ascii="Arial" w:hAnsi="Arial"/>
                <w:sz w:val="22"/>
                <w:lang w:val="es-ES_tradnl"/>
              </w:rPr>
            </w:pPr>
            <w:r>
              <w:rPr>
                <w:rFonts w:ascii="Arial" w:hAnsi="Arial"/>
                <w:sz w:val="22"/>
                <w:lang w:val="es-ES_tradnl"/>
              </w:rPr>
              <w:t>3 Años “B”</w:t>
            </w:r>
          </w:p>
        </w:tc>
        <w:tc>
          <w:tcPr>
            <w:tcW w:w="210" w:type="dxa"/>
            <w:tcBorders>
              <w:top w:val="nil"/>
              <w:bottom w:val="nil"/>
            </w:tcBorders>
          </w:tcPr>
          <w:p w14:paraId="658AF473" w14:textId="77777777" w:rsidR="00BD43FF" w:rsidRDefault="00BD43FF" w:rsidP="00A02C87">
            <w:pPr>
              <w:jc w:val="center"/>
              <w:rPr>
                <w:rFonts w:ascii="Arial" w:hAnsi="Arial"/>
                <w:sz w:val="22"/>
                <w:lang w:val="es-ES_tradnl"/>
              </w:rPr>
            </w:pPr>
          </w:p>
        </w:tc>
        <w:tc>
          <w:tcPr>
            <w:tcW w:w="3323" w:type="dxa"/>
            <w:gridSpan w:val="2"/>
          </w:tcPr>
          <w:p w14:paraId="1ED0C8FB" w14:textId="77777777" w:rsidR="00BD43FF" w:rsidRPr="00B525D3" w:rsidRDefault="00BD43FF" w:rsidP="00A02C87">
            <w:pPr>
              <w:rPr>
                <w:rFonts w:ascii="Futura Medium" w:hAnsi="Futura Medium" w:cs="Futura Medium"/>
                <w:lang w:val="es-ES_tradnl"/>
              </w:rPr>
            </w:pPr>
            <w:r>
              <w:rPr>
                <w:rFonts w:ascii="Futura Medium" w:hAnsi="Futura Medium" w:cs="Futura Medium"/>
                <w:color w:val="000000"/>
              </w:rPr>
              <w:t>Irene Bollullos</w:t>
            </w:r>
          </w:p>
        </w:tc>
        <w:tc>
          <w:tcPr>
            <w:tcW w:w="1559" w:type="dxa"/>
            <w:shd w:val="clear" w:color="auto" w:fill="E1F3D6" w:themeFill="accent2" w:themeFillTint="33"/>
          </w:tcPr>
          <w:p w14:paraId="4ABAF98F" w14:textId="77777777" w:rsidR="00BD43FF" w:rsidRDefault="00BD43FF" w:rsidP="00A02C87">
            <w:pPr>
              <w:jc w:val="center"/>
              <w:rPr>
                <w:rFonts w:ascii="Arial" w:hAnsi="Arial"/>
                <w:sz w:val="22"/>
                <w:lang w:val="es-ES_tradnl"/>
              </w:rPr>
            </w:pPr>
            <w:r>
              <w:rPr>
                <w:rFonts w:ascii="Arial" w:hAnsi="Arial"/>
                <w:sz w:val="22"/>
                <w:lang w:val="es-ES_tradnl"/>
              </w:rPr>
              <w:t>5 Años “B”</w:t>
            </w:r>
          </w:p>
        </w:tc>
      </w:tr>
      <w:tr w:rsidR="00BD43FF" w14:paraId="1301F1BC" w14:textId="77777777" w:rsidTr="00A02C87">
        <w:trPr>
          <w:trHeight w:val="271"/>
        </w:trPr>
        <w:tc>
          <w:tcPr>
            <w:tcW w:w="3341" w:type="dxa"/>
          </w:tcPr>
          <w:p w14:paraId="0A9A8542"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Mª Eugenia Sánchez</w:t>
            </w:r>
          </w:p>
        </w:tc>
        <w:tc>
          <w:tcPr>
            <w:tcW w:w="1341" w:type="dxa"/>
            <w:shd w:val="clear" w:color="auto" w:fill="E1F3D6" w:themeFill="accent2" w:themeFillTint="33"/>
          </w:tcPr>
          <w:p w14:paraId="64F6E156" w14:textId="77777777" w:rsidR="00BD43FF" w:rsidRDefault="00BD43FF" w:rsidP="00A02C87">
            <w:pPr>
              <w:jc w:val="center"/>
              <w:rPr>
                <w:rFonts w:ascii="Arial" w:hAnsi="Arial"/>
                <w:sz w:val="22"/>
                <w:lang w:val="es-ES_tradnl"/>
              </w:rPr>
            </w:pPr>
            <w:r>
              <w:rPr>
                <w:rFonts w:ascii="Arial" w:hAnsi="Arial"/>
                <w:sz w:val="22"/>
                <w:lang w:val="es-ES_tradnl"/>
              </w:rPr>
              <w:t>4 Años “A”</w:t>
            </w:r>
          </w:p>
        </w:tc>
        <w:tc>
          <w:tcPr>
            <w:tcW w:w="210" w:type="dxa"/>
            <w:tcBorders>
              <w:top w:val="nil"/>
              <w:bottom w:val="nil"/>
            </w:tcBorders>
          </w:tcPr>
          <w:p w14:paraId="6E2F7F17" w14:textId="77777777" w:rsidR="00BD43FF" w:rsidRDefault="00BD43FF" w:rsidP="00A02C87">
            <w:pPr>
              <w:jc w:val="center"/>
              <w:rPr>
                <w:rFonts w:ascii="Arial" w:hAnsi="Arial"/>
                <w:sz w:val="22"/>
                <w:lang w:val="es-ES_tradnl"/>
              </w:rPr>
            </w:pPr>
          </w:p>
        </w:tc>
        <w:tc>
          <w:tcPr>
            <w:tcW w:w="3323" w:type="dxa"/>
            <w:gridSpan w:val="2"/>
          </w:tcPr>
          <w:p w14:paraId="2F2B84A0"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Alicia Sánchez</w:t>
            </w:r>
          </w:p>
        </w:tc>
        <w:tc>
          <w:tcPr>
            <w:tcW w:w="1559" w:type="dxa"/>
            <w:shd w:val="clear" w:color="auto" w:fill="E1F3D6" w:themeFill="accent2" w:themeFillTint="33"/>
          </w:tcPr>
          <w:p w14:paraId="338BBDED" w14:textId="77777777" w:rsidR="00BD43FF" w:rsidRDefault="00BD43FF" w:rsidP="00A02C87">
            <w:pPr>
              <w:jc w:val="center"/>
              <w:rPr>
                <w:rFonts w:ascii="Arial" w:hAnsi="Arial"/>
                <w:sz w:val="22"/>
                <w:lang w:val="es-ES_tradnl"/>
              </w:rPr>
            </w:pPr>
            <w:r>
              <w:rPr>
                <w:rFonts w:ascii="Arial" w:hAnsi="Arial"/>
                <w:sz w:val="22"/>
                <w:lang w:val="es-ES_tradnl"/>
              </w:rPr>
              <w:t>5 Años “C”</w:t>
            </w:r>
          </w:p>
        </w:tc>
      </w:tr>
      <w:tr w:rsidR="00BD43FF" w14:paraId="77684A0B" w14:textId="77777777" w:rsidTr="00A02C87">
        <w:trPr>
          <w:trHeight w:val="271"/>
        </w:trPr>
        <w:tc>
          <w:tcPr>
            <w:tcW w:w="3341" w:type="dxa"/>
          </w:tcPr>
          <w:p w14:paraId="4CA37B75"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Carmen Vílchez</w:t>
            </w:r>
          </w:p>
        </w:tc>
        <w:tc>
          <w:tcPr>
            <w:tcW w:w="1341" w:type="dxa"/>
            <w:shd w:val="clear" w:color="auto" w:fill="E1F3D6" w:themeFill="accent2" w:themeFillTint="33"/>
          </w:tcPr>
          <w:p w14:paraId="36C42041" w14:textId="77777777" w:rsidR="00BD43FF" w:rsidRDefault="00BD43FF" w:rsidP="00A02C87">
            <w:pPr>
              <w:jc w:val="center"/>
              <w:rPr>
                <w:rFonts w:ascii="Arial" w:hAnsi="Arial"/>
                <w:sz w:val="22"/>
                <w:lang w:val="es-ES_tradnl"/>
              </w:rPr>
            </w:pPr>
            <w:r>
              <w:rPr>
                <w:rFonts w:ascii="Arial" w:hAnsi="Arial"/>
                <w:sz w:val="22"/>
                <w:lang w:val="es-ES_tradnl"/>
              </w:rPr>
              <w:t>4 Años “B”</w:t>
            </w:r>
          </w:p>
        </w:tc>
        <w:tc>
          <w:tcPr>
            <w:tcW w:w="210" w:type="dxa"/>
            <w:tcBorders>
              <w:top w:val="nil"/>
              <w:bottom w:val="nil"/>
              <w:right w:val="nil"/>
            </w:tcBorders>
          </w:tcPr>
          <w:p w14:paraId="1D1634E8" w14:textId="77777777" w:rsidR="00BD43FF" w:rsidRDefault="00BD43FF" w:rsidP="00A02C87">
            <w:pPr>
              <w:jc w:val="center"/>
              <w:rPr>
                <w:rFonts w:ascii="Arial" w:hAnsi="Arial"/>
                <w:sz w:val="22"/>
                <w:lang w:val="es-ES_tradnl"/>
              </w:rPr>
            </w:pPr>
          </w:p>
        </w:tc>
        <w:tc>
          <w:tcPr>
            <w:tcW w:w="3061" w:type="dxa"/>
            <w:tcBorders>
              <w:left w:val="nil"/>
              <w:bottom w:val="nil"/>
              <w:right w:val="nil"/>
            </w:tcBorders>
          </w:tcPr>
          <w:p w14:paraId="77F87335" w14:textId="77777777" w:rsidR="00BD43FF" w:rsidRDefault="00BD43FF" w:rsidP="00A02C87">
            <w:pPr>
              <w:jc w:val="center"/>
              <w:rPr>
                <w:rFonts w:ascii="Arial" w:hAnsi="Arial"/>
                <w:sz w:val="22"/>
                <w:lang w:val="es-ES_tradnl"/>
              </w:rPr>
            </w:pPr>
          </w:p>
        </w:tc>
        <w:tc>
          <w:tcPr>
            <w:tcW w:w="1821" w:type="dxa"/>
            <w:gridSpan w:val="2"/>
            <w:tcBorders>
              <w:left w:val="nil"/>
              <w:bottom w:val="nil"/>
              <w:right w:val="nil"/>
            </w:tcBorders>
          </w:tcPr>
          <w:p w14:paraId="1168AAAC" w14:textId="77777777" w:rsidR="00BD43FF" w:rsidRDefault="00BD43FF" w:rsidP="00A02C87">
            <w:pPr>
              <w:jc w:val="center"/>
              <w:rPr>
                <w:rFonts w:ascii="Arial" w:hAnsi="Arial"/>
                <w:sz w:val="22"/>
                <w:lang w:val="es-ES_tradnl"/>
              </w:rPr>
            </w:pPr>
          </w:p>
        </w:tc>
      </w:tr>
      <w:tr w:rsidR="00BD43FF" w14:paraId="28579EFE" w14:textId="77777777" w:rsidTr="00A02C87">
        <w:trPr>
          <w:trHeight w:val="271"/>
        </w:trPr>
        <w:tc>
          <w:tcPr>
            <w:tcW w:w="3341" w:type="dxa"/>
          </w:tcPr>
          <w:p w14:paraId="76ED85B9" w14:textId="77777777" w:rsidR="00BD43FF" w:rsidRPr="00B525D3" w:rsidRDefault="00BD43FF" w:rsidP="00A02C87">
            <w:pPr>
              <w:rPr>
                <w:rFonts w:ascii="Futura Medium" w:hAnsi="Futura Medium" w:cs="Futura Medium"/>
                <w:lang w:val="es-ES_tradnl"/>
              </w:rPr>
            </w:pPr>
            <w:r>
              <w:rPr>
                <w:rFonts w:ascii="Futura Medium" w:hAnsi="Futura Medium" w:cs="Futura Medium"/>
                <w:lang w:val="es-ES_tradnl"/>
              </w:rPr>
              <w:t xml:space="preserve">Nuria Pérez </w:t>
            </w:r>
          </w:p>
        </w:tc>
        <w:tc>
          <w:tcPr>
            <w:tcW w:w="1341" w:type="dxa"/>
            <w:shd w:val="clear" w:color="auto" w:fill="E1F3D6" w:themeFill="accent2" w:themeFillTint="33"/>
          </w:tcPr>
          <w:p w14:paraId="1130029F" w14:textId="77777777" w:rsidR="00BD43FF" w:rsidRDefault="00BD43FF" w:rsidP="00A02C87">
            <w:pPr>
              <w:jc w:val="center"/>
              <w:rPr>
                <w:rFonts w:ascii="Arial" w:hAnsi="Arial"/>
                <w:sz w:val="22"/>
                <w:lang w:val="es-ES_tradnl"/>
              </w:rPr>
            </w:pPr>
            <w:r>
              <w:rPr>
                <w:rFonts w:ascii="Arial" w:hAnsi="Arial"/>
                <w:sz w:val="22"/>
                <w:lang w:val="es-ES_tradnl"/>
              </w:rPr>
              <w:t>4 Años “C”</w:t>
            </w:r>
          </w:p>
        </w:tc>
        <w:tc>
          <w:tcPr>
            <w:tcW w:w="210" w:type="dxa"/>
            <w:tcBorders>
              <w:top w:val="nil"/>
              <w:bottom w:val="nil"/>
              <w:right w:val="nil"/>
            </w:tcBorders>
          </w:tcPr>
          <w:p w14:paraId="79E13D57" w14:textId="77777777" w:rsidR="00BD43FF" w:rsidRDefault="00BD43FF" w:rsidP="00A02C87">
            <w:pPr>
              <w:jc w:val="center"/>
              <w:rPr>
                <w:rFonts w:ascii="Arial" w:hAnsi="Arial"/>
                <w:sz w:val="22"/>
                <w:lang w:val="es-ES_tradnl"/>
              </w:rPr>
            </w:pPr>
          </w:p>
        </w:tc>
        <w:tc>
          <w:tcPr>
            <w:tcW w:w="3061" w:type="dxa"/>
            <w:tcBorders>
              <w:top w:val="nil"/>
              <w:left w:val="nil"/>
              <w:bottom w:val="nil"/>
              <w:right w:val="nil"/>
            </w:tcBorders>
          </w:tcPr>
          <w:p w14:paraId="50FB198E" w14:textId="77777777" w:rsidR="00BD43FF" w:rsidRPr="00642A49" w:rsidRDefault="00BD43FF" w:rsidP="00A02C87">
            <w:pPr>
              <w:jc w:val="center"/>
              <w:rPr>
                <w:rFonts w:ascii="Comic Sans MS" w:hAnsi="Comic Sans MS"/>
                <w:lang w:val="es-ES_tradnl"/>
              </w:rPr>
            </w:pPr>
          </w:p>
        </w:tc>
        <w:tc>
          <w:tcPr>
            <w:tcW w:w="1821" w:type="dxa"/>
            <w:gridSpan w:val="2"/>
            <w:tcBorders>
              <w:top w:val="nil"/>
              <w:left w:val="nil"/>
              <w:bottom w:val="nil"/>
              <w:right w:val="nil"/>
            </w:tcBorders>
          </w:tcPr>
          <w:p w14:paraId="4C104C9A" w14:textId="77777777" w:rsidR="00BD43FF" w:rsidRDefault="00BD43FF" w:rsidP="00A02C87">
            <w:pPr>
              <w:jc w:val="center"/>
              <w:rPr>
                <w:rFonts w:ascii="Arial" w:hAnsi="Arial"/>
                <w:sz w:val="22"/>
                <w:lang w:val="es-ES_tradnl"/>
              </w:rPr>
            </w:pPr>
          </w:p>
        </w:tc>
      </w:tr>
    </w:tbl>
    <w:p w14:paraId="447B3118" w14:textId="77777777" w:rsidR="00BD43FF" w:rsidRDefault="00BD43FF" w:rsidP="00BD43FF">
      <w:pPr>
        <w:jc w:val="both"/>
        <w:rPr>
          <w:rFonts w:ascii="Arial" w:hAnsi="Arial"/>
          <w:sz w:val="16"/>
          <w:szCs w:val="16"/>
          <w:lang w:val="es-ES_tradnl"/>
        </w:rPr>
      </w:pPr>
    </w:p>
    <w:p w14:paraId="45172FBF" w14:textId="7536210E" w:rsidR="00BD43FF" w:rsidRDefault="00BD43FF" w:rsidP="00BD43FF">
      <w:pPr>
        <w:jc w:val="both"/>
        <w:rPr>
          <w:rFonts w:ascii="Arial" w:hAnsi="Arial"/>
          <w:sz w:val="16"/>
          <w:szCs w:val="16"/>
          <w:lang w:val="es-ES_tradnl"/>
        </w:rPr>
      </w:pPr>
    </w:p>
    <w:p w14:paraId="389F0714" w14:textId="77777777" w:rsidR="00BD43FF" w:rsidRPr="003E52E0" w:rsidRDefault="00BD43FF" w:rsidP="00BD43FF">
      <w:pPr>
        <w:jc w:val="both"/>
        <w:rPr>
          <w:rFonts w:ascii="Arial" w:hAnsi="Arial"/>
          <w:sz w:val="16"/>
          <w:szCs w:val="16"/>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681"/>
        <w:gridCol w:w="927"/>
      </w:tblGrid>
      <w:tr w:rsidR="00BD43FF" w14:paraId="11A9C039" w14:textId="77777777" w:rsidTr="00A02C87">
        <w:tc>
          <w:tcPr>
            <w:tcW w:w="9500" w:type="dxa"/>
            <w:gridSpan w:val="5"/>
            <w:shd w:val="clear" w:color="auto" w:fill="FDE9D9"/>
          </w:tcPr>
          <w:p w14:paraId="258F9DE9" w14:textId="77777777" w:rsidR="00BD43FF" w:rsidRPr="008864DA" w:rsidRDefault="00BD43FF" w:rsidP="00A02C87">
            <w:pPr>
              <w:jc w:val="center"/>
              <w:rPr>
                <w:b/>
                <w:i/>
                <w:sz w:val="22"/>
                <w:szCs w:val="22"/>
              </w:rPr>
            </w:pPr>
            <w:r w:rsidRPr="008864DA">
              <w:rPr>
                <w:b/>
                <w:i/>
                <w:sz w:val="22"/>
                <w:szCs w:val="22"/>
              </w:rPr>
              <w:t>1ER. CICLO EDUCACIÓN PRIMARIA</w:t>
            </w:r>
          </w:p>
        </w:tc>
      </w:tr>
      <w:tr w:rsidR="00BD43FF" w14:paraId="546FFE04" w14:textId="77777777" w:rsidTr="00A02C87">
        <w:trPr>
          <w:trHeight w:val="272"/>
        </w:trPr>
        <w:tc>
          <w:tcPr>
            <w:tcW w:w="3341" w:type="dxa"/>
            <w:vAlign w:val="bottom"/>
          </w:tcPr>
          <w:p w14:paraId="3840169C" w14:textId="77777777" w:rsidR="00BD43FF" w:rsidRPr="00CD125C" w:rsidRDefault="00BD43FF" w:rsidP="00A02C87">
            <w:pPr>
              <w:pStyle w:val="Subttulo"/>
              <w:jc w:val="left"/>
              <w:rPr>
                <w:rFonts w:ascii="Futura Medium" w:hAnsi="Futura Medium" w:cs="Futura Medium"/>
                <w:lang w:val="es-ES"/>
              </w:rPr>
            </w:pPr>
            <w:r>
              <w:rPr>
                <w:rFonts w:ascii="Futura Medium" w:hAnsi="Futura Medium" w:cs="Futura Medium"/>
                <w:lang w:val="es-ES"/>
              </w:rPr>
              <w:t>Laura Zapata</w:t>
            </w:r>
          </w:p>
        </w:tc>
        <w:tc>
          <w:tcPr>
            <w:tcW w:w="1341" w:type="dxa"/>
            <w:shd w:val="clear" w:color="auto" w:fill="E1F3D6" w:themeFill="accent2" w:themeFillTint="33"/>
          </w:tcPr>
          <w:p w14:paraId="0DB03897" w14:textId="77777777" w:rsidR="00BD43FF" w:rsidRPr="00467A5E" w:rsidRDefault="00BD43FF" w:rsidP="00A02C87">
            <w:pPr>
              <w:jc w:val="center"/>
              <w:rPr>
                <w:rFonts w:ascii="Arial" w:hAnsi="Arial"/>
                <w:lang w:val="es-ES_tradnl"/>
              </w:rPr>
            </w:pPr>
            <w:r w:rsidRPr="00467A5E">
              <w:rPr>
                <w:rFonts w:ascii="Arial" w:hAnsi="Arial"/>
                <w:lang w:val="es-ES_tradnl"/>
              </w:rPr>
              <w:t>1º “A”</w:t>
            </w:r>
          </w:p>
        </w:tc>
        <w:tc>
          <w:tcPr>
            <w:tcW w:w="210" w:type="dxa"/>
            <w:tcBorders>
              <w:bottom w:val="nil"/>
            </w:tcBorders>
          </w:tcPr>
          <w:p w14:paraId="3C77AB22" w14:textId="77777777" w:rsidR="00BD43FF" w:rsidRDefault="00BD43FF" w:rsidP="00A02C87">
            <w:pPr>
              <w:jc w:val="center"/>
              <w:rPr>
                <w:rFonts w:ascii="Arial" w:hAnsi="Arial"/>
                <w:sz w:val="22"/>
                <w:lang w:val="es-ES_tradnl"/>
              </w:rPr>
            </w:pPr>
          </w:p>
        </w:tc>
        <w:tc>
          <w:tcPr>
            <w:tcW w:w="3681" w:type="dxa"/>
            <w:vAlign w:val="bottom"/>
          </w:tcPr>
          <w:p w14:paraId="55ED0C9E" w14:textId="77777777" w:rsidR="00BD43FF" w:rsidRPr="00487A84" w:rsidRDefault="00BD43FF" w:rsidP="00A02C87">
            <w:pPr>
              <w:pStyle w:val="Subttulo"/>
              <w:jc w:val="left"/>
              <w:rPr>
                <w:rFonts w:ascii="Futura Medium" w:hAnsi="Futura Medium" w:cs="Futura Medium"/>
                <w:lang w:val="es-ES"/>
              </w:rPr>
            </w:pPr>
            <w:r>
              <w:rPr>
                <w:rFonts w:ascii="Futura Medium" w:hAnsi="Futura Medium" w:cs="Futura Medium"/>
                <w:lang w:val="es-ES"/>
              </w:rPr>
              <w:t>José Miguel López</w:t>
            </w:r>
          </w:p>
        </w:tc>
        <w:tc>
          <w:tcPr>
            <w:tcW w:w="927" w:type="dxa"/>
            <w:shd w:val="clear" w:color="auto" w:fill="E1F3D6" w:themeFill="accent2" w:themeFillTint="33"/>
          </w:tcPr>
          <w:p w14:paraId="0209FE5E" w14:textId="77777777" w:rsidR="00BD43FF" w:rsidRPr="00467A5E" w:rsidRDefault="00BD43FF" w:rsidP="00A02C87">
            <w:pPr>
              <w:jc w:val="center"/>
              <w:rPr>
                <w:rFonts w:ascii="Arial" w:hAnsi="Arial"/>
                <w:lang w:val="es-ES_tradnl"/>
              </w:rPr>
            </w:pPr>
            <w:r w:rsidRPr="00467A5E">
              <w:rPr>
                <w:rFonts w:ascii="Arial" w:hAnsi="Arial"/>
                <w:lang w:val="es-ES_tradnl"/>
              </w:rPr>
              <w:t>2º “A”</w:t>
            </w:r>
          </w:p>
        </w:tc>
      </w:tr>
      <w:tr w:rsidR="00BD43FF" w14:paraId="0C6C70DC" w14:textId="77777777" w:rsidTr="00A02C87">
        <w:trPr>
          <w:trHeight w:val="271"/>
        </w:trPr>
        <w:tc>
          <w:tcPr>
            <w:tcW w:w="3341" w:type="dxa"/>
            <w:vAlign w:val="bottom"/>
          </w:tcPr>
          <w:p w14:paraId="6770BD30" w14:textId="77777777" w:rsidR="00BD43FF" w:rsidRPr="00CD125C" w:rsidRDefault="00BD43FF" w:rsidP="00A02C87">
            <w:pPr>
              <w:rPr>
                <w:rFonts w:ascii="Futura Medium" w:hAnsi="Futura Medium" w:cs="Futura Medium"/>
              </w:rPr>
            </w:pPr>
            <w:r>
              <w:rPr>
                <w:rFonts w:ascii="Futura Medium" w:hAnsi="Futura Medium" w:cs="Futura Medium"/>
              </w:rPr>
              <w:t>Antonio Moreno</w:t>
            </w:r>
          </w:p>
        </w:tc>
        <w:tc>
          <w:tcPr>
            <w:tcW w:w="1341" w:type="dxa"/>
            <w:shd w:val="clear" w:color="auto" w:fill="E1F3D6" w:themeFill="accent2" w:themeFillTint="33"/>
          </w:tcPr>
          <w:p w14:paraId="6B16D432" w14:textId="77777777" w:rsidR="00BD43FF" w:rsidRPr="00467A5E" w:rsidRDefault="00BD43FF" w:rsidP="00A02C87">
            <w:pPr>
              <w:jc w:val="center"/>
              <w:rPr>
                <w:rFonts w:ascii="Arial" w:hAnsi="Arial"/>
                <w:lang w:val="es-ES_tradnl"/>
              </w:rPr>
            </w:pPr>
            <w:r w:rsidRPr="00467A5E">
              <w:rPr>
                <w:rFonts w:ascii="Arial" w:hAnsi="Arial"/>
                <w:lang w:val="es-ES_tradnl"/>
              </w:rPr>
              <w:t>1º “B”</w:t>
            </w:r>
          </w:p>
        </w:tc>
        <w:tc>
          <w:tcPr>
            <w:tcW w:w="210" w:type="dxa"/>
            <w:tcBorders>
              <w:top w:val="nil"/>
              <w:bottom w:val="nil"/>
            </w:tcBorders>
          </w:tcPr>
          <w:p w14:paraId="65D7625F" w14:textId="77777777" w:rsidR="00BD43FF" w:rsidRDefault="00BD43FF" w:rsidP="00A02C87">
            <w:pPr>
              <w:jc w:val="center"/>
              <w:rPr>
                <w:rFonts w:ascii="Arial" w:hAnsi="Arial"/>
                <w:sz w:val="22"/>
                <w:lang w:val="es-ES_tradnl"/>
              </w:rPr>
            </w:pPr>
          </w:p>
        </w:tc>
        <w:tc>
          <w:tcPr>
            <w:tcW w:w="3681" w:type="dxa"/>
            <w:vAlign w:val="bottom"/>
          </w:tcPr>
          <w:p w14:paraId="12E5B90C" w14:textId="77777777" w:rsidR="00BD43FF" w:rsidRPr="00487A84" w:rsidRDefault="00BD43FF" w:rsidP="00A02C87">
            <w:pPr>
              <w:rPr>
                <w:rFonts w:ascii="Futura Medium" w:hAnsi="Futura Medium" w:cs="Futura Medium"/>
              </w:rPr>
            </w:pPr>
            <w:r w:rsidRPr="00487A84">
              <w:rPr>
                <w:rFonts w:ascii="Futura Medium" w:hAnsi="Futura Medium" w:cs="Futura Medium" w:hint="cs"/>
              </w:rPr>
              <w:t>Maite Gil</w:t>
            </w:r>
          </w:p>
        </w:tc>
        <w:tc>
          <w:tcPr>
            <w:tcW w:w="927" w:type="dxa"/>
            <w:shd w:val="clear" w:color="auto" w:fill="E1F3D6" w:themeFill="accent2" w:themeFillTint="33"/>
          </w:tcPr>
          <w:p w14:paraId="11F8AF5E" w14:textId="77777777" w:rsidR="00BD43FF" w:rsidRPr="00467A5E" w:rsidRDefault="00BD43FF" w:rsidP="00A02C87">
            <w:pPr>
              <w:jc w:val="center"/>
              <w:rPr>
                <w:rFonts w:ascii="Arial" w:hAnsi="Arial"/>
                <w:lang w:val="es-ES_tradnl"/>
              </w:rPr>
            </w:pPr>
            <w:r w:rsidRPr="00467A5E">
              <w:rPr>
                <w:rFonts w:ascii="Arial" w:hAnsi="Arial"/>
                <w:lang w:val="es-ES_tradnl"/>
              </w:rPr>
              <w:t>2º “B”</w:t>
            </w:r>
          </w:p>
        </w:tc>
      </w:tr>
      <w:tr w:rsidR="00BD43FF" w14:paraId="5CACBD93" w14:textId="77777777" w:rsidTr="00A02C87">
        <w:trPr>
          <w:trHeight w:val="271"/>
        </w:trPr>
        <w:tc>
          <w:tcPr>
            <w:tcW w:w="3341" w:type="dxa"/>
            <w:vAlign w:val="bottom"/>
          </w:tcPr>
          <w:p w14:paraId="373254E1" w14:textId="77777777" w:rsidR="00BD43FF" w:rsidRPr="00CD125C" w:rsidRDefault="00BD43FF" w:rsidP="00A02C87">
            <w:pPr>
              <w:rPr>
                <w:rFonts w:ascii="Futura Medium" w:hAnsi="Futura Medium" w:cs="Futura Medium"/>
              </w:rPr>
            </w:pPr>
            <w:r>
              <w:rPr>
                <w:rFonts w:ascii="Futura Medium" w:hAnsi="Futura Medium" w:cs="Futura Medium"/>
              </w:rPr>
              <w:t>Rocío Paz</w:t>
            </w:r>
          </w:p>
        </w:tc>
        <w:tc>
          <w:tcPr>
            <w:tcW w:w="1341" w:type="dxa"/>
            <w:shd w:val="clear" w:color="auto" w:fill="E1F3D6" w:themeFill="accent2" w:themeFillTint="33"/>
          </w:tcPr>
          <w:p w14:paraId="20EF14FB" w14:textId="77777777" w:rsidR="00BD43FF" w:rsidRPr="00467A5E" w:rsidRDefault="00BD43FF" w:rsidP="00A02C87">
            <w:pPr>
              <w:jc w:val="center"/>
              <w:rPr>
                <w:rFonts w:ascii="Arial" w:hAnsi="Arial"/>
                <w:lang w:val="es-ES_tradnl"/>
              </w:rPr>
            </w:pPr>
            <w:r w:rsidRPr="00467A5E">
              <w:rPr>
                <w:rFonts w:ascii="Arial" w:hAnsi="Arial"/>
                <w:lang w:val="es-ES_tradnl"/>
              </w:rPr>
              <w:t>1º “C”</w:t>
            </w:r>
          </w:p>
        </w:tc>
        <w:tc>
          <w:tcPr>
            <w:tcW w:w="210" w:type="dxa"/>
            <w:tcBorders>
              <w:top w:val="nil"/>
              <w:bottom w:val="nil"/>
            </w:tcBorders>
          </w:tcPr>
          <w:p w14:paraId="0F04A17A" w14:textId="77777777" w:rsidR="00BD43FF" w:rsidRDefault="00BD43FF" w:rsidP="00A02C87">
            <w:pPr>
              <w:jc w:val="center"/>
              <w:rPr>
                <w:rFonts w:ascii="Arial" w:hAnsi="Arial"/>
                <w:sz w:val="22"/>
                <w:lang w:val="es-ES_tradnl"/>
              </w:rPr>
            </w:pPr>
          </w:p>
        </w:tc>
        <w:tc>
          <w:tcPr>
            <w:tcW w:w="3681" w:type="dxa"/>
            <w:vAlign w:val="bottom"/>
          </w:tcPr>
          <w:p w14:paraId="3FB372F4" w14:textId="77777777" w:rsidR="00BD43FF" w:rsidRPr="00487A84" w:rsidRDefault="00BD43FF" w:rsidP="00A02C87">
            <w:pPr>
              <w:rPr>
                <w:rFonts w:ascii="Futura Medium" w:hAnsi="Futura Medium" w:cs="Futura Medium"/>
              </w:rPr>
            </w:pPr>
            <w:r>
              <w:rPr>
                <w:rFonts w:ascii="Futura Medium" w:hAnsi="Futura Medium" w:cs="Futura Medium"/>
              </w:rPr>
              <w:t>Rosa Calvo</w:t>
            </w:r>
            <w:r w:rsidRPr="00487A84">
              <w:rPr>
                <w:rFonts w:ascii="Futura Medium" w:hAnsi="Futura Medium" w:cs="Futura Medium" w:hint="cs"/>
              </w:rPr>
              <w:t xml:space="preserve"> </w:t>
            </w:r>
          </w:p>
        </w:tc>
        <w:tc>
          <w:tcPr>
            <w:tcW w:w="927" w:type="dxa"/>
            <w:shd w:val="clear" w:color="auto" w:fill="E1F3D6" w:themeFill="accent2" w:themeFillTint="33"/>
          </w:tcPr>
          <w:p w14:paraId="624DC5DE" w14:textId="77777777" w:rsidR="00BD43FF" w:rsidRPr="00467A5E" w:rsidRDefault="00BD43FF" w:rsidP="00A02C87">
            <w:pPr>
              <w:jc w:val="center"/>
              <w:rPr>
                <w:rFonts w:ascii="Arial" w:hAnsi="Arial"/>
                <w:lang w:val="es-ES_tradnl"/>
              </w:rPr>
            </w:pPr>
            <w:r w:rsidRPr="00467A5E">
              <w:rPr>
                <w:rFonts w:ascii="Arial" w:hAnsi="Arial"/>
                <w:lang w:val="es-ES_tradnl"/>
              </w:rPr>
              <w:t>2º “C”</w:t>
            </w:r>
          </w:p>
        </w:tc>
      </w:tr>
    </w:tbl>
    <w:p w14:paraId="69F187C4" w14:textId="77777777" w:rsidR="00BD43FF" w:rsidRDefault="00BD43FF" w:rsidP="00BD43FF">
      <w:pPr>
        <w:jc w:val="both"/>
        <w:rPr>
          <w:rFonts w:ascii="Arial" w:hAnsi="Arial"/>
          <w:sz w:val="22"/>
          <w:lang w:val="es-ES_tradnl"/>
        </w:rPr>
      </w:pPr>
    </w:p>
    <w:p w14:paraId="71F26276" w14:textId="77777777" w:rsidR="00BD43FF" w:rsidRDefault="00BD43FF" w:rsidP="00BD43FF">
      <w:pPr>
        <w:jc w:val="both"/>
        <w:rPr>
          <w:rFonts w:ascii="Arial" w:hAnsi="Arial"/>
          <w:sz w:val="22"/>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181"/>
        <w:gridCol w:w="1427"/>
      </w:tblGrid>
      <w:tr w:rsidR="00BD43FF" w:rsidRPr="003E52E0" w14:paraId="08290820" w14:textId="77777777" w:rsidTr="00A02C87">
        <w:tc>
          <w:tcPr>
            <w:tcW w:w="9500" w:type="dxa"/>
            <w:gridSpan w:val="5"/>
            <w:shd w:val="clear" w:color="auto" w:fill="FDE9D9"/>
          </w:tcPr>
          <w:p w14:paraId="7AB83729" w14:textId="77777777" w:rsidR="00BD43FF" w:rsidRPr="003E52E0" w:rsidRDefault="00BD43FF" w:rsidP="00A02C87">
            <w:pPr>
              <w:jc w:val="center"/>
              <w:rPr>
                <w:b/>
                <w:i/>
                <w:sz w:val="22"/>
                <w:szCs w:val="22"/>
              </w:rPr>
            </w:pPr>
            <w:r w:rsidRPr="003E52E0">
              <w:rPr>
                <w:b/>
                <w:i/>
                <w:sz w:val="22"/>
                <w:szCs w:val="22"/>
              </w:rPr>
              <w:t>2º. CICLO EDUCACIÓN PRIMARIA</w:t>
            </w:r>
          </w:p>
        </w:tc>
      </w:tr>
      <w:tr w:rsidR="00BD43FF" w:rsidRPr="00CD125C" w14:paraId="695E8C3D" w14:textId="77777777" w:rsidTr="00A02C87">
        <w:trPr>
          <w:trHeight w:val="272"/>
        </w:trPr>
        <w:tc>
          <w:tcPr>
            <w:tcW w:w="3341" w:type="dxa"/>
          </w:tcPr>
          <w:p w14:paraId="29295A37" w14:textId="77777777" w:rsidR="00BD43FF" w:rsidRPr="00CD125C" w:rsidRDefault="00BD43FF" w:rsidP="00A02C87">
            <w:pPr>
              <w:rPr>
                <w:rFonts w:ascii="Futura Medium" w:hAnsi="Futura Medium" w:cs="Futura Medium"/>
                <w:lang w:val="es-ES_tradnl"/>
              </w:rPr>
            </w:pPr>
            <w:r>
              <w:rPr>
                <w:rFonts w:ascii="Futura Medium" w:hAnsi="Futura Medium" w:cs="Futura Medium"/>
                <w:lang w:val="es-ES_tradnl"/>
              </w:rPr>
              <w:t>Natalia Mata</w:t>
            </w:r>
          </w:p>
        </w:tc>
        <w:tc>
          <w:tcPr>
            <w:tcW w:w="1341" w:type="dxa"/>
            <w:shd w:val="clear" w:color="auto" w:fill="E1F3D6" w:themeFill="accent2" w:themeFillTint="33"/>
          </w:tcPr>
          <w:p w14:paraId="3276B85D" w14:textId="77777777" w:rsidR="00BD43FF" w:rsidRPr="00CD125C" w:rsidRDefault="00BD43FF" w:rsidP="00A02C87">
            <w:pPr>
              <w:jc w:val="center"/>
              <w:rPr>
                <w:rFonts w:ascii="Arial" w:hAnsi="Arial" w:cs="Arial"/>
                <w:lang w:val="es-ES_tradnl"/>
              </w:rPr>
            </w:pPr>
            <w:r w:rsidRPr="00CD125C">
              <w:rPr>
                <w:rFonts w:ascii="Arial" w:hAnsi="Arial" w:cs="Arial"/>
                <w:lang w:val="es-ES_tradnl"/>
              </w:rPr>
              <w:t>3º “A”</w:t>
            </w:r>
          </w:p>
        </w:tc>
        <w:tc>
          <w:tcPr>
            <w:tcW w:w="210" w:type="dxa"/>
            <w:tcBorders>
              <w:bottom w:val="nil"/>
            </w:tcBorders>
          </w:tcPr>
          <w:p w14:paraId="0F8B8D19" w14:textId="77777777" w:rsidR="00BD43FF" w:rsidRPr="00CD125C" w:rsidRDefault="00BD43FF" w:rsidP="00A02C87">
            <w:pPr>
              <w:jc w:val="center"/>
              <w:rPr>
                <w:rFonts w:ascii="Futura Medium" w:hAnsi="Futura Medium" w:cs="Futura Medium"/>
                <w:lang w:val="es-ES_tradnl"/>
              </w:rPr>
            </w:pPr>
          </w:p>
        </w:tc>
        <w:tc>
          <w:tcPr>
            <w:tcW w:w="3181" w:type="dxa"/>
          </w:tcPr>
          <w:p w14:paraId="77B0AC3B" w14:textId="77777777" w:rsidR="00BD43FF" w:rsidRPr="00CD125C" w:rsidRDefault="00BD43FF" w:rsidP="00A02C87">
            <w:pPr>
              <w:rPr>
                <w:rFonts w:ascii="Futura Medium" w:hAnsi="Futura Medium" w:cs="Futura Medium"/>
                <w:lang w:val="es-ES_tradnl"/>
              </w:rPr>
            </w:pPr>
            <w:r w:rsidRPr="00CD125C">
              <w:rPr>
                <w:rFonts w:ascii="Futura Medium" w:hAnsi="Futura Medium" w:cs="Futura Medium" w:hint="cs"/>
                <w:lang w:val="es-ES_tradnl"/>
              </w:rPr>
              <w:t xml:space="preserve"> </w:t>
            </w:r>
            <w:r>
              <w:rPr>
                <w:rFonts w:ascii="Futura Medium" w:hAnsi="Futura Medium" w:cs="Futura Medium"/>
                <w:lang w:val="es-ES_tradnl"/>
              </w:rPr>
              <w:t xml:space="preserve">Francisco J. Reina </w:t>
            </w:r>
            <w:r w:rsidRPr="00CD125C">
              <w:rPr>
                <w:rFonts w:ascii="Futura Medium" w:hAnsi="Futura Medium" w:cs="Futura Medium" w:hint="cs"/>
                <w:lang w:val="es-ES_tradnl"/>
              </w:rPr>
              <w:t xml:space="preserve"> </w:t>
            </w:r>
          </w:p>
        </w:tc>
        <w:tc>
          <w:tcPr>
            <w:tcW w:w="1427" w:type="dxa"/>
            <w:shd w:val="clear" w:color="auto" w:fill="E1F3D6" w:themeFill="accent2" w:themeFillTint="33"/>
          </w:tcPr>
          <w:p w14:paraId="4FCC3D75" w14:textId="77777777" w:rsidR="00BD43FF" w:rsidRPr="00CD125C" w:rsidRDefault="00BD43FF" w:rsidP="00A02C87">
            <w:pPr>
              <w:jc w:val="center"/>
              <w:rPr>
                <w:rFonts w:ascii="Arial" w:hAnsi="Arial" w:cs="Arial"/>
                <w:lang w:val="es-ES_tradnl"/>
              </w:rPr>
            </w:pPr>
            <w:r w:rsidRPr="00CD125C">
              <w:rPr>
                <w:rFonts w:ascii="Arial" w:hAnsi="Arial" w:cs="Arial"/>
                <w:lang w:val="es-ES_tradnl"/>
              </w:rPr>
              <w:t>4º “A”</w:t>
            </w:r>
          </w:p>
        </w:tc>
      </w:tr>
      <w:tr w:rsidR="00BD43FF" w:rsidRPr="00CD125C" w14:paraId="144375E6" w14:textId="77777777" w:rsidTr="00A02C87">
        <w:trPr>
          <w:trHeight w:val="271"/>
        </w:trPr>
        <w:tc>
          <w:tcPr>
            <w:tcW w:w="3341" w:type="dxa"/>
          </w:tcPr>
          <w:p w14:paraId="6B36FF16" w14:textId="77777777" w:rsidR="00BD43FF" w:rsidRPr="00CD125C" w:rsidRDefault="00BD43FF" w:rsidP="00A02C87">
            <w:pPr>
              <w:rPr>
                <w:rFonts w:ascii="Futura Medium" w:hAnsi="Futura Medium" w:cs="Futura Medium"/>
                <w:lang w:val="es-ES_tradnl"/>
              </w:rPr>
            </w:pPr>
            <w:r>
              <w:rPr>
                <w:rFonts w:ascii="Futura Medium" w:hAnsi="Futura Medium" w:cs="Futura Medium"/>
                <w:lang w:val="es-ES_tradnl"/>
              </w:rPr>
              <w:t xml:space="preserve">Elia Rico </w:t>
            </w:r>
          </w:p>
        </w:tc>
        <w:tc>
          <w:tcPr>
            <w:tcW w:w="1341" w:type="dxa"/>
            <w:shd w:val="clear" w:color="auto" w:fill="E1F3D6" w:themeFill="accent2" w:themeFillTint="33"/>
          </w:tcPr>
          <w:p w14:paraId="37E4E3A8" w14:textId="77777777" w:rsidR="00BD43FF" w:rsidRPr="00CD125C" w:rsidRDefault="00BD43FF" w:rsidP="00A02C87">
            <w:pPr>
              <w:jc w:val="center"/>
              <w:rPr>
                <w:rFonts w:ascii="Arial" w:hAnsi="Arial" w:cs="Arial"/>
                <w:lang w:val="es-ES_tradnl"/>
              </w:rPr>
            </w:pPr>
            <w:r w:rsidRPr="00CD125C">
              <w:rPr>
                <w:rFonts w:ascii="Arial" w:hAnsi="Arial" w:cs="Arial"/>
                <w:lang w:val="es-ES_tradnl"/>
              </w:rPr>
              <w:t>3º “B”</w:t>
            </w:r>
          </w:p>
        </w:tc>
        <w:tc>
          <w:tcPr>
            <w:tcW w:w="210" w:type="dxa"/>
            <w:tcBorders>
              <w:top w:val="nil"/>
              <w:bottom w:val="nil"/>
            </w:tcBorders>
          </w:tcPr>
          <w:p w14:paraId="62FE76D3" w14:textId="77777777" w:rsidR="00BD43FF" w:rsidRPr="00CD125C" w:rsidRDefault="00BD43FF" w:rsidP="00A02C87">
            <w:pPr>
              <w:jc w:val="center"/>
              <w:rPr>
                <w:rFonts w:ascii="Futura Medium" w:hAnsi="Futura Medium" w:cs="Futura Medium"/>
                <w:lang w:val="es-ES_tradnl"/>
              </w:rPr>
            </w:pPr>
          </w:p>
        </w:tc>
        <w:tc>
          <w:tcPr>
            <w:tcW w:w="3181" w:type="dxa"/>
          </w:tcPr>
          <w:p w14:paraId="572171D7" w14:textId="77777777" w:rsidR="00BD43FF" w:rsidRPr="00CD125C" w:rsidRDefault="00BD43FF" w:rsidP="00A02C87">
            <w:pPr>
              <w:rPr>
                <w:rFonts w:ascii="Futura Medium" w:hAnsi="Futura Medium" w:cs="Futura Medium"/>
                <w:lang w:val="es-ES_tradnl"/>
              </w:rPr>
            </w:pPr>
            <w:r>
              <w:rPr>
                <w:rFonts w:ascii="Futura Medium" w:hAnsi="Futura Medium" w:cs="Futura Medium"/>
                <w:lang w:val="es-ES_tradnl"/>
              </w:rPr>
              <w:t xml:space="preserve">Mª Ángeles Morillas </w:t>
            </w:r>
          </w:p>
        </w:tc>
        <w:tc>
          <w:tcPr>
            <w:tcW w:w="1427" w:type="dxa"/>
            <w:shd w:val="clear" w:color="auto" w:fill="E1F3D6" w:themeFill="accent2" w:themeFillTint="33"/>
          </w:tcPr>
          <w:p w14:paraId="3919223E" w14:textId="77777777" w:rsidR="00BD43FF" w:rsidRPr="00CD125C" w:rsidRDefault="00BD43FF" w:rsidP="00A02C87">
            <w:pPr>
              <w:jc w:val="center"/>
              <w:rPr>
                <w:rFonts w:ascii="Arial" w:hAnsi="Arial" w:cs="Arial"/>
                <w:lang w:val="es-ES_tradnl"/>
              </w:rPr>
            </w:pPr>
            <w:r w:rsidRPr="00CD125C">
              <w:rPr>
                <w:rFonts w:ascii="Arial" w:hAnsi="Arial" w:cs="Arial"/>
                <w:lang w:val="es-ES_tradnl"/>
              </w:rPr>
              <w:t>4º “B”</w:t>
            </w:r>
          </w:p>
        </w:tc>
      </w:tr>
      <w:tr w:rsidR="00BD43FF" w:rsidRPr="00CD125C" w14:paraId="598487C3" w14:textId="77777777" w:rsidTr="00A02C87">
        <w:trPr>
          <w:trHeight w:val="271"/>
        </w:trPr>
        <w:tc>
          <w:tcPr>
            <w:tcW w:w="3341" w:type="dxa"/>
          </w:tcPr>
          <w:p w14:paraId="7B0EB611" w14:textId="77777777" w:rsidR="00BD43FF" w:rsidRPr="00CD125C" w:rsidRDefault="00BD43FF" w:rsidP="00A02C87">
            <w:pPr>
              <w:rPr>
                <w:rFonts w:ascii="Futura Medium" w:hAnsi="Futura Medium" w:cs="Futura Medium"/>
                <w:lang w:val="es-ES_tradnl"/>
              </w:rPr>
            </w:pPr>
            <w:r>
              <w:rPr>
                <w:rFonts w:ascii="Futura Medium" w:hAnsi="Futura Medium" w:cs="Futura Medium"/>
                <w:lang w:val="es-ES_tradnl"/>
              </w:rPr>
              <w:t xml:space="preserve">Carmen Cobos </w:t>
            </w:r>
          </w:p>
        </w:tc>
        <w:tc>
          <w:tcPr>
            <w:tcW w:w="1341" w:type="dxa"/>
            <w:shd w:val="clear" w:color="auto" w:fill="E1F3D6" w:themeFill="accent2" w:themeFillTint="33"/>
          </w:tcPr>
          <w:p w14:paraId="7E6BAF3F" w14:textId="77777777" w:rsidR="00BD43FF" w:rsidRPr="00CD125C" w:rsidRDefault="00BD43FF" w:rsidP="00A02C87">
            <w:pPr>
              <w:jc w:val="center"/>
              <w:rPr>
                <w:rFonts w:ascii="Arial" w:hAnsi="Arial" w:cs="Arial"/>
                <w:lang w:val="es-ES_tradnl"/>
              </w:rPr>
            </w:pPr>
            <w:r w:rsidRPr="00CD125C">
              <w:rPr>
                <w:rFonts w:ascii="Arial" w:hAnsi="Arial" w:cs="Arial"/>
                <w:lang w:val="es-ES_tradnl"/>
              </w:rPr>
              <w:t>3º “C”</w:t>
            </w:r>
          </w:p>
        </w:tc>
        <w:tc>
          <w:tcPr>
            <w:tcW w:w="210" w:type="dxa"/>
            <w:tcBorders>
              <w:top w:val="nil"/>
              <w:bottom w:val="nil"/>
            </w:tcBorders>
          </w:tcPr>
          <w:p w14:paraId="042EF482" w14:textId="77777777" w:rsidR="00BD43FF" w:rsidRPr="00CD125C" w:rsidRDefault="00BD43FF" w:rsidP="00A02C87">
            <w:pPr>
              <w:jc w:val="center"/>
              <w:rPr>
                <w:rFonts w:ascii="Futura Medium" w:hAnsi="Futura Medium" w:cs="Futura Medium"/>
                <w:lang w:val="es-ES_tradnl"/>
              </w:rPr>
            </w:pPr>
          </w:p>
        </w:tc>
        <w:tc>
          <w:tcPr>
            <w:tcW w:w="3181" w:type="dxa"/>
          </w:tcPr>
          <w:p w14:paraId="1866D301" w14:textId="77777777" w:rsidR="00BD43FF" w:rsidRPr="00CD125C" w:rsidRDefault="00BD43FF" w:rsidP="00A02C87">
            <w:pPr>
              <w:rPr>
                <w:rFonts w:ascii="Futura Medium" w:hAnsi="Futura Medium" w:cs="Futura Medium"/>
                <w:lang w:val="es-ES_tradnl"/>
              </w:rPr>
            </w:pPr>
            <w:r w:rsidRPr="00CD125C">
              <w:rPr>
                <w:rFonts w:ascii="Futura Medium" w:hAnsi="Futura Medium" w:cs="Futura Medium" w:hint="cs"/>
                <w:lang w:val="es-ES_tradnl"/>
              </w:rPr>
              <w:t xml:space="preserve"> </w:t>
            </w:r>
            <w:r>
              <w:rPr>
                <w:rFonts w:ascii="Futura Medium" w:hAnsi="Futura Medium" w:cs="Futura Medium"/>
                <w:lang w:val="es-ES_tradnl"/>
              </w:rPr>
              <w:t xml:space="preserve">Pilar Cruz </w:t>
            </w:r>
            <w:r w:rsidRPr="00CD125C">
              <w:rPr>
                <w:rFonts w:ascii="Futura Medium" w:hAnsi="Futura Medium" w:cs="Futura Medium" w:hint="cs"/>
                <w:lang w:val="es-ES_tradnl"/>
              </w:rPr>
              <w:t xml:space="preserve"> </w:t>
            </w:r>
          </w:p>
        </w:tc>
        <w:tc>
          <w:tcPr>
            <w:tcW w:w="1427" w:type="dxa"/>
            <w:shd w:val="clear" w:color="auto" w:fill="E1F3D6" w:themeFill="accent2" w:themeFillTint="33"/>
          </w:tcPr>
          <w:p w14:paraId="3BB9948C" w14:textId="77777777" w:rsidR="00BD43FF" w:rsidRPr="00CD125C" w:rsidRDefault="00BD43FF" w:rsidP="00A02C87">
            <w:pPr>
              <w:jc w:val="center"/>
              <w:rPr>
                <w:rFonts w:ascii="Arial" w:hAnsi="Arial" w:cs="Arial"/>
                <w:lang w:val="es-ES_tradnl"/>
              </w:rPr>
            </w:pPr>
            <w:r w:rsidRPr="00CD125C">
              <w:rPr>
                <w:rFonts w:ascii="Arial" w:hAnsi="Arial" w:cs="Arial"/>
                <w:lang w:val="es-ES_tradnl"/>
              </w:rPr>
              <w:t>4º “C”</w:t>
            </w:r>
          </w:p>
        </w:tc>
      </w:tr>
    </w:tbl>
    <w:p w14:paraId="4C5939ED" w14:textId="77777777" w:rsidR="00BD43FF" w:rsidRPr="00CD125C" w:rsidRDefault="00BD43FF" w:rsidP="00BD43FF">
      <w:pPr>
        <w:jc w:val="both"/>
        <w:rPr>
          <w:rFonts w:ascii="Futura Medium" w:hAnsi="Futura Medium" w:cs="Futura Medium"/>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1"/>
        <w:gridCol w:w="1341"/>
        <w:gridCol w:w="210"/>
        <w:gridCol w:w="3256"/>
        <w:gridCol w:w="1352"/>
      </w:tblGrid>
      <w:tr w:rsidR="00BD43FF" w:rsidRPr="003E52E0" w14:paraId="033A4146" w14:textId="77777777" w:rsidTr="00A02C87">
        <w:tc>
          <w:tcPr>
            <w:tcW w:w="9500" w:type="dxa"/>
            <w:gridSpan w:val="5"/>
            <w:shd w:val="clear" w:color="auto" w:fill="FDE9D9"/>
          </w:tcPr>
          <w:p w14:paraId="16101D21" w14:textId="77777777" w:rsidR="00BD43FF" w:rsidRPr="003E52E0" w:rsidRDefault="00BD43FF" w:rsidP="00A02C87">
            <w:pPr>
              <w:jc w:val="center"/>
              <w:rPr>
                <w:b/>
                <w:i/>
                <w:sz w:val="22"/>
                <w:szCs w:val="22"/>
              </w:rPr>
            </w:pPr>
            <w:r w:rsidRPr="003E52E0">
              <w:rPr>
                <w:b/>
                <w:i/>
                <w:sz w:val="22"/>
                <w:szCs w:val="22"/>
              </w:rPr>
              <w:t>3er. CICLO EDUCACIÓN PRIMARIA</w:t>
            </w:r>
          </w:p>
        </w:tc>
      </w:tr>
      <w:tr w:rsidR="00BD43FF" w14:paraId="4D8770D9" w14:textId="77777777" w:rsidTr="00A02C87">
        <w:trPr>
          <w:trHeight w:val="272"/>
        </w:trPr>
        <w:tc>
          <w:tcPr>
            <w:tcW w:w="3341" w:type="dxa"/>
          </w:tcPr>
          <w:p w14:paraId="6CE6DC70" w14:textId="77777777" w:rsidR="00BD43FF" w:rsidRPr="00CD125C" w:rsidRDefault="00BD43FF" w:rsidP="00A02C87">
            <w:pPr>
              <w:rPr>
                <w:rFonts w:ascii="Futura Medium" w:hAnsi="Futura Medium" w:cs="Futura Medium"/>
                <w:lang w:val="es-ES_tradnl"/>
              </w:rPr>
            </w:pPr>
            <w:r w:rsidRPr="008F5E44">
              <w:rPr>
                <w:rFonts w:ascii="Futura Medium" w:hAnsi="Futura Medium" w:cs="Futura Medium" w:hint="cs"/>
                <w:lang w:val="es-ES_tradnl"/>
              </w:rPr>
              <w:t>Virginia Villarreal</w:t>
            </w:r>
          </w:p>
        </w:tc>
        <w:tc>
          <w:tcPr>
            <w:tcW w:w="1341" w:type="dxa"/>
            <w:shd w:val="clear" w:color="auto" w:fill="E1F3D6" w:themeFill="accent2" w:themeFillTint="33"/>
          </w:tcPr>
          <w:p w14:paraId="6FA3B5DD"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5º “A”</w:t>
            </w:r>
          </w:p>
        </w:tc>
        <w:tc>
          <w:tcPr>
            <w:tcW w:w="210" w:type="dxa"/>
            <w:tcBorders>
              <w:bottom w:val="nil"/>
            </w:tcBorders>
          </w:tcPr>
          <w:p w14:paraId="7684D5E5" w14:textId="77777777" w:rsidR="00BD43FF" w:rsidRDefault="00BD43FF" w:rsidP="00A02C87">
            <w:pPr>
              <w:jc w:val="center"/>
              <w:rPr>
                <w:rFonts w:ascii="Arial" w:hAnsi="Arial"/>
                <w:sz w:val="22"/>
                <w:lang w:val="es-ES_tradnl"/>
              </w:rPr>
            </w:pPr>
          </w:p>
        </w:tc>
        <w:tc>
          <w:tcPr>
            <w:tcW w:w="3256" w:type="dxa"/>
          </w:tcPr>
          <w:p w14:paraId="610EA0B5" w14:textId="77777777" w:rsidR="00BD43FF" w:rsidRPr="008F5E44" w:rsidRDefault="00BD43FF" w:rsidP="00A02C87">
            <w:pPr>
              <w:rPr>
                <w:rFonts w:ascii="Futura Medium" w:hAnsi="Futura Medium" w:cs="Futura Medium"/>
                <w:lang w:val="es-ES_tradnl"/>
              </w:rPr>
            </w:pPr>
            <w:r>
              <w:rPr>
                <w:rFonts w:ascii="Futura Medium" w:hAnsi="Futura Medium" w:cs="Futura Medium"/>
                <w:lang w:val="es-ES_tradnl"/>
              </w:rPr>
              <w:t xml:space="preserve">V. Miguel García </w:t>
            </w:r>
          </w:p>
        </w:tc>
        <w:tc>
          <w:tcPr>
            <w:tcW w:w="1352" w:type="dxa"/>
            <w:shd w:val="clear" w:color="auto" w:fill="E1F3D6" w:themeFill="accent2" w:themeFillTint="33"/>
          </w:tcPr>
          <w:p w14:paraId="09383CF6"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6º “A”</w:t>
            </w:r>
          </w:p>
        </w:tc>
      </w:tr>
      <w:tr w:rsidR="00BD43FF" w14:paraId="74570294" w14:textId="77777777" w:rsidTr="00A02C87">
        <w:trPr>
          <w:trHeight w:val="271"/>
        </w:trPr>
        <w:tc>
          <w:tcPr>
            <w:tcW w:w="3341" w:type="dxa"/>
          </w:tcPr>
          <w:p w14:paraId="6001199C" w14:textId="77777777" w:rsidR="00BD43FF" w:rsidRPr="00CD125C" w:rsidRDefault="00BD43FF" w:rsidP="00A02C87">
            <w:pPr>
              <w:rPr>
                <w:rFonts w:ascii="Futura Medium" w:hAnsi="Futura Medium" w:cs="Futura Medium"/>
                <w:lang w:val="es-ES_tradnl"/>
              </w:rPr>
            </w:pPr>
            <w:r w:rsidRPr="008F5E44">
              <w:rPr>
                <w:rFonts w:ascii="Futura Medium" w:hAnsi="Futura Medium" w:cs="Futura Medium" w:hint="cs"/>
                <w:lang w:val="es-ES_tradnl"/>
              </w:rPr>
              <w:t>Javier Rosado</w:t>
            </w:r>
          </w:p>
        </w:tc>
        <w:tc>
          <w:tcPr>
            <w:tcW w:w="1341" w:type="dxa"/>
            <w:shd w:val="clear" w:color="auto" w:fill="E1F3D6" w:themeFill="accent2" w:themeFillTint="33"/>
          </w:tcPr>
          <w:p w14:paraId="25405B47"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5º “B”</w:t>
            </w:r>
          </w:p>
        </w:tc>
        <w:tc>
          <w:tcPr>
            <w:tcW w:w="210" w:type="dxa"/>
            <w:tcBorders>
              <w:top w:val="nil"/>
              <w:bottom w:val="nil"/>
            </w:tcBorders>
          </w:tcPr>
          <w:p w14:paraId="30FA71F5" w14:textId="77777777" w:rsidR="00BD43FF" w:rsidRDefault="00BD43FF" w:rsidP="00A02C87">
            <w:pPr>
              <w:jc w:val="center"/>
              <w:rPr>
                <w:rFonts w:ascii="Arial" w:hAnsi="Arial"/>
                <w:sz w:val="22"/>
                <w:lang w:val="es-ES_tradnl"/>
              </w:rPr>
            </w:pPr>
          </w:p>
        </w:tc>
        <w:tc>
          <w:tcPr>
            <w:tcW w:w="3256" w:type="dxa"/>
          </w:tcPr>
          <w:p w14:paraId="12F2A291" w14:textId="77777777" w:rsidR="00BD43FF" w:rsidRPr="008F5E44" w:rsidRDefault="00BD43FF" w:rsidP="00A02C87">
            <w:pPr>
              <w:rPr>
                <w:rFonts w:ascii="Futura Medium" w:hAnsi="Futura Medium" w:cs="Futura Medium"/>
                <w:lang w:val="es-ES_tradnl"/>
              </w:rPr>
            </w:pPr>
            <w:r>
              <w:rPr>
                <w:rFonts w:ascii="Futura Medium" w:hAnsi="Futura Medium" w:cs="Futura Medium"/>
                <w:lang w:val="es-ES_tradnl"/>
              </w:rPr>
              <w:t>Mª José Gutiérrez</w:t>
            </w:r>
            <w:r w:rsidRPr="008F5E44">
              <w:rPr>
                <w:rFonts w:ascii="Futura Medium" w:hAnsi="Futura Medium" w:cs="Futura Medium" w:hint="cs"/>
                <w:lang w:val="es-ES_tradnl"/>
              </w:rPr>
              <w:t xml:space="preserve"> </w:t>
            </w:r>
          </w:p>
        </w:tc>
        <w:tc>
          <w:tcPr>
            <w:tcW w:w="1352" w:type="dxa"/>
            <w:shd w:val="clear" w:color="auto" w:fill="E1F3D6" w:themeFill="accent2" w:themeFillTint="33"/>
          </w:tcPr>
          <w:p w14:paraId="015350FF"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6º “B”</w:t>
            </w:r>
          </w:p>
        </w:tc>
      </w:tr>
      <w:tr w:rsidR="00BD43FF" w14:paraId="18253CBA" w14:textId="77777777" w:rsidTr="00A02C87">
        <w:trPr>
          <w:trHeight w:val="271"/>
        </w:trPr>
        <w:tc>
          <w:tcPr>
            <w:tcW w:w="3341" w:type="dxa"/>
          </w:tcPr>
          <w:p w14:paraId="490ACD98" w14:textId="77777777" w:rsidR="00BD43FF" w:rsidRPr="00CD125C" w:rsidRDefault="00BD43FF" w:rsidP="00A02C87">
            <w:pPr>
              <w:rPr>
                <w:rFonts w:ascii="Futura Medium" w:hAnsi="Futura Medium" w:cs="Futura Medium"/>
                <w:lang w:val="es-ES_tradnl"/>
              </w:rPr>
            </w:pPr>
            <w:r w:rsidRPr="008F5E44">
              <w:rPr>
                <w:rFonts w:ascii="Futura Medium" w:hAnsi="Futura Medium" w:cs="Futura Medium" w:hint="cs"/>
                <w:lang w:val="es-ES_tradnl"/>
              </w:rPr>
              <w:t>Miguel Molina</w:t>
            </w:r>
          </w:p>
        </w:tc>
        <w:tc>
          <w:tcPr>
            <w:tcW w:w="1341" w:type="dxa"/>
            <w:shd w:val="clear" w:color="auto" w:fill="E1F3D6" w:themeFill="accent2" w:themeFillTint="33"/>
          </w:tcPr>
          <w:p w14:paraId="3E7E1FE7"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5º “C”</w:t>
            </w:r>
          </w:p>
        </w:tc>
        <w:tc>
          <w:tcPr>
            <w:tcW w:w="210" w:type="dxa"/>
            <w:tcBorders>
              <w:top w:val="nil"/>
              <w:bottom w:val="nil"/>
            </w:tcBorders>
          </w:tcPr>
          <w:p w14:paraId="079AB90A" w14:textId="77777777" w:rsidR="00BD43FF" w:rsidRDefault="00BD43FF" w:rsidP="00A02C87">
            <w:pPr>
              <w:jc w:val="center"/>
              <w:rPr>
                <w:rFonts w:ascii="Arial" w:hAnsi="Arial"/>
                <w:sz w:val="22"/>
                <w:lang w:val="es-ES_tradnl"/>
              </w:rPr>
            </w:pPr>
          </w:p>
        </w:tc>
        <w:tc>
          <w:tcPr>
            <w:tcW w:w="3256" w:type="dxa"/>
          </w:tcPr>
          <w:p w14:paraId="55B9591F" w14:textId="77777777" w:rsidR="00BD43FF" w:rsidRPr="008F5E44" w:rsidRDefault="00BD43FF" w:rsidP="00A02C87">
            <w:pPr>
              <w:rPr>
                <w:rFonts w:ascii="Futura Medium" w:hAnsi="Futura Medium" w:cs="Futura Medium"/>
                <w:lang w:val="es-ES_tradnl"/>
              </w:rPr>
            </w:pPr>
            <w:r>
              <w:rPr>
                <w:rFonts w:ascii="Futura Medium" w:hAnsi="Futura Medium" w:cs="Futura Medium"/>
                <w:lang w:val="es-ES_tradnl"/>
              </w:rPr>
              <w:t>Fátima Cano</w:t>
            </w:r>
            <w:r w:rsidRPr="008F5E44">
              <w:rPr>
                <w:rFonts w:ascii="Futura Medium" w:hAnsi="Futura Medium" w:cs="Futura Medium" w:hint="cs"/>
                <w:lang w:val="es-ES_tradnl"/>
              </w:rPr>
              <w:t xml:space="preserve"> </w:t>
            </w:r>
          </w:p>
        </w:tc>
        <w:tc>
          <w:tcPr>
            <w:tcW w:w="1352" w:type="dxa"/>
            <w:shd w:val="clear" w:color="auto" w:fill="E1F3D6" w:themeFill="accent2" w:themeFillTint="33"/>
          </w:tcPr>
          <w:p w14:paraId="429CE5B6" w14:textId="77777777" w:rsidR="00BD43FF" w:rsidRPr="00CD125C" w:rsidRDefault="00BD43FF" w:rsidP="00A02C87">
            <w:pPr>
              <w:jc w:val="center"/>
              <w:rPr>
                <w:rFonts w:ascii="Arial" w:hAnsi="Arial" w:cs="Arial"/>
                <w:sz w:val="22"/>
                <w:lang w:val="es-ES_tradnl"/>
              </w:rPr>
            </w:pPr>
            <w:r w:rsidRPr="00CD125C">
              <w:rPr>
                <w:rFonts w:ascii="Arial" w:hAnsi="Arial" w:cs="Arial"/>
                <w:sz w:val="22"/>
                <w:lang w:val="es-ES_tradnl"/>
              </w:rPr>
              <w:t>6º “C”</w:t>
            </w:r>
          </w:p>
        </w:tc>
      </w:tr>
    </w:tbl>
    <w:p w14:paraId="67977B97" w14:textId="77777777" w:rsidR="00BD43FF" w:rsidRDefault="00BD43FF" w:rsidP="00BD43FF">
      <w:pPr>
        <w:jc w:val="both"/>
        <w:rPr>
          <w:rFonts w:ascii="Arial" w:hAnsi="Arial"/>
          <w:sz w:val="16"/>
          <w:szCs w:val="16"/>
          <w:lang w:val="es-ES_tradnl"/>
        </w:rPr>
      </w:pPr>
    </w:p>
    <w:p w14:paraId="396D4FC2" w14:textId="77777777" w:rsidR="00BD43FF" w:rsidRDefault="00BD43FF" w:rsidP="00BD43FF">
      <w:pPr>
        <w:tabs>
          <w:tab w:val="left" w:pos="3045"/>
        </w:tabs>
        <w:jc w:val="both"/>
        <w:rPr>
          <w:rFonts w:ascii="Arial" w:hAnsi="Arial"/>
          <w:sz w:val="22"/>
          <w:lang w:val="es-ES_tradnl"/>
        </w:rPr>
      </w:pPr>
    </w:p>
    <w:p w14:paraId="3199A1A4" w14:textId="77777777" w:rsidR="00BD43FF" w:rsidRPr="003E52E0" w:rsidRDefault="00BD43FF" w:rsidP="00BD43FF">
      <w:pPr>
        <w:tabs>
          <w:tab w:val="left" w:pos="3045"/>
        </w:tabs>
        <w:jc w:val="both"/>
        <w:rPr>
          <w:rFonts w:ascii="Arial" w:hAnsi="Arial"/>
          <w:sz w:val="16"/>
          <w:szCs w:val="16"/>
          <w:lang w:val="es-ES_tradnl"/>
        </w:rPr>
      </w:pPr>
    </w:p>
    <w:p w14:paraId="6DDAD416" w14:textId="77777777" w:rsidR="00BD43FF" w:rsidRDefault="00BD43FF" w:rsidP="00BD43FF">
      <w:pPr>
        <w:jc w:val="both"/>
        <w:rPr>
          <w:sz w:val="22"/>
          <w:lang w:val="es-ES_tradnl"/>
        </w:rPr>
      </w:pPr>
    </w:p>
    <w:p w14:paraId="7F074314" w14:textId="77777777" w:rsidR="00BD43FF" w:rsidRPr="002A38CD" w:rsidRDefault="00BD43FF" w:rsidP="006F4023">
      <w:pPr>
        <w:numPr>
          <w:ilvl w:val="1"/>
          <w:numId w:val="1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b/>
          <w:color w:val="000090"/>
          <w:sz w:val="28"/>
          <w:u w:val="single"/>
          <w:lang w:val="es-ES_tradnl"/>
        </w:rPr>
      </w:pPr>
      <w:r w:rsidRPr="002A38CD">
        <w:rPr>
          <w:rFonts w:ascii="Arial" w:hAnsi="Arial"/>
          <w:b/>
          <w:color w:val="000090"/>
          <w:sz w:val="28"/>
          <w:u w:val="single"/>
          <w:lang w:val="es-ES_tradnl"/>
        </w:rPr>
        <w:t>LOS ÓRGANOS UNIPERSONALES.</w:t>
      </w:r>
    </w:p>
    <w:p w14:paraId="54A55678" w14:textId="77777777" w:rsidR="00BD43FF" w:rsidRPr="002A38CD" w:rsidRDefault="00BD43FF" w:rsidP="00BD43FF">
      <w:pPr>
        <w:ind w:left="1440"/>
        <w:jc w:val="both"/>
        <w:rPr>
          <w:rFonts w:ascii="Arial" w:hAnsi="Arial"/>
          <w:b/>
          <w:color w:val="000090"/>
          <w:sz w:val="28"/>
          <w:u w:val="single"/>
          <w:lang w:val="es-ES_tradnl"/>
        </w:rPr>
      </w:pP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61"/>
        <w:gridCol w:w="2124"/>
        <w:gridCol w:w="168"/>
        <w:gridCol w:w="3095"/>
        <w:gridCol w:w="1984"/>
      </w:tblGrid>
      <w:tr w:rsidR="00BD43FF" w14:paraId="1AF83CE0" w14:textId="77777777" w:rsidTr="00A02C87">
        <w:tc>
          <w:tcPr>
            <w:tcW w:w="3261" w:type="dxa"/>
          </w:tcPr>
          <w:p w14:paraId="65F30B57"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José Atienza </w:t>
            </w:r>
          </w:p>
        </w:tc>
        <w:tc>
          <w:tcPr>
            <w:tcW w:w="2124" w:type="dxa"/>
            <w:shd w:val="clear" w:color="auto" w:fill="FDE9D9"/>
          </w:tcPr>
          <w:p w14:paraId="3806E8F7" w14:textId="77777777" w:rsidR="00BD43FF" w:rsidRDefault="00BD43FF" w:rsidP="00A02C87">
            <w:pPr>
              <w:jc w:val="center"/>
              <w:rPr>
                <w:lang w:val="es-ES_tradnl"/>
              </w:rPr>
            </w:pPr>
            <w:r>
              <w:rPr>
                <w:lang w:val="es-ES_tradnl"/>
              </w:rPr>
              <w:t>Director del Colegio</w:t>
            </w:r>
          </w:p>
        </w:tc>
        <w:tc>
          <w:tcPr>
            <w:tcW w:w="168" w:type="dxa"/>
            <w:tcBorders>
              <w:top w:val="nil"/>
              <w:bottom w:val="nil"/>
            </w:tcBorders>
          </w:tcPr>
          <w:p w14:paraId="7C2415D5" w14:textId="77777777" w:rsidR="00BD43FF" w:rsidRDefault="00BD43FF" w:rsidP="00A02C87">
            <w:pPr>
              <w:jc w:val="center"/>
              <w:rPr>
                <w:lang w:val="es-ES_tradnl"/>
              </w:rPr>
            </w:pPr>
          </w:p>
        </w:tc>
        <w:tc>
          <w:tcPr>
            <w:tcW w:w="3095" w:type="dxa"/>
          </w:tcPr>
          <w:p w14:paraId="0F667EDF"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Rafael D. Reyes</w:t>
            </w:r>
          </w:p>
        </w:tc>
        <w:tc>
          <w:tcPr>
            <w:tcW w:w="1984" w:type="dxa"/>
            <w:shd w:val="clear" w:color="auto" w:fill="FDE9D9"/>
          </w:tcPr>
          <w:p w14:paraId="6A1DF977" w14:textId="77777777" w:rsidR="00BD43FF" w:rsidRDefault="00BD43FF" w:rsidP="00A02C87">
            <w:pPr>
              <w:jc w:val="center"/>
              <w:rPr>
                <w:lang w:val="es-ES_tradnl"/>
              </w:rPr>
            </w:pPr>
            <w:r>
              <w:rPr>
                <w:lang w:val="es-ES_tradnl"/>
              </w:rPr>
              <w:t>Jefe de Estudios</w:t>
            </w:r>
          </w:p>
        </w:tc>
      </w:tr>
      <w:tr w:rsidR="00BD43FF" w14:paraId="248BA121" w14:textId="77777777" w:rsidTr="00A02C87">
        <w:tc>
          <w:tcPr>
            <w:tcW w:w="3261" w:type="dxa"/>
          </w:tcPr>
          <w:p w14:paraId="40440D68" w14:textId="77777777" w:rsidR="00BD43FF" w:rsidRPr="008F5E44" w:rsidRDefault="00BD43FF" w:rsidP="00A02C87">
            <w:pPr>
              <w:rPr>
                <w:rFonts w:ascii="Futura Medium" w:hAnsi="Futura Medium" w:cs="Futura Medium"/>
                <w:lang w:val="es-ES_tradnl"/>
              </w:rPr>
            </w:pPr>
            <w:r>
              <w:rPr>
                <w:rFonts w:ascii="Futura Medium" w:hAnsi="Futura Medium" w:cs="Futura Medium"/>
                <w:lang w:val="es-ES_tradnl"/>
              </w:rPr>
              <w:t xml:space="preserve">Nacho Bravo  </w:t>
            </w:r>
          </w:p>
        </w:tc>
        <w:tc>
          <w:tcPr>
            <w:tcW w:w="2124" w:type="dxa"/>
            <w:shd w:val="clear" w:color="auto" w:fill="FDE9D9"/>
          </w:tcPr>
          <w:p w14:paraId="0DC312D2" w14:textId="77777777" w:rsidR="00BD43FF" w:rsidRDefault="00BD43FF" w:rsidP="00A02C87">
            <w:pPr>
              <w:jc w:val="center"/>
              <w:rPr>
                <w:lang w:val="es-ES_tradnl"/>
              </w:rPr>
            </w:pPr>
            <w:r>
              <w:rPr>
                <w:lang w:val="es-ES_tradnl"/>
              </w:rPr>
              <w:t>Secretario del Colegio</w:t>
            </w:r>
          </w:p>
        </w:tc>
        <w:tc>
          <w:tcPr>
            <w:tcW w:w="168" w:type="dxa"/>
            <w:tcBorders>
              <w:top w:val="nil"/>
              <w:bottom w:val="nil"/>
              <w:right w:val="nil"/>
            </w:tcBorders>
          </w:tcPr>
          <w:p w14:paraId="0FB5B312" w14:textId="77777777" w:rsidR="00BD43FF" w:rsidRDefault="00BD43FF" w:rsidP="00A02C87">
            <w:pPr>
              <w:jc w:val="center"/>
              <w:rPr>
                <w:lang w:val="es-ES_tradnl"/>
              </w:rPr>
            </w:pPr>
          </w:p>
        </w:tc>
        <w:tc>
          <w:tcPr>
            <w:tcW w:w="3095" w:type="dxa"/>
            <w:tcBorders>
              <w:left w:val="nil"/>
              <w:bottom w:val="nil"/>
              <w:right w:val="nil"/>
            </w:tcBorders>
          </w:tcPr>
          <w:p w14:paraId="48A37688" w14:textId="77777777" w:rsidR="00BD43FF" w:rsidRDefault="00BD43FF" w:rsidP="00A02C87">
            <w:pPr>
              <w:jc w:val="center"/>
              <w:rPr>
                <w:rFonts w:ascii="Tahoma" w:hAnsi="Tahoma"/>
                <w:sz w:val="22"/>
                <w:lang w:val="es-ES_tradnl"/>
              </w:rPr>
            </w:pPr>
          </w:p>
        </w:tc>
        <w:tc>
          <w:tcPr>
            <w:tcW w:w="1984" w:type="dxa"/>
            <w:tcBorders>
              <w:left w:val="nil"/>
              <w:bottom w:val="nil"/>
              <w:right w:val="nil"/>
            </w:tcBorders>
          </w:tcPr>
          <w:p w14:paraId="420713B3" w14:textId="77777777" w:rsidR="00BD43FF" w:rsidRDefault="00BD43FF" w:rsidP="00A02C87">
            <w:pPr>
              <w:jc w:val="center"/>
              <w:rPr>
                <w:lang w:val="es-ES_tradnl"/>
              </w:rPr>
            </w:pPr>
          </w:p>
        </w:tc>
      </w:tr>
    </w:tbl>
    <w:p w14:paraId="1BB1466F" w14:textId="77777777" w:rsidR="00BD43FF" w:rsidRDefault="00BD43FF" w:rsidP="00BD43FF">
      <w:pPr>
        <w:jc w:val="both"/>
        <w:rPr>
          <w:sz w:val="22"/>
          <w:lang w:val="es-ES_tradnl"/>
        </w:rPr>
      </w:pPr>
    </w:p>
    <w:p w14:paraId="7AE7C2D3" w14:textId="77777777" w:rsidR="00BD43FF" w:rsidRDefault="00BD43FF" w:rsidP="00BD43FF">
      <w:pPr>
        <w:jc w:val="both"/>
        <w:rPr>
          <w:sz w:val="22"/>
          <w:lang w:val="es-ES_tradnl"/>
        </w:rPr>
      </w:pPr>
    </w:p>
    <w:p w14:paraId="282A02D4" w14:textId="77777777" w:rsidR="00BD43FF" w:rsidRDefault="00BD43FF" w:rsidP="00BD43FF">
      <w:pPr>
        <w:ind w:firstLine="1440"/>
        <w:outlineLvl w:val="0"/>
        <w:rPr>
          <w:i/>
          <w:sz w:val="28"/>
          <w:szCs w:val="28"/>
          <w:u w:val="single"/>
          <w:lang w:val="es-ES_tradnl"/>
        </w:rPr>
      </w:pPr>
      <w:r w:rsidRPr="007C42DA">
        <w:rPr>
          <w:b/>
          <w:i/>
          <w:sz w:val="28"/>
          <w:szCs w:val="28"/>
          <w:u w:val="single"/>
          <w:lang w:val="es-ES_tradnl"/>
        </w:rPr>
        <w:t>Coordinadores/as de Ciclo</w:t>
      </w:r>
      <w:r w:rsidRPr="007C42DA">
        <w:rPr>
          <w:i/>
          <w:sz w:val="28"/>
          <w:szCs w:val="28"/>
          <w:u w:val="single"/>
          <w:lang w:val="es-ES_tradnl"/>
        </w:rPr>
        <w:t>.</w:t>
      </w:r>
    </w:p>
    <w:p w14:paraId="6EBB4153" w14:textId="77777777" w:rsidR="00BD43FF" w:rsidRPr="003E52E0" w:rsidRDefault="00BD43FF" w:rsidP="00BD43FF">
      <w:pPr>
        <w:ind w:firstLine="1440"/>
        <w:rPr>
          <w:i/>
          <w:sz w:val="16"/>
          <w:szCs w:val="16"/>
          <w:u w:val="single"/>
          <w:lang w:val="es-ES_tradnl"/>
        </w:rPr>
      </w:pPr>
    </w:p>
    <w:tbl>
      <w:tblPr>
        <w:tblW w:w="1063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41"/>
        <w:gridCol w:w="2127"/>
        <w:gridCol w:w="161"/>
        <w:gridCol w:w="2693"/>
        <w:gridCol w:w="2410"/>
      </w:tblGrid>
      <w:tr w:rsidR="00BD43FF" w14:paraId="6AA3F521" w14:textId="77777777" w:rsidTr="00A02C87">
        <w:tc>
          <w:tcPr>
            <w:tcW w:w="3241" w:type="dxa"/>
          </w:tcPr>
          <w:p w14:paraId="20C603D7"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Mª Eugenia Sánchez</w:t>
            </w:r>
          </w:p>
        </w:tc>
        <w:tc>
          <w:tcPr>
            <w:tcW w:w="2127" w:type="dxa"/>
            <w:shd w:val="clear" w:color="auto" w:fill="FDE9D9"/>
          </w:tcPr>
          <w:p w14:paraId="678E1E27" w14:textId="77777777" w:rsidR="00BD43FF" w:rsidRDefault="00BD43FF" w:rsidP="00A02C87">
            <w:pPr>
              <w:jc w:val="center"/>
              <w:rPr>
                <w:lang w:val="es-ES_tradnl"/>
              </w:rPr>
            </w:pPr>
            <w:r>
              <w:rPr>
                <w:lang w:val="es-ES_tradnl"/>
              </w:rPr>
              <w:t>Ed. Infantil</w:t>
            </w:r>
          </w:p>
        </w:tc>
        <w:tc>
          <w:tcPr>
            <w:tcW w:w="161" w:type="dxa"/>
            <w:tcBorders>
              <w:top w:val="nil"/>
              <w:bottom w:val="nil"/>
            </w:tcBorders>
          </w:tcPr>
          <w:p w14:paraId="5227B035" w14:textId="77777777" w:rsidR="00BD43FF" w:rsidRDefault="00BD43FF" w:rsidP="00A02C87">
            <w:pPr>
              <w:jc w:val="center"/>
              <w:rPr>
                <w:lang w:val="es-ES_tradnl"/>
              </w:rPr>
            </w:pPr>
          </w:p>
        </w:tc>
        <w:tc>
          <w:tcPr>
            <w:tcW w:w="2693" w:type="dxa"/>
          </w:tcPr>
          <w:p w14:paraId="579FCCA0"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w:t>
            </w:r>
            <w:r>
              <w:rPr>
                <w:rFonts w:ascii="Futura Medium" w:hAnsi="Futura Medium" w:cs="Futura Medium"/>
                <w:lang w:val="es-ES_tradnl"/>
              </w:rPr>
              <w:t xml:space="preserve">Elia Rico </w:t>
            </w:r>
          </w:p>
        </w:tc>
        <w:tc>
          <w:tcPr>
            <w:tcW w:w="2410" w:type="dxa"/>
            <w:shd w:val="clear" w:color="auto" w:fill="FDE9D9"/>
          </w:tcPr>
          <w:p w14:paraId="2879FB21" w14:textId="77777777" w:rsidR="00BD43FF" w:rsidRDefault="00BD43FF" w:rsidP="00A02C87">
            <w:pPr>
              <w:jc w:val="center"/>
              <w:rPr>
                <w:lang w:val="es-ES_tradnl"/>
              </w:rPr>
            </w:pPr>
            <w:r>
              <w:rPr>
                <w:lang w:val="es-ES_tradnl"/>
              </w:rPr>
              <w:t>2º. Ciclo Primaria</w:t>
            </w:r>
          </w:p>
        </w:tc>
      </w:tr>
      <w:tr w:rsidR="00BD43FF" w14:paraId="079DBB37" w14:textId="77777777" w:rsidTr="00A02C87">
        <w:tc>
          <w:tcPr>
            <w:tcW w:w="3241" w:type="dxa"/>
          </w:tcPr>
          <w:p w14:paraId="2EFFF285"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 xml:space="preserve"> Laura Zapata</w:t>
            </w:r>
          </w:p>
        </w:tc>
        <w:tc>
          <w:tcPr>
            <w:tcW w:w="2127" w:type="dxa"/>
            <w:shd w:val="clear" w:color="auto" w:fill="FDE9D9"/>
          </w:tcPr>
          <w:p w14:paraId="2C0791A3" w14:textId="77777777" w:rsidR="00BD43FF" w:rsidRDefault="00BD43FF" w:rsidP="00A02C87">
            <w:pPr>
              <w:jc w:val="center"/>
              <w:rPr>
                <w:lang w:val="es-ES_tradnl"/>
              </w:rPr>
            </w:pPr>
            <w:r>
              <w:rPr>
                <w:lang w:val="es-ES_tradnl"/>
              </w:rPr>
              <w:t xml:space="preserve">1er. Ciclo Primaria </w:t>
            </w:r>
          </w:p>
        </w:tc>
        <w:tc>
          <w:tcPr>
            <w:tcW w:w="161" w:type="dxa"/>
            <w:tcBorders>
              <w:top w:val="nil"/>
              <w:bottom w:val="nil"/>
            </w:tcBorders>
          </w:tcPr>
          <w:p w14:paraId="396AF255" w14:textId="77777777" w:rsidR="00BD43FF" w:rsidRDefault="00BD43FF" w:rsidP="00A02C87">
            <w:pPr>
              <w:jc w:val="center"/>
              <w:rPr>
                <w:lang w:val="es-ES_tradnl"/>
              </w:rPr>
            </w:pPr>
          </w:p>
        </w:tc>
        <w:tc>
          <w:tcPr>
            <w:tcW w:w="2693" w:type="dxa"/>
            <w:tcBorders>
              <w:bottom w:val="single" w:sz="4" w:space="0" w:color="auto"/>
            </w:tcBorders>
          </w:tcPr>
          <w:p w14:paraId="56DF71BB" w14:textId="77777777" w:rsidR="00BD43FF" w:rsidRPr="008F5E44" w:rsidRDefault="00BD43FF" w:rsidP="00A02C87">
            <w:pPr>
              <w:rPr>
                <w:rFonts w:ascii="Futura Medium" w:hAnsi="Futura Medium" w:cs="Futura Medium"/>
                <w:lang w:val="es-ES_tradnl"/>
              </w:rPr>
            </w:pPr>
            <w:r w:rsidRPr="008F5E44">
              <w:rPr>
                <w:rFonts w:ascii="Futura Medium" w:hAnsi="Futura Medium" w:cs="Futura Medium" w:hint="cs"/>
                <w:lang w:val="es-ES_tradnl"/>
              </w:rPr>
              <w:t>Miguel Molina.</w:t>
            </w:r>
          </w:p>
        </w:tc>
        <w:tc>
          <w:tcPr>
            <w:tcW w:w="2410" w:type="dxa"/>
            <w:tcBorders>
              <w:bottom w:val="single" w:sz="4" w:space="0" w:color="auto"/>
            </w:tcBorders>
            <w:shd w:val="clear" w:color="auto" w:fill="FDE9D9"/>
          </w:tcPr>
          <w:p w14:paraId="551AFE61" w14:textId="77777777" w:rsidR="00BD43FF" w:rsidRDefault="00BD43FF" w:rsidP="00A02C87">
            <w:pPr>
              <w:jc w:val="center"/>
              <w:rPr>
                <w:lang w:val="es-ES_tradnl"/>
              </w:rPr>
            </w:pPr>
            <w:r>
              <w:rPr>
                <w:lang w:val="es-ES_tradnl"/>
              </w:rPr>
              <w:t>3er. Ciclo  Primaria</w:t>
            </w:r>
          </w:p>
        </w:tc>
      </w:tr>
      <w:tr w:rsidR="00BD43FF" w14:paraId="0127445D" w14:textId="77777777" w:rsidTr="00A02C87">
        <w:tc>
          <w:tcPr>
            <w:tcW w:w="3241" w:type="dxa"/>
          </w:tcPr>
          <w:p w14:paraId="4923D6A4" w14:textId="77777777" w:rsidR="00BD43FF" w:rsidRPr="008F5E44" w:rsidRDefault="00BD43FF" w:rsidP="00A02C87">
            <w:pPr>
              <w:rPr>
                <w:rFonts w:ascii="Futura Medium" w:hAnsi="Futura Medium" w:cs="Futura Medium"/>
                <w:lang w:val="es-ES_tradnl"/>
              </w:rPr>
            </w:pPr>
            <w:r>
              <w:rPr>
                <w:rFonts w:ascii="Futura Medium" w:hAnsi="Futura Medium" w:cs="Futura Medium"/>
                <w:lang w:val="es-ES_tradnl"/>
              </w:rPr>
              <w:t xml:space="preserve">Victoria Zarzuela </w:t>
            </w:r>
          </w:p>
        </w:tc>
        <w:tc>
          <w:tcPr>
            <w:tcW w:w="2127" w:type="dxa"/>
            <w:shd w:val="clear" w:color="auto" w:fill="FDE9D9"/>
          </w:tcPr>
          <w:p w14:paraId="7EEE2B1D" w14:textId="77777777" w:rsidR="00BD43FF" w:rsidRDefault="00BD43FF" w:rsidP="00A02C87">
            <w:pPr>
              <w:jc w:val="center"/>
              <w:rPr>
                <w:lang w:val="es-ES_tradnl"/>
              </w:rPr>
            </w:pPr>
            <w:r>
              <w:rPr>
                <w:lang w:val="es-ES_tradnl"/>
              </w:rPr>
              <w:t>EOC.</w:t>
            </w:r>
          </w:p>
        </w:tc>
        <w:tc>
          <w:tcPr>
            <w:tcW w:w="161" w:type="dxa"/>
            <w:tcBorders>
              <w:top w:val="nil"/>
              <w:bottom w:val="nil"/>
              <w:right w:val="nil"/>
            </w:tcBorders>
          </w:tcPr>
          <w:p w14:paraId="11F8FA10" w14:textId="77777777" w:rsidR="00BD43FF" w:rsidRDefault="00BD43FF" w:rsidP="00A02C87">
            <w:pPr>
              <w:jc w:val="center"/>
              <w:rPr>
                <w:lang w:val="es-ES_tradnl"/>
              </w:rPr>
            </w:pPr>
          </w:p>
        </w:tc>
        <w:tc>
          <w:tcPr>
            <w:tcW w:w="2693" w:type="dxa"/>
            <w:tcBorders>
              <w:left w:val="nil"/>
              <w:bottom w:val="nil"/>
              <w:right w:val="nil"/>
            </w:tcBorders>
          </w:tcPr>
          <w:p w14:paraId="179DFB7A" w14:textId="77777777" w:rsidR="00BD43FF" w:rsidRDefault="00BD43FF" w:rsidP="00A02C87">
            <w:pPr>
              <w:jc w:val="center"/>
              <w:rPr>
                <w:rFonts w:ascii="Comic Sans MS" w:hAnsi="Comic Sans MS"/>
                <w:lang w:val="es-ES_tradnl"/>
              </w:rPr>
            </w:pPr>
          </w:p>
        </w:tc>
        <w:tc>
          <w:tcPr>
            <w:tcW w:w="2410" w:type="dxa"/>
            <w:tcBorders>
              <w:left w:val="nil"/>
              <w:bottom w:val="nil"/>
              <w:right w:val="nil"/>
            </w:tcBorders>
            <w:shd w:val="clear" w:color="auto" w:fill="auto"/>
          </w:tcPr>
          <w:p w14:paraId="22C52B9F" w14:textId="77777777" w:rsidR="00BD43FF" w:rsidRDefault="00BD43FF" w:rsidP="00A02C87">
            <w:pPr>
              <w:jc w:val="center"/>
              <w:rPr>
                <w:lang w:val="es-ES_tradnl"/>
              </w:rPr>
            </w:pPr>
          </w:p>
        </w:tc>
      </w:tr>
    </w:tbl>
    <w:p w14:paraId="5A764FD7" w14:textId="77777777" w:rsidR="00BD43FF" w:rsidRDefault="00BD43FF" w:rsidP="00BD43FF">
      <w:pPr>
        <w:jc w:val="both"/>
        <w:rPr>
          <w:rFonts w:ascii="Arial" w:hAnsi="Arial"/>
          <w:sz w:val="28"/>
          <w:u w:val="single"/>
          <w:lang w:val="es-ES_tradnl"/>
        </w:rPr>
      </w:pPr>
    </w:p>
    <w:p w14:paraId="07E1E3D2" w14:textId="77777777" w:rsidR="00BD43FF" w:rsidRDefault="00BD43FF" w:rsidP="00BD43FF">
      <w:pPr>
        <w:jc w:val="both"/>
        <w:rPr>
          <w:rFonts w:ascii="Arial" w:hAnsi="Arial"/>
          <w:sz w:val="28"/>
          <w:u w:val="single"/>
          <w:lang w:val="es-ES_tradnl"/>
        </w:rPr>
      </w:pPr>
    </w:p>
    <w:p w14:paraId="7FED9FC4" w14:textId="77777777" w:rsidR="00BD43FF" w:rsidRDefault="00BD43FF" w:rsidP="00BD43FF">
      <w:pPr>
        <w:jc w:val="both"/>
        <w:rPr>
          <w:rFonts w:ascii="Arial" w:hAnsi="Arial"/>
          <w:sz w:val="28"/>
          <w:u w:val="single"/>
          <w:lang w:val="es-ES_tradnl"/>
        </w:rPr>
      </w:pPr>
    </w:p>
    <w:p w14:paraId="5A17100C" w14:textId="77777777" w:rsidR="00BD43FF" w:rsidRDefault="00BD43FF" w:rsidP="00BD43FF">
      <w:pPr>
        <w:jc w:val="both"/>
        <w:rPr>
          <w:rFonts w:ascii="Arial" w:hAnsi="Arial"/>
          <w:sz w:val="28"/>
          <w:u w:val="single"/>
          <w:lang w:val="es-ES_tradnl"/>
        </w:rPr>
      </w:pPr>
    </w:p>
    <w:p w14:paraId="41CF814A" w14:textId="77777777" w:rsidR="00BD43FF" w:rsidRDefault="00BD43FF" w:rsidP="00BD43FF">
      <w:pPr>
        <w:jc w:val="both"/>
        <w:rPr>
          <w:rFonts w:ascii="Arial" w:hAnsi="Arial"/>
          <w:sz w:val="28"/>
          <w:u w:val="single"/>
          <w:lang w:val="es-ES_tradnl"/>
        </w:rPr>
      </w:pPr>
    </w:p>
    <w:p w14:paraId="509FC10F" w14:textId="77777777" w:rsidR="00BD43FF" w:rsidRDefault="00BD43FF" w:rsidP="00BD43FF">
      <w:pPr>
        <w:jc w:val="both"/>
        <w:rPr>
          <w:rFonts w:ascii="Arial" w:hAnsi="Arial"/>
          <w:sz w:val="28"/>
          <w:u w:val="single"/>
          <w:lang w:val="es-ES_tradnl"/>
        </w:rPr>
      </w:pPr>
    </w:p>
    <w:p w14:paraId="1BBE39BD" w14:textId="77777777" w:rsidR="00BD43FF" w:rsidRDefault="00BD43FF" w:rsidP="00BD43FF">
      <w:pPr>
        <w:jc w:val="both"/>
        <w:rPr>
          <w:rFonts w:ascii="Arial" w:hAnsi="Arial"/>
          <w:sz w:val="28"/>
          <w:u w:val="single"/>
          <w:lang w:val="es-ES_tradnl"/>
        </w:rPr>
      </w:pPr>
    </w:p>
    <w:p w14:paraId="6BB9C09A" w14:textId="77777777" w:rsidR="00BD43FF" w:rsidRDefault="00BD43FF" w:rsidP="00BD43FF">
      <w:pPr>
        <w:jc w:val="both"/>
        <w:rPr>
          <w:rFonts w:ascii="Arial" w:hAnsi="Arial"/>
          <w:sz w:val="28"/>
          <w:u w:val="single"/>
          <w:lang w:val="es-ES_tradnl"/>
        </w:rPr>
      </w:pPr>
    </w:p>
    <w:p w14:paraId="501ED5F2" w14:textId="77777777" w:rsidR="00BD43FF" w:rsidRDefault="00BD43FF" w:rsidP="00BD43FF">
      <w:pPr>
        <w:jc w:val="both"/>
        <w:rPr>
          <w:rFonts w:ascii="Arial" w:hAnsi="Arial"/>
          <w:sz w:val="28"/>
          <w:u w:val="single"/>
          <w:lang w:val="es-ES_tradnl"/>
        </w:rPr>
      </w:pPr>
    </w:p>
    <w:p w14:paraId="5DA645D7" w14:textId="77777777" w:rsidR="00A9503B" w:rsidRDefault="00A9503B" w:rsidP="00BD43FF">
      <w:pPr>
        <w:jc w:val="both"/>
        <w:rPr>
          <w:rFonts w:ascii="Arial" w:hAnsi="Arial"/>
          <w:sz w:val="28"/>
          <w:u w:val="single"/>
          <w:lang w:val="es-ES_tradnl"/>
        </w:rPr>
      </w:pPr>
    </w:p>
    <w:p w14:paraId="5D44FF19" w14:textId="77777777" w:rsidR="00BD43FF" w:rsidRPr="002A38CD" w:rsidRDefault="00BD43FF" w:rsidP="00BD43FF">
      <w:pPr>
        <w:shd w:val="clear" w:color="auto" w:fill="E1F3D6" w:themeFill="accent2" w:themeFillTint="33"/>
        <w:jc w:val="center"/>
        <w:rPr>
          <w:rFonts w:ascii="Arial" w:hAnsi="Arial"/>
          <w:b/>
          <w:color w:val="000090"/>
          <w:sz w:val="28"/>
          <w:u w:val="single"/>
          <w:lang w:val="es-ES_tradnl"/>
        </w:rPr>
      </w:pPr>
      <w:r w:rsidRPr="002A38CD">
        <w:rPr>
          <w:rFonts w:ascii="Arial" w:hAnsi="Arial"/>
          <w:b/>
          <w:color w:val="000090"/>
          <w:sz w:val="28"/>
          <w:u w:val="single"/>
          <w:lang w:val="es-ES_tradnl"/>
        </w:rPr>
        <w:lastRenderedPageBreak/>
        <w:t>2.3. EL ALUMNADO.</w:t>
      </w:r>
    </w:p>
    <w:p w14:paraId="55BD614F" w14:textId="77777777" w:rsidR="00BD43FF" w:rsidRDefault="00BD43FF" w:rsidP="00BD43FF">
      <w:pPr>
        <w:jc w:val="both"/>
        <w:rPr>
          <w:b/>
          <w:sz w:val="26"/>
          <w:lang w:val="es-ES_tradnl"/>
        </w:rPr>
      </w:pPr>
    </w:p>
    <w:tbl>
      <w:tblPr>
        <w:tblStyle w:val="Tablaconcuadrcula"/>
        <w:tblW w:w="0" w:type="auto"/>
        <w:tblLook w:val="04A0" w:firstRow="1" w:lastRow="0" w:firstColumn="1" w:lastColumn="0" w:noHBand="0" w:noVBand="1"/>
      </w:tblPr>
      <w:tblGrid>
        <w:gridCol w:w="9628"/>
      </w:tblGrid>
      <w:tr w:rsidR="00BD43FF" w14:paraId="1D7C44D6" w14:textId="77777777" w:rsidTr="00A02C87">
        <w:tc>
          <w:tcPr>
            <w:tcW w:w="9628" w:type="dxa"/>
          </w:tcPr>
          <w:p w14:paraId="5D4AE692" w14:textId="77777777" w:rsidR="00BD43FF" w:rsidRDefault="00BD43FF" w:rsidP="00A02C87">
            <w:pPr>
              <w:jc w:val="both"/>
              <w:rPr>
                <w:sz w:val="22"/>
                <w:lang w:val="es-ES_tradnl"/>
              </w:rPr>
            </w:pPr>
            <w:r w:rsidRPr="002A38CD">
              <w:rPr>
                <w:b/>
                <w:color w:val="000090"/>
                <w:sz w:val="26"/>
                <w:lang w:val="es-ES_tradnl"/>
              </w:rPr>
              <w:t>2.3.A. DISTRIBUCIÓN</w:t>
            </w:r>
            <w:r>
              <w:rPr>
                <w:b/>
                <w:sz w:val="26"/>
                <w:lang w:val="es-ES_tradnl"/>
              </w:rPr>
              <w:t>.</w:t>
            </w:r>
          </w:p>
        </w:tc>
      </w:tr>
    </w:tbl>
    <w:p w14:paraId="403C8C70" w14:textId="77777777" w:rsidR="00BD43FF" w:rsidRPr="008F5E44" w:rsidRDefault="00BD43FF" w:rsidP="00BD43FF">
      <w:pPr>
        <w:jc w:val="both"/>
        <w:rPr>
          <w:lang w:val="es-ES"/>
        </w:rPr>
      </w:pPr>
    </w:p>
    <w:p w14:paraId="6DE4850B" w14:textId="77777777" w:rsidR="00BD43FF" w:rsidRPr="00887493" w:rsidRDefault="00BD43FF" w:rsidP="00BD43FF">
      <w:pPr>
        <w:shd w:val="clear" w:color="auto" w:fill="FCF5D5" w:themeFill="accent3" w:themeFillTint="33"/>
        <w:jc w:val="center"/>
        <w:rPr>
          <w:rFonts w:ascii="Bookman Old Style" w:hAnsi="Bookman Old Style"/>
          <w:b/>
          <w:bCs/>
          <w:i/>
          <w:lang w:val="es-ES"/>
        </w:rPr>
      </w:pPr>
      <w:r w:rsidRPr="00887493">
        <w:rPr>
          <w:rFonts w:ascii="Bookman Old Style" w:hAnsi="Bookman Old Style"/>
          <w:b/>
          <w:bCs/>
          <w:i/>
          <w:lang w:val="es-ES"/>
        </w:rPr>
        <w:t xml:space="preserve">2.3.A. Distribución del alumnado con </w:t>
      </w:r>
    </w:p>
    <w:p w14:paraId="72D0E776" w14:textId="77777777" w:rsidR="00BD43FF" w:rsidRPr="00887493" w:rsidRDefault="00BD43FF" w:rsidP="00BD43FF">
      <w:pPr>
        <w:shd w:val="clear" w:color="auto" w:fill="FCF5D5" w:themeFill="accent3" w:themeFillTint="33"/>
        <w:jc w:val="center"/>
        <w:rPr>
          <w:b/>
          <w:bCs/>
          <w:lang w:val="es-ES"/>
        </w:rPr>
      </w:pPr>
      <w:r w:rsidRPr="00887493">
        <w:rPr>
          <w:rFonts w:ascii="Bookman Old Style" w:hAnsi="Bookman Old Style"/>
          <w:b/>
          <w:bCs/>
          <w:i/>
          <w:lang w:val="es-ES"/>
        </w:rPr>
        <w:t>Necesidades educativas Especiales</w:t>
      </w:r>
      <w:r w:rsidRPr="00887493">
        <w:rPr>
          <w:b/>
          <w:bCs/>
          <w:lang w:val="es-ES"/>
        </w:rPr>
        <w:t>.(aulas de PT./AL.)</w:t>
      </w:r>
    </w:p>
    <w:p w14:paraId="534C8C6F" w14:textId="77777777" w:rsidR="00BD43FF" w:rsidRPr="00983DEC" w:rsidRDefault="00BD43FF" w:rsidP="00BD43FF">
      <w:pPr>
        <w:jc w:val="both"/>
        <w:rPr>
          <w:lang w:val="es-ES"/>
        </w:rPr>
      </w:pPr>
    </w:p>
    <w:tbl>
      <w:tblPr>
        <w:tblW w:w="9700" w:type="dxa"/>
        <w:tblInd w:w="-601" w:type="dxa"/>
        <w:tblLook w:val="01E0" w:firstRow="1" w:lastRow="1" w:firstColumn="1" w:lastColumn="1" w:noHBand="0" w:noVBand="0"/>
      </w:tblPr>
      <w:tblGrid>
        <w:gridCol w:w="4925"/>
        <w:gridCol w:w="1726"/>
        <w:gridCol w:w="1620"/>
        <w:gridCol w:w="1429"/>
      </w:tblGrid>
      <w:tr w:rsidR="00BD43FF" w14:paraId="14951612"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3AB44DD3"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Características</w:t>
            </w:r>
          </w:p>
        </w:tc>
        <w:tc>
          <w:tcPr>
            <w:tcW w:w="1726" w:type="dxa"/>
            <w:tcBorders>
              <w:top w:val="single" w:sz="4" w:space="0" w:color="auto"/>
              <w:left w:val="single" w:sz="4" w:space="0" w:color="auto"/>
              <w:bottom w:val="single" w:sz="4" w:space="0" w:color="auto"/>
              <w:right w:val="single" w:sz="4" w:space="0" w:color="auto"/>
            </w:tcBorders>
            <w:shd w:val="clear" w:color="auto" w:fill="FDE9D9"/>
          </w:tcPr>
          <w:p w14:paraId="321A66C7"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Num NIÑOS</w:t>
            </w:r>
          </w:p>
        </w:tc>
        <w:tc>
          <w:tcPr>
            <w:tcW w:w="1620" w:type="dxa"/>
            <w:tcBorders>
              <w:top w:val="single" w:sz="4" w:space="0" w:color="auto"/>
              <w:left w:val="single" w:sz="4" w:space="0" w:color="auto"/>
              <w:bottom w:val="single" w:sz="4" w:space="0" w:color="auto"/>
              <w:right w:val="single" w:sz="4" w:space="0" w:color="auto"/>
            </w:tcBorders>
            <w:shd w:val="clear" w:color="auto" w:fill="FDE9D9"/>
          </w:tcPr>
          <w:p w14:paraId="39E5B2F1"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Num NIÑAS</w:t>
            </w:r>
          </w:p>
        </w:tc>
        <w:tc>
          <w:tcPr>
            <w:tcW w:w="1429" w:type="dxa"/>
            <w:tcBorders>
              <w:top w:val="single" w:sz="4" w:space="0" w:color="auto"/>
              <w:left w:val="single" w:sz="4" w:space="0" w:color="auto"/>
              <w:bottom w:val="single" w:sz="4" w:space="0" w:color="auto"/>
              <w:right w:val="single" w:sz="4" w:space="0" w:color="auto"/>
            </w:tcBorders>
            <w:shd w:val="clear" w:color="auto" w:fill="FDE9D9"/>
          </w:tcPr>
          <w:p w14:paraId="3C0E8870" w14:textId="77777777" w:rsidR="00BD43FF" w:rsidRPr="009C4E48" w:rsidRDefault="00BD43FF" w:rsidP="00A02C87">
            <w:pPr>
              <w:jc w:val="center"/>
              <w:rPr>
                <w:rFonts w:ascii="Arial Rounded MT Bold" w:hAnsi="Arial Rounded MT Bold"/>
                <w:sz w:val="22"/>
                <w:szCs w:val="22"/>
              </w:rPr>
            </w:pPr>
            <w:r w:rsidRPr="009C4E48">
              <w:rPr>
                <w:rFonts w:ascii="Arial Rounded MT Bold" w:hAnsi="Arial Rounded MT Bold"/>
                <w:sz w:val="22"/>
                <w:szCs w:val="22"/>
              </w:rPr>
              <w:t>T O T A L</w:t>
            </w:r>
          </w:p>
        </w:tc>
      </w:tr>
      <w:tr w:rsidR="00BD43FF" w14:paraId="5B58179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E2EFD9"/>
          </w:tcPr>
          <w:p w14:paraId="367C5ACD" w14:textId="77777777" w:rsidR="00BD43FF" w:rsidRPr="00537EB8" w:rsidRDefault="00BD43FF" w:rsidP="00A02C87">
            <w:pPr>
              <w:jc w:val="center"/>
              <w:rPr>
                <w:b/>
              </w:rPr>
            </w:pPr>
            <w:r w:rsidRPr="00537EB8">
              <w:rPr>
                <w:b/>
              </w:rPr>
              <w:t>NEE.</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5BB42F08" w14:textId="77777777" w:rsidR="00BD43FF" w:rsidRDefault="00BD43FF" w:rsidP="00A02C87">
            <w:pPr>
              <w:jc w:val="center"/>
              <w:rPr>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2A7D2777" w14:textId="77777777" w:rsidR="00BD43FF" w:rsidRDefault="00BD43FF" w:rsidP="00A02C87">
            <w:pPr>
              <w:jc w:val="center"/>
              <w:rPr>
                <w:sz w:val="22"/>
                <w:szCs w:val="22"/>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1E5FC6BE" w14:textId="77777777" w:rsidR="00BD43FF" w:rsidRDefault="00BD43FF" w:rsidP="00A02C87">
            <w:pPr>
              <w:jc w:val="center"/>
              <w:rPr>
                <w:sz w:val="22"/>
                <w:szCs w:val="22"/>
              </w:rPr>
            </w:pPr>
          </w:p>
        </w:tc>
      </w:tr>
      <w:tr w:rsidR="00BD43FF" w14:paraId="1CCE4C28"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5D8D5737" w14:textId="77777777" w:rsidR="00BD43FF" w:rsidRPr="009C4E48" w:rsidRDefault="00BD43FF" w:rsidP="00A02C87">
            <w:pPr>
              <w:jc w:val="center"/>
              <w:rPr>
                <w:sz w:val="22"/>
                <w:szCs w:val="22"/>
              </w:rPr>
            </w:pPr>
            <w:r>
              <w:rPr>
                <w:sz w:val="22"/>
                <w:szCs w:val="22"/>
              </w:rPr>
              <w:t>TRASTORNO GRAVE DEL DESARROLLO</w:t>
            </w:r>
          </w:p>
        </w:tc>
        <w:tc>
          <w:tcPr>
            <w:tcW w:w="1726" w:type="dxa"/>
            <w:tcBorders>
              <w:top w:val="single" w:sz="4" w:space="0" w:color="auto"/>
              <w:left w:val="single" w:sz="4" w:space="0" w:color="auto"/>
              <w:bottom w:val="single" w:sz="4" w:space="0" w:color="auto"/>
              <w:right w:val="single" w:sz="4" w:space="0" w:color="auto"/>
            </w:tcBorders>
          </w:tcPr>
          <w:p w14:paraId="1257B9A4" w14:textId="77777777" w:rsidR="00BD43FF" w:rsidRPr="003F6B07" w:rsidRDefault="00BD43FF" w:rsidP="00A02C87">
            <w:pPr>
              <w:rPr>
                <w:b/>
              </w:rPr>
            </w:pPr>
            <w:r>
              <w:rPr>
                <w:b/>
              </w:rPr>
              <w:t>02</w:t>
            </w:r>
            <w:r w:rsidRPr="00BE6884">
              <w:rPr>
                <w:sz w:val="16"/>
                <w:szCs w:val="16"/>
              </w:rPr>
              <w:t>(I</w:t>
            </w:r>
            <w:r>
              <w:rPr>
                <w:sz w:val="16"/>
                <w:szCs w:val="16"/>
              </w:rPr>
              <w:t>5</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4A798831" w14:textId="77777777" w:rsidR="00BD43FF" w:rsidRPr="003F6B07" w:rsidRDefault="00BD43FF" w:rsidP="00A02C87">
            <w:pPr>
              <w:rPr>
                <w:b/>
              </w:rPr>
            </w:pPr>
            <w:r>
              <w:rPr>
                <w:b/>
              </w:rPr>
              <w:t>02</w:t>
            </w:r>
            <w:r w:rsidRPr="00BE6884">
              <w:rPr>
                <w:sz w:val="16"/>
                <w:szCs w:val="16"/>
              </w:rPr>
              <w:t>(I</w:t>
            </w:r>
            <w:r>
              <w:rPr>
                <w:sz w:val="16"/>
                <w:szCs w:val="16"/>
              </w:rPr>
              <w:t>3/I4</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336AA1CF" w14:textId="77777777" w:rsidR="00BD43FF" w:rsidRPr="003F6B07" w:rsidRDefault="00BD43FF" w:rsidP="00A02C87">
            <w:pPr>
              <w:rPr>
                <w:b/>
              </w:rPr>
            </w:pPr>
            <w:r>
              <w:rPr>
                <w:b/>
              </w:rPr>
              <w:t>04</w:t>
            </w:r>
          </w:p>
        </w:tc>
      </w:tr>
      <w:tr w:rsidR="00BD43FF" w14:paraId="381B1A19"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314C58B9" w14:textId="77777777" w:rsidR="00BD43FF" w:rsidRPr="009C4E48" w:rsidRDefault="00BD43FF" w:rsidP="00A02C87">
            <w:pPr>
              <w:jc w:val="center"/>
              <w:rPr>
                <w:sz w:val="22"/>
                <w:szCs w:val="22"/>
              </w:rPr>
            </w:pPr>
            <w:r>
              <w:rPr>
                <w:sz w:val="22"/>
                <w:szCs w:val="22"/>
              </w:rPr>
              <w:t>DISCAPACIDAD INTELECTUAL</w:t>
            </w:r>
          </w:p>
        </w:tc>
        <w:tc>
          <w:tcPr>
            <w:tcW w:w="1726" w:type="dxa"/>
            <w:tcBorders>
              <w:top w:val="single" w:sz="4" w:space="0" w:color="auto"/>
              <w:left w:val="single" w:sz="4" w:space="0" w:color="auto"/>
              <w:bottom w:val="single" w:sz="4" w:space="0" w:color="auto"/>
              <w:right w:val="single" w:sz="4" w:space="0" w:color="auto"/>
            </w:tcBorders>
          </w:tcPr>
          <w:p w14:paraId="58F481E7" w14:textId="77777777" w:rsidR="00BD43FF" w:rsidRPr="003F6B07" w:rsidRDefault="00BD43FF" w:rsidP="00A02C87">
            <w:pPr>
              <w:rPr>
                <w:b/>
              </w:rPr>
            </w:pPr>
            <w:r>
              <w:rPr>
                <w:b/>
              </w:rPr>
              <w:t>0</w:t>
            </w:r>
            <w:r w:rsidRPr="003F6B07">
              <w:rPr>
                <w:b/>
              </w:rPr>
              <w:t>1</w:t>
            </w:r>
            <w:r w:rsidRPr="00BE6884">
              <w:rPr>
                <w:sz w:val="16"/>
                <w:szCs w:val="16"/>
              </w:rPr>
              <w:t>(</w:t>
            </w:r>
            <w:r>
              <w:rPr>
                <w:sz w:val="16"/>
                <w:szCs w:val="16"/>
              </w:rPr>
              <w:t>5</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37286CCF" w14:textId="77777777" w:rsidR="00BD43FF" w:rsidRPr="003F6B07" w:rsidRDefault="00BD43FF" w:rsidP="00A02C87">
            <w:pPr>
              <w:rPr>
                <w:b/>
              </w:rPr>
            </w:pPr>
            <w:r>
              <w:rPr>
                <w:b/>
              </w:rPr>
              <w:t>02</w:t>
            </w:r>
            <w:r w:rsidRPr="00BE6884">
              <w:rPr>
                <w:sz w:val="16"/>
                <w:szCs w:val="16"/>
              </w:rPr>
              <w:t>(</w:t>
            </w:r>
            <w:r>
              <w:rPr>
                <w:sz w:val="16"/>
                <w:szCs w:val="16"/>
              </w:rPr>
              <w:t>2º/6</w:t>
            </w:r>
            <w:r w:rsidRPr="00BE6884">
              <w:rPr>
                <w:sz w:val="16"/>
                <w:szCs w:val="16"/>
              </w:rPr>
              <w:t>º)</w:t>
            </w:r>
          </w:p>
        </w:tc>
        <w:tc>
          <w:tcPr>
            <w:tcW w:w="1429" w:type="dxa"/>
            <w:tcBorders>
              <w:top w:val="single" w:sz="4" w:space="0" w:color="auto"/>
              <w:left w:val="single" w:sz="4" w:space="0" w:color="auto"/>
              <w:bottom w:val="single" w:sz="4" w:space="0" w:color="auto"/>
              <w:right w:val="single" w:sz="4" w:space="0" w:color="auto"/>
            </w:tcBorders>
          </w:tcPr>
          <w:p w14:paraId="24E31EA3" w14:textId="77777777" w:rsidR="00BD43FF" w:rsidRPr="003F6B07" w:rsidRDefault="00BD43FF" w:rsidP="00A02C87">
            <w:pPr>
              <w:rPr>
                <w:b/>
              </w:rPr>
            </w:pPr>
            <w:r>
              <w:rPr>
                <w:b/>
              </w:rPr>
              <w:t>03</w:t>
            </w:r>
          </w:p>
        </w:tc>
      </w:tr>
      <w:tr w:rsidR="00BD43FF" w14:paraId="67814BEE"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02C5047B" w14:textId="77777777" w:rsidR="00BD43FF" w:rsidRDefault="00BD43FF" w:rsidP="00A02C87">
            <w:pPr>
              <w:jc w:val="center"/>
              <w:rPr>
                <w:sz w:val="22"/>
                <w:szCs w:val="22"/>
              </w:rPr>
            </w:pPr>
            <w:r>
              <w:rPr>
                <w:sz w:val="22"/>
                <w:szCs w:val="22"/>
              </w:rPr>
              <w:t>DISCAPACIDAD FISICA</w:t>
            </w:r>
          </w:p>
        </w:tc>
        <w:tc>
          <w:tcPr>
            <w:tcW w:w="1726" w:type="dxa"/>
            <w:tcBorders>
              <w:top w:val="single" w:sz="4" w:space="0" w:color="auto"/>
              <w:left w:val="single" w:sz="4" w:space="0" w:color="auto"/>
              <w:bottom w:val="single" w:sz="4" w:space="0" w:color="auto"/>
              <w:right w:val="single" w:sz="4" w:space="0" w:color="auto"/>
            </w:tcBorders>
          </w:tcPr>
          <w:p w14:paraId="5B499C87" w14:textId="77777777" w:rsidR="00BD43FF" w:rsidRPr="003F6B07" w:rsidRDefault="00BD43FF" w:rsidP="00A02C87">
            <w:pPr>
              <w:rPr>
                <w:b/>
              </w:rPr>
            </w:pPr>
            <w:r>
              <w:rPr>
                <w:b/>
              </w:rPr>
              <w:t>00</w:t>
            </w:r>
            <w:r w:rsidRPr="00BE6884">
              <w:rPr>
                <w:sz w:val="16"/>
                <w:szCs w:val="16"/>
              </w:rPr>
              <w:t>(</w:t>
            </w:r>
            <w:r>
              <w:rPr>
                <w:sz w:val="16"/>
                <w:szCs w:val="16"/>
              </w:rPr>
              <w:t>0</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3206C994" w14:textId="77777777" w:rsidR="00BD43FF" w:rsidRPr="003F6B07" w:rsidRDefault="00BD43FF" w:rsidP="00A02C87">
            <w:pPr>
              <w:rPr>
                <w:b/>
              </w:rPr>
            </w:pPr>
            <w:r>
              <w:rPr>
                <w:b/>
              </w:rPr>
              <w:t>01</w:t>
            </w:r>
            <w:r w:rsidRPr="003D6E0C">
              <w:rPr>
                <w:bCs/>
                <w:sz w:val="15"/>
                <w:szCs w:val="15"/>
              </w:rPr>
              <w:t>(1º)</w:t>
            </w:r>
          </w:p>
        </w:tc>
        <w:tc>
          <w:tcPr>
            <w:tcW w:w="1429" w:type="dxa"/>
            <w:tcBorders>
              <w:top w:val="single" w:sz="4" w:space="0" w:color="auto"/>
              <w:left w:val="single" w:sz="4" w:space="0" w:color="auto"/>
              <w:bottom w:val="single" w:sz="4" w:space="0" w:color="auto"/>
              <w:right w:val="single" w:sz="4" w:space="0" w:color="auto"/>
            </w:tcBorders>
          </w:tcPr>
          <w:p w14:paraId="496FF7C6" w14:textId="77777777" w:rsidR="00BD43FF" w:rsidRPr="003F6B07" w:rsidRDefault="00BD43FF" w:rsidP="00A02C87">
            <w:pPr>
              <w:rPr>
                <w:b/>
              </w:rPr>
            </w:pPr>
            <w:r>
              <w:rPr>
                <w:b/>
              </w:rPr>
              <w:t>0</w:t>
            </w:r>
            <w:r w:rsidRPr="003F6B07">
              <w:rPr>
                <w:b/>
              </w:rPr>
              <w:t>1</w:t>
            </w:r>
          </w:p>
        </w:tc>
      </w:tr>
      <w:tr w:rsidR="00BD43FF" w14:paraId="4A008871"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664AE3F7" w14:textId="77777777" w:rsidR="00BD43FF" w:rsidRPr="009C4E48" w:rsidRDefault="00BD43FF" w:rsidP="00A02C87">
            <w:pPr>
              <w:jc w:val="center"/>
              <w:rPr>
                <w:sz w:val="22"/>
                <w:szCs w:val="22"/>
              </w:rPr>
            </w:pPr>
            <w:r>
              <w:rPr>
                <w:sz w:val="22"/>
                <w:szCs w:val="22"/>
              </w:rPr>
              <w:t>T.E.A.</w:t>
            </w:r>
          </w:p>
        </w:tc>
        <w:tc>
          <w:tcPr>
            <w:tcW w:w="1726" w:type="dxa"/>
            <w:tcBorders>
              <w:top w:val="single" w:sz="4" w:space="0" w:color="auto"/>
              <w:left w:val="single" w:sz="4" w:space="0" w:color="auto"/>
              <w:bottom w:val="single" w:sz="4" w:space="0" w:color="auto"/>
              <w:right w:val="single" w:sz="4" w:space="0" w:color="auto"/>
            </w:tcBorders>
          </w:tcPr>
          <w:p w14:paraId="62187A42" w14:textId="77777777" w:rsidR="00BD43FF" w:rsidRPr="003F6B07" w:rsidRDefault="00BD43FF" w:rsidP="00A02C87">
            <w:pPr>
              <w:rPr>
                <w:b/>
              </w:rPr>
            </w:pPr>
            <w:r>
              <w:rPr>
                <w:b/>
              </w:rPr>
              <w:t>05</w:t>
            </w:r>
            <w:r w:rsidRPr="003D6E0C">
              <w:rPr>
                <w:b/>
                <w:sz w:val="13"/>
                <w:szCs w:val="13"/>
              </w:rPr>
              <w:t>(</w:t>
            </w:r>
            <w:r>
              <w:rPr>
                <w:sz w:val="16"/>
                <w:szCs w:val="16"/>
              </w:rPr>
              <w:t>I3/3º/4º/6º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tcPr>
          <w:p w14:paraId="601715A9" w14:textId="77777777" w:rsidR="00BD43FF" w:rsidRPr="003F6B07" w:rsidRDefault="00BD43FF" w:rsidP="00A02C87">
            <w:pPr>
              <w:rPr>
                <w:b/>
              </w:rPr>
            </w:pPr>
            <w:r>
              <w:rPr>
                <w:b/>
              </w:rPr>
              <w:t>0</w:t>
            </w:r>
            <w:r w:rsidRPr="003F6B07">
              <w:rPr>
                <w:b/>
              </w:rPr>
              <w:t>0</w:t>
            </w:r>
          </w:p>
        </w:tc>
        <w:tc>
          <w:tcPr>
            <w:tcW w:w="1429" w:type="dxa"/>
            <w:tcBorders>
              <w:top w:val="single" w:sz="4" w:space="0" w:color="auto"/>
              <w:left w:val="single" w:sz="4" w:space="0" w:color="auto"/>
              <w:bottom w:val="single" w:sz="4" w:space="0" w:color="auto"/>
              <w:right w:val="single" w:sz="4" w:space="0" w:color="auto"/>
            </w:tcBorders>
          </w:tcPr>
          <w:p w14:paraId="70A6CC82" w14:textId="77777777" w:rsidR="00BD43FF" w:rsidRPr="003F6B07" w:rsidRDefault="00BD43FF" w:rsidP="00A02C87">
            <w:pPr>
              <w:rPr>
                <w:b/>
              </w:rPr>
            </w:pPr>
            <w:r>
              <w:rPr>
                <w:b/>
              </w:rPr>
              <w:t>05</w:t>
            </w:r>
          </w:p>
        </w:tc>
      </w:tr>
      <w:tr w:rsidR="00BD43FF" w14:paraId="209D7FEC"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117F4293" w14:textId="77777777" w:rsidR="00BD43FF" w:rsidRPr="009C4E48" w:rsidRDefault="00BD43FF" w:rsidP="00A02C87">
            <w:pPr>
              <w:jc w:val="center"/>
              <w:rPr>
                <w:sz w:val="22"/>
                <w:szCs w:val="22"/>
              </w:rPr>
            </w:pPr>
            <w:r>
              <w:rPr>
                <w:sz w:val="22"/>
                <w:szCs w:val="22"/>
              </w:rPr>
              <w:t>T.D.A.H.</w:t>
            </w:r>
          </w:p>
        </w:tc>
        <w:tc>
          <w:tcPr>
            <w:tcW w:w="1726" w:type="dxa"/>
            <w:tcBorders>
              <w:top w:val="single" w:sz="4" w:space="0" w:color="auto"/>
              <w:left w:val="single" w:sz="4" w:space="0" w:color="auto"/>
              <w:bottom w:val="single" w:sz="4" w:space="0" w:color="auto"/>
              <w:right w:val="single" w:sz="4" w:space="0" w:color="auto"/>
            </w:tcBorders>
          </w:tcPr>
          <w:p w14:paraId="5A29CDFA" w14:textId="77777777" w:rsidR="00BD43FF" w:rsidRPr="003F6B07" w:rsidRDefault="00BD43FF" w:rsidP="00A02C87">
            <w:pPr>
              <w:rPr>
                <w:b/>
              </w:rPr>
            </w:pPr>
            <w:r>
              <w:rPr>
                <w:b/>
              </w:rPr>
              <w:t>04</w:t>
            </w:r>
            <w:r w:rsidRPr="00BE6884">
              <w:rPr>
                <w:sz w:val="16"/>
                <w:szCs w:val="16"/>
              </w:rPr>
              <w:t>(</w:t>
            </w:r>
            <w:r>
              <w:rPr>
                <w:sz w:val="16"/>
                <w:szCs w:val="16"/>
              </w:rPr>
              <w:t>3</w:t>
            </w:r>
            <w:r w:rsidRPr="00BE6884">
              <w:rPr>
                <w:sz w:val="16"/>
                <w:szCs w:val="16"/>
              </w:rPr>
              <w:t>º/</w:t>
            </w:r>
            <w:r>
              <w:rPr>
                <w:sz w:val="16"/>
                <w:szCs w:val="16"/>
              </w:rPr>
              <w:t>4</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10CFE217" w14:textId="77777777" w:rsidR="00BD43FF" w:rsidRPr="003F6B07" w:rsidRDefault="00BD43FF" w:rsidP="00A02C87">
            <w:pPr>
              <w:rPr>
                <w:b/>
              </w:rPr>
            </w:pPr>
            <w:r>
              <w:rPr>
                <w:b/>
              </w:rPr>
              <w:t>02</w:t>
            </w:r>
            <w:r w:rsidRPr="00BE6884">
              <w:rPr>
                <w:sz w:val="16"/>
                <w:szCs w:val="16"/>
              </w:rPr>
              <w:t>(</w:t>
            </w:r>
            <w:r>
              <w:rPr>
                <w:sz w:val="16"/>
                <w:szCs w:val="16"/>
              </w:rPr>
              <w:t>3</w:t>
            </w:r>
            <w:r w:rsidRPr="00BE6884">
              <w:rPr>
                <w:sz w:val="16"/>
                <w:szCs w:val="16"/>
              </w:rPr>
              <w:t>º/</w:t>
            </w:r>
            <w:r>
              <w:rPr>
                <w:sz w:val="16"/>
                <w:szCs w:val="16"/>
              </w:rPr>
              <w:t>4</w:t>
            </w:r>
            <w:r w:rsidRPr="00BE6884">
              <w:rPr>
                <w:sz w:val="16"/>
                <w:szCs w:val="16"/>
              </w:rPr>
              <w:t>º)</w:t>
            </w:r>
          </w:p>
        </w:tc>
        <w:tc>
          <w:tcPr>
            <w:tcW w:w="1429" w:type="dxa"/>
            <w:tcBorders>
              <w:top w:val="single" w:sz="4" w:space="0" w:color="auto"/>
              <w:left w:val="single" w:sz="4" w:space="0" w:color="auto"/>
              <w:bottom w:val="single" w:sz="4" w:space="0" w:color="auto"/>
              <w:right w:val="single" w:sz="4" w:space="0" w:color="auto"/>
            </w:tcBorders>
          </w:tcPr>
          <w:p w14:paraId="12213FE9" w14:textId="77777777" w:rsidR="00BD43FF" w:rsidRPr="003F6B07" w:rsidRDefault="00BD43FF" w:rsidP="00A02C87">
            <w:pPr>
              <w:rPr>
                <w:b/>
              </w:rPr>
            </w:pPr>
            <w:r>
              <w:rPr>
                <w:b/>
              </w:rPr>
              <w:t>06</w:t>
            </w:r>
          </w:p>
        </w:tc>
      </w:tr>
      <w:tr w:rsidR="00BD43FF" w14:paraId="55AD143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55415600" w14:textId="77777777" w:rsidR="00BD43FF" w:rsidRDefault="00BD43FF" w:rsidP="00A02C87">
            <w:pPr>
              <w:jc w:val="center"/>
              <w:rPr>
                <w:sz w:val="22"/>
                <w:szCs w:val="22"/>
              </w:rPr>
            </w:pPr>
            <w:r>
              <w:rPr>
                <w:sz w:val="22"/>
                <w:szCs w:val="22"/>
              </w:rPr>
              <w:t>TGC.</w:t>
            </w:r>
          </w:p>
        </w:tc>
        <w:tc>
          <w:tcPr>
            <w:tcW w:w="1726" w:type="dxa"/>
            <w:tcBorders>
              <w:top w:val="single" w:sz="4" w:space="0" w:color="auto"/>
              <w:left w:val="single" w:sz="4" w:space="0" w:color="auto"/>
              <w:bottom w:val="single" w:sz="4" w:space="0" w:color="auto"/>
              <w:right w:val="single" w:sz="4" w:space="0" w:color="auto"/>
            </w:tcBorders>
          </w:tcPr>
          <w:p w14:paraId="468D32F7" w14:textId="77777777" w:rsidR="00BD43FF" w:rsidRDefault="00BD43FF" w:rsidP="00A02C87">
            <w:pPr>
              <w:rPr>
                <w:b/>
              </w:rPr>
            </w:pPr>
            <w:r>
              <w:rPr>
                <w:b/>
              </w:rPr>
              <w:t>01</w:t>
            </w:r>
            <w:r w:rsidRPr="00EB6BBF">
              <w:rPr>
                <w:bCs/>
                <w:sz w:val="16"/>
                <w:szCs w:val="16"/>
              </w:rPr>
              <w:t>(</w:t>
            </w:r>
            <w:r>
              <w:rPr>
                <w:bCs/>
                <w:sz w:val="16"/>
                <w:szCs w:val="16"/>
              </w:rPr>
              <w:t>2</w:t>
            </w:r>
            <w:r w:rsidRPr="00EB6BBF">
              <w:rPr>
                <w:bCs/>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31E8F5F6" w14:textId="77777777" w:rsidR="00BD43FF" w:rsidRDefault="00BD43FF" w:rsidP="00A02C87">
            <w:pPr>
              <w:rPr>
                <w:b/>
              </w:rPr>
            </w:pPr>
            <w:r>
              <w:rPr>
                <w:b/>
              </w:rPr>
              <w:t>00</w:t>
            </w:r>
          </w:p>
        </w:tc>
        <w:tc>
          <w:tcPr>
            <w:tcW w:w="1429" w:type="dxa"/>
            <w:tcBorders>
              <w:top w:val="single" w:sz="4" w:space="0" w:color="auto"/>
              <w:left w:val="single" w:sz="4" w:space="0" w:color="auto"/>
              <w:bottom w:val="single" w:sz="4" w:space="0" w:color="auto"/>
              <w:right w:val="single" w:sz="4" w:space="0" w:color="auto"/>
            </w:tcBorders>
          </w:tcPr>
          <w:p w14:paraId="5130BC1A" w14:textId="77777777" w:rsidR="00BD43FF" w:rsidRDefault="00BD43FF" w:rsidP="00A02C87">
            <w:pPr>
              <w:rPr>
                <w:b/>
              </w:rPr>
            </w:pPr>
            <w:r>
              <w:rPr>
                <w:b/>
              </w:rPr>
              <w:t>01</w:t>
            </w:r>
          </w:p>
        </w:tc>
      </w:tr>
      <w:tr w:rsidR="00BD43FF" w14:paraId="7739872D" w14:textId="77777777" w:rsidTr="00A02C87">
        <w:tc>
          <w:tcPr>
            <w:tcW w:w="9700" w:type="dxa"/>
            <w:gridSpan w:val="4"/>
            <w:tcBorders>
              <w:top w:val="single" w:sz="4" w:space="0" w:color="auto"/>
              <w:left w:val="single" w:sz="4" w:space="0" w:color="auto"/>
              <w:bottom w:val="single" w:sz="4" w:space="0" w:color="auto"/>
              <w:right w:val="single" w:sz="4" w:space="0" w:color="auto"/>
            </w:tcBorders>
            <w:shd w:val="clear" w:color="auto" w:fill="auto"/>
          </w:tcPr>
          <w:p w14:paraId="6BECD1CD" w14:textId="77777777" w:rsidR="00BD43FF" w:rsidRDefault="00BD43FF" w:rsidP="00A02C87">
            <w:pPr>
              <w:rPr>
                <w:sz w:val="22"/>
                <w:szCs w:val="22"/>
              </w:rPr>
            </w:pPr>
          </w:p>
        </w:tc>
      </w:tr>
      <w:tr w:rsidR="00BD43FF" w14:paraId="72F9BD56"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E2EFD9"/>
          </w:tcPr>
          <w:p w14:paraId="7503C427" w14:textId="77777777" w:rsidR="00BD43FF" w:rsidRPr="00537EB8" w:rsidRDefault="00BD43FF" w:rsidP="00A02C87">
            <w:pPr>
              <w:jc w:val="center"/>
              <w:rPr>
                <w:b/>
              </w:rPr>
            </w:pPr>
            <w:r w:rsidRPr="00537EB8">
              <w:rPr>
                <w:b/>
              </w:rPr>
              <w:t>DIFICULTADES DE APRENDIZAJE</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2C890148" w14:textId="77777777" w:rsidR="00BD43FF" w:rsidRDefault="00BD43FF" w:rsidP="00A02C87">
            <w:pPr>
              <w:rPr>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1F02FD67" w14:textId="77777777" w:rsidR="00BD43FF" w:rsidRDefault="00BD43FF" w:rsidP="00A02C87">
            <w:pPr>
              <w:rPr>
                <w:sz w:val="22"/>
                <w:szCs w:val="22"/>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50C00E84" w14:textId="77777777" w:rsidR="00BD43FF" w:rsidRDefault="00BD43FF" w:rsidP="00A02C87">
            <w:pPr>
              <w:rPr>
                <w:sz w:val="22"/>
                <w:szCs w:val="22"/>
              </w:rPr>
            </w:pPr>
          </w:p>
        </w:tc>
      </w:tr>
      <w:tr w:rsidR="00BD43FF" w14:paraId="0456D0C8"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71E16ED8" w14:textId="77777777" w:rsidR="00BD43FF" w:rsidRDefault="00BD43FF" w:rsidP="00A02C87">
            <w:pPr>
              <w:jc w:val="center"/>
              <w:rPr>
                <w:sz w:val="22"/>
                <w:szCs w:val="22"/>
              </w:rPr>
            </w:pPr>
            <w:r>
              <w:rPr>
                <w:sz w:val="22"/>
                <w:szCs w:val="22"/>
              </w:rPr>
              <w:t>Dificultades específicas del aprendizaje</w:t>
            </w:r>
          </w:p>
        </w:tc>
        <w:tc>
          <w:tcPr>
            <w:tcW w:w="1726" w:type="dxa"/>
            <w:tcBorders>
              <w:top w:val="single" w:sz="4" w:space="0" w:color="auto"/>
              <w:left w:val="single" w:sz="4" w:space="0" w:color="auto"/>
              <w:bottom w:val="single" w:sz="4" w:space="0" w:color="auto"/>
              <w:right w:val="single" w:sz="4" w:space="0" w:color="auto"/>
            </w:tcBorders>
          </w:tcPr>
          <w:p w14:paraId="7066562B" w14:textId="77777777" w:rsidR="00BD43FF" w:rsidRPr="003F6B07" w:rsidRDefault="00BD43FF" w:rsidP="00A02C87">
            <w:pPr>
              <w:rPr>
                <w:b/>
              </w:rPr>
            </w:pPr>
            <w:r>
              <w:rPr>
                <w:b/>
              </w:rPr>
              <w:t>02</w:t>
            </w:r>
            <w:r w:rsidRPr="00BE6884">
              <w:rPr>
                <w:sz w:val="16"/>
                <w:szCs w:val="16"/>
              </w:rPr>
              <w:t>(</w:t>
            </w:r>
            <w:r>
              <w:rPr>
                <w:sz w:val="16"/>
                <w:szCs w:val="16"/>
              </w:rPr>
              <w:t>5</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210499A6" w14:textId="77777777" w:rsidR="00BD43FF" w:rsidRPr="003F6B07" w:rsidRDefault="00BD43FF" w:rsidP="00A02C87">
            <w:pPr>
              <w:rPr>
                <w:b/>
              </w:rPr>
            </w:pPr>
            <w:r>
              <w:rPr>
                <w:b/>
              </w:rPr>
              <w:t>01</w:t>
            </w:r>
            <w:r w:rsidRPr="00BE6884">
              <w:rPr>
                <w:sz w:val="16"/>
                <w:szCs w:val="16"/>
              </w:rPr>
              <w:t>(</w:t>
            </w:r>
            <w:r>
              <w:rPr>
                <w:sz w:val="16"/>
                <w:szCs w:val="16"/>
              </w:rPr>
              <w:t>4º</w:t>
            </w:r>
            <w:r w:rsidRPr="00BE6884">
              <w:rPr>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488729AE" w14:textId="77777777" w:rsidR="00BD43FF" w:rsidRPr="003F6B07" w:rsidRDefault="00BD43FF" w:rsidP="00A02C87">
            <w:pPr>
              <w:rPr>
                <w:b/>
              </w:rPr>
            </w:pPr>
            <w:r>
              <w:rPr>
                <w:b/>
              </w:rPr>
              <w:t>03</w:t>
            </w:r>
          </w:p>
        </w:tc>
      </w:tr>
      <w:tr w:rsidR="00BD43FF" w14:paraId="670C6580"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11943099" w14:textId="77777777" w:rsidR="00BD43FF" w:rsidRDefault="00BD43FF" w:rsidP="00A02C87">
            <w:pPr>
              <w:jc w:val="center"/>
              <w:rPr>
                <w:sz w:val="22"/>
                <w:szCs w:val="22"/>
              </w:rPr>
            </w:pPr>
            <w:r>
              <w:rPr>
                <w:sz w:val="22"/>
                <w:szCs w:val="22"/>
              </w:rPr>
              <w:t>Retraso en el lenguaje</w:t>
            </w:r>
          </w:p>
        </w:tc>
        <w:tc>
          <w:tcPr>
            <w:tcW w:w="1726" w:type="dxa"/>
            <w:tcBorders>
              <w:top w:val="single" w:sz="4" w:space="0" w:color="auto"/>
              <w:left w:val="single" w:sz="4" w:space="0" w:color="auto"/>
              <w:bottom w:val="single" w:sz="4" w:space="0" w:color="auto"/>
              <w:right w:val="single" w:sz="4" w:space="0" w:color="auto"/>
            </w:tcBorders>
          </w:tcPr>
          <w:p w14:paraId="7D1909F0" w14:textId="77777777" w:rsidR="00BD43FF" w:rsidRPr="003F6B07" w:rsidRDefault="00BD43FF" w:rsidP="00A02C87">
            <w:pPr>
              <w:rPr>
                <w:b/>
              </w:rPr>
            </w:pPr>
            <w:r>
              <w:rPr>
                <w:b/>
              </w:rPr>
              <w:t>0</w:t>
            </w:r>
            <w:r w:rsidRPr="003F6B07">
              <w:rPr>
                <w:b/>
              </w:rPr>
              <w:t>4</w:t>
            </w:r>
            <w:r w:rsidRPr="00BE6884">
              <w:rPr>
                <w:sz w:val="16"/>
                <w:szCs w:val="16"/>
              </w:rPr>
              <w:t>(</w:t>
            </w:r>
            <w:r>
              <w:rPr>
                <w:sz w:val="16"/>
                <w:szCs w:val="16"/>
              </w:rPr>
              <w:t>3</w:t>
            </w:r>
            <w:r w:rsidRPr="00BE6884">
              <w:rPr>
                <w:sz w:val="16"/>
                <w:szCs w:val="16"/>
              </w:rPr>
              <w:t>º/</w:t>
            </w:r>
            <w:r>
              <w:rPr>
                <w:sz w:val="16"/>
                <w:szCs w:val="16"/>
              </w:rPr>
              <w:t>4</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449F2A68" w14:textId="77777777" w:rsidR="00BD43FF" w:rsidRPr="003F6B07" w:rsidRDefault="00BD43FF" w:rsidP="00A02C87">
            <w:pPr>
              <w:rPr>
                <w:b/>
              </w:rPr>
            </w:pPr>
            <w:r>
              <w:rPr>
                <w:b/>
              </w:rPr>
              <w:t>02</w:t>
            </w:r>
            <w:r w:rsidRPr="00426BE5">
              <w:rPr>
                <w:bCs/>
                <w:sz w:val="16"/>
                <w:szCs w:val="16"/>
              </w:rPr>
              <w:t>(1º</w:t>
            </w:r>
            <w:r>
              <w:rPr>
                <w:bCs/>
                <w:sz w:val="16"/>
                <w:szCs w:val="16"/>
              </w:rPr>
              <w:t>/2º</w:t>
            </w:r>
            <w:r w:rsidRPr="00426BE5">
              <w:rPr>
                <w:bCs/>
                <w:sz w:val="16"/>
                <w:szCs w:val="16"/>
              </w:rPr>
              <w:t>)</w:t>
            </w:r>
          </w:p>
        </w:tc>
        <w:tc>
          <w:tcPr>
            <w:tcW w:w="1429" w:type="dxa"/>
            <w:tcBorders>
              <w:top w:val="single" w:sz="4" w:space="0" w:color="auto"/>
              <w:left w:val="single" w:sz="4" w:space="0" w:color="auto"/>
              <w:bottom w:val="single" w:sz="4" w:space="0" w:color="auto"/>
              <w:right w:val="single" w:sz="4" w:space="0" w:color="auto"/>
            </w:tcBorders>
          </w:tcPr>
          <w:p w14:paraId="292AB91D" w14:textId="77777777" w:rsidR="00BD43FF" w:rsidRPr="003F6B07" w:rsidRDefault="00BD43FF" w:rsidP="00A02C87">
            <w:pPr>
              <w:rPr>
                <w:b/>
              </w:rPr>
            </w:pPr>
            <w:r>
              <w:rPr>
                <w:b/>
              </w:rPr>
              <w:t>06</w:t>
            </w:r>
          </w:p>
        </w:tc>
      </w:tr>
      <w:tr w:rsidR="00BD43FF" w14:paraId="7105A05E"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619EC2C7" w14:textId="77777777" w:rsidR="00BD43FF" w:rsidRPr="00983DEC" w:rsidRDefault="00BD43FF" w:rsidP="00A02C87">
            <w:pPr>
              <w:jc w:val="center"/>
              <w:rPr>
                <w:sz w:val="22"/>
                <w:szCs w:val="22"/>
                <w:lang w:val="es-ES"/>
              </w:rPr>
            </w:pPr>
            <w:r w:rsidRPr="00983DEC">
              <w:rPr>
                <w:sz w:val="22"/>
                <w:szCs w:val="22"/>
                <w:lang w:val="es-ES"/>
              </w:rPr>
              <w:t>TDA. Con o sin hiperactividad</w:t>
            </w:r>
          </w:p>
        </w:tc>
        <w:tc>
          <w:tcPr>
            <w:tcW w:w="1726" w:type="dxa"/>
            <w:tcBorders>
              <w:top w:val="single" w:sz="4" w:space="0" w:color="auto"/>
              <w:left w:val="single" w:sz="4" w:space="0" w:color="auto"/>
              <w:bottom w:val="single" w:sz="4" w:space="0" w:color="auto"/>
              <w:right w:val="single" w:sz="4" w:space="0" w:color="auto"/>
            </w:tcBorders>
          </w:tcPr>
          <w:p w14:paraId="22A33FFC" w14:textId="77777777" w:rsidR="00BD43FF" w:rsidRPr="003F6B07" w:rsidRDefault="00BD43FF" w:rsidP="00A02C87">
            <w:pPr>
              <w:rPr>
                <w:b/>
              </w:rPr>
            </w:pPr>
            <w:r>
              <w:rPr>
                <w:b/>
              </w:rPr>
              <w:t>02</w:t>
            </w:r>
            <w:r w:rsidRPr="00BE6884">
              <w:rPr>
                <w:sz w:val="16"/>
                <w:szCs w:val="16"/>
              </w:rPr>
              <w:t>(</w:t>
            </w:r>
            <w:r>
              <w:rPr>
                <w:sz w:val="16"/>
                <w:szCs w:val="16"/>
              </w:rPr>
              <w:t>4º</w:t>
            </w:r>
            <w:r w:rsidRPr="00BE6884">
              <w:rPr>
                <w:sz w:val="16"/>
                <w:szCs w:val="16"/>
              </w:rPr>
              <w:t>/</w:t>
            </w:r>
            <w:r>
              <w:rPr>
                <w:sz w:val="16"/>
                <w:szCs w:val="16"/>
              </w:rPr>
              <w:t>6</w:t>
            </w:r>
            <w:r w:rsidRPr="00BE6884">
              <w:rPr>
                <w:sz w:val="16"/>
                <w:szCs w:val="16"/>
              </w:rPr>
              <w:t>º)</w:t>
            </w:r>
          </w:p>
        </w:tc>
        <w:tc>
          <w:tcPr>
            <w:tcW w:w="1620" w:type="dxa"/>
            <w:tcBorders>
              <w:top w:val="single" w:sz="4" w:space="0" w:color="auto"/>
              <w:left w:val="single" w:sz="4" w:space="0" w:color="auto"/>
              <w:bottom w:val="single" w:sz="4" w:space="0" w:color="auto"/>
              <w:right w:val="single" w:sz="4" w:space="0" w:color="auto"/>
            </w:tcBorders>
          </w:tcPr>
          <w:p w14:paraId="6BDA6B67" w14:textId="77777777" w:rsidR="00BD43FF" w:rsidRPr="003F6B07" w:rsidRDefault="00BD43FF" w:rsidP="00A02C87">
            <w:pPr>
              <w:rPr>
                <w:b/>
              </w:rPr>
            </w:pPr>
            <w:r>
              <w:rPr>
                <w:b/>
              </w:rPr>
              <w:t>0</w:t>
            </w:r>
            <w:r w:rsidRPr="003F6B07">
              <w:rPr>
                <w:b/>
              </w:rPr>
              <w:t>0</w:t>
            </w:r>
          </w:p>
        </w:tc>
        <w:tc>
          <w:tcPr>
            <w:tcW w:w="1429" w:type="dxa"/>
            <w:tcBorders>
              <w:top w:val="single" w:sz="4" w:space="0" w:color="auto"/>
              <w:left w:val="single" w:sz="4" w:space="0" w:color="auto"/>
              <w:bottom w:val="single" w:sz="4" w:space="0" w:color="auto"/>
              <w:right w:val="single" w:sz="4" w:space="0" w:color="auto"/>
            </w:tcBorders>
          </w:tcPr>
          <w:p w14:paraId="35574BD9" w14:textId="77777777" w:rsidR="00BD43FF" w:rsidRPr="003F6B07" w:rsidRDefault="00BD43FF" w:rsidP="00A02C87">
            <w:pPr>
              <w:rPr>
                <w:b/>
              </w:rPr>
            </w:pPr>
            <w:r>
              <w:rPr>
                <w:b/>
              </w:rPr>
              <w:t>02</w:t>
            </w:r>
          </w:p>
        </w:tc>
      </w:tr>
      <w:tr w:rsidR="00BD43FF" w14:paraId="1981B02B"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DE9D9"/>
          </w:tcPr>
          <w:p w14:paraId="7FE61C7F" w14:textId="77777777" w:rsidR="00BD43FF" w:rsidRPr="00983DEC" w:rsidRDefault="00BD43FF" w:rsidP="00A02C87">
            <w:pPr>
              <w:jc w:val="center"/>
              <w:rPr>
                <w:sz w:val="22"/>
                <w:szCs w:val="22"/>
                <w:lang w:val="es-ES"/>
              </w:rPr>
            </w:pPr>
            <w:r>
              <w:rPr>
                <w:sz w:val="22"/>
                <w:szCs w:val="22"/>
                <w:lang w:val="es-ES"/>
              </w:rPr>
              <w:t>Capacidad intelectual límite</w:t>
            </w:r>
          </w:p>
        </w:tc>
        <w:tc>
          <w:tcPr>
            <w:tcW w:w="1726" w:type="dxa"/>
            <w:tcBorders>
              <w:top w:val="single" w:sz="4" w:space="0" w:color="auto"/>
              <w:left w:val="single" w:sz="4" w:space="0" w:color="auto"/>
              <w:bottom w:val="single" w:sz="4" w:space="0" w:color="auto"/>
              <w:right w:val="single" w:sz="4" w:space="0" w:color="auto"/>
            </w:tcBorders>
          </w:tcPr>
          <w:p w14:paraId="39E03923" w14:textId="77777777" w:rsidR="00BD43FF" w:rsidRPr="003A4335" w:rsidRDefault="00BD43FF" w:rsidP="00A02C87">
            <w:pPr>
              <w:rPr>
                <w:b/>
                <w:lang w:val="es-ES"/>
              </w:rPr>
            </w:pPr>
            <w:r>
              <w:rPr>
                <w:b/>
                <w:lang w:val="es-ES"/>
              </w:rPr>
              <w:t>00</w:t>
            </w:r>
          </w:p>
        </w:tc>
        <w:tc>
          <w:tcPr>
            <w:tcW w:w="1620" w:type="dxa"/>
            <w:tcBorders>
              <w:top w:val="single" w:sz="4" w:space="0" w:color="auto"/>
              <w:left w:val="single" w:sz="4" w:space="0" w:color="auto"/>
              <w:bottom w:val="single" w:sz="4" w:space="0" w:color="auto"/>
              <w:right w:val="single" w:sz="4" w:space="0" w:color="auto"/>
            </w:tcBorders>
          </w:tcPr>
          <w:p w14:paraId="69FCB713" w14:textId="77777777" w:rsidR="00BD43FF" w:rsidRDefault="00BD43FF" w:rsidP="00A02C87">
            <w:pPr>
              <w:rPr>
                <w:b/>
              </w:rPr>
            </w:pPr>
            <w:r>
              <w:rPr>
                <w:b/>
              </w:rPr>
              <w:t>02</w:t>
            </w:r>
            <w:r w:rsidRPr="003D6E0C">
              <w:rPr>
                <w:b/>
                <w:sz w:val="13"/>
                <w:szCs w:val="13"/>
              </w:rPr>
              <w:t>(3</w:t>
            </w:r>
            <w:r w:rsidRPr="003D6E0C">
              <w:rPr>
                <w:sz w:val="13"/>
                <w:szCs w:val="13"/>
              </w:rPr>
              <w:t>º)</w:t>
            </w:r>
          </w:p>
        </w:tc>
        <w:tc>
          <w:tcPr>
            <w:tcW w:w="1429" w:type="dxa"/>
            <w:tcBorders>
              <w:top w:val="single" w:sz="4" w:space="0" w:color="auto"/>
              <w:left w:val="single" w:sz="4" w:space="0" w:color="auto"/>
              <w:bottom w:val="single" w:sz="4" w:space="0" w:color="auto"/>
              <w:right w:val="single" w:sz="4" w:space="0" w:color="auto"/>
            </w:tcBorders>
          </w:tcPr>
          <w:p w14:paraId="1F08390F" w14:textId="77777777" w:rsidR="00BD43FF" w:rsidRDefault="00BD43FF" w:rsidP="00A02C87">
            <w:pPr>
              <w:rPr>
                <w:b/>
              </w:rPr>
            </w:pPr>
            <w:r>
              <w:rPr>
                <w:b/>
              </w:rPr>
              <w:t>02</w:t>
            </w:r>
          </w:p>
        </w:tc>
      </w:tr>
      <w:tr w:rsidR="00BD43FF" w14:paraId="62AFDEED" w14:textId="77777777" w:rsidTr="00A02C87">
        <w:tc>
          <w:tcPr>
            <w:tcW w:w="9700" w:type="dxa"/>
            <w:gridSpan w:val="4"/>
            <w:tcBorders>
              <w:top w:val="single" w:sz="4" w:space="0" w:color="auto"/>
              <w:left w:val="single" w:sz="4" w:space="0" w:color="auto"/>
              <w:bottom w:val="single" w:sz="4" w:space="0" w:color="auto"/>
              <w:right w:val="single" w:sz="4" w:space="0" w:color="auto"/>
            </w:tcBorders>
            <w:shd w:val="clear" w:color="auto" w:fill="auto"/>
          </w:tcPr>
          <w:p w14:paraId="1F50328C" w14:textId="77777777" w:rsidR="00BD43FF" w:rsidRPr="003F6B07" w:rsidRDefault="00BD43FF" w:rsidP="00A02C87">
            <w:pPr>
              <w:rPr>
                <w:b/>
              </w:rPr>
            </w:pPr>
          </w:p>
        </w:tc>
      </w:tr>
      <w:tr w:rsidR="00BD43FF" w14:paraId="20A16464"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E2EFD9"/>
          </w:tcPr>
          <w:p w14:paraId="10082189" w14:textId="77777777" w:rsidR="00BD43FF" w:rsidRPr="00537EB8" w:rsidRDefault="00BD43FF" w:rsidP="00A02C87">
            <w:pPr>
              <w:jc w:val="center"/>
              <w:rPr>
                <w:b/>
                <w:sz w:val="22"/>
                <w:szCs w:val="22"/>
              </w:rPr>
            </w:pPr>
            <w:r w:rsidRPr="00537EB8">
              <w:rPr>
                <w:b/>
                <w:sz w:val="22"/>
                <w:szCs w:val="22"/>
              </w:rPr>
              <w:t>ALTAS CAPACIDADES</w:t>
            </w:r>
          </w:p>
        </w:tc>
        <w:tc>
          <w:tcPr>
            <w:tcW w:w="1726" w:type="dxa"/>
            <w:tcBorders>
              <w:top w:val="single" w:sz="4" w:space="0" w:color="auto"/>
              <w:left w:val="single" w:sz="4" w:space="0" w:color="auto"/>
              <w:bottom w:val="single" w:sz="4" w:space="0" w:color="auto"/>
              <w:right w:val="single" w:sz="4" w:space="0" w:color="auto"/>
            </w:tcBorders>
            <w:shd w:val="clear" w:color="auto" w:fill="E2EFD9"/>
          </w:tcPr>
          <w:p w14:paraId="22FB4CC7" w14:textId="77777777" w:rsidR="00BD43FF" w:rsidRPr="003F6B07" w:rsidRDefault="00BD43FF" w:rsidP="00A02C87">
            <w:pPr>
              <w:rPr>
                <w:b/>
              </w:rPr>
            </w:pPr>
          </w:p>
        </w:tc>
        <w:tc>
          <w:tcPr>
            <w:tcW w:w="1620" w:type="dxa"/>
            <w:tcBorders>
              <w:top w:val="single" w:sz="4" w:space="0" w:color="auto"/>
              <w:left w:val="single" w:sz="4" w:space="0" w:color="auto"/>
              <w:bottom w:val="single" w:sz="4" w:space="0" w:color="auto"/>
              <w:right w:val="single" w:sz="4" w:space="0" w:color="auto"/>
            </w:tcBorders>
            <w:shd w:val="clear" w:color="auto" w:fill="E2EFD9"/>
          </w:tcPr>
          <w:p w14:paraId="1DBD3720" w14:textId="77777777" w:rsidR="00BD43FF" w:rsidRPr="003F6B07" w:rsidRDefault="00BD43FF" w:rsidP="00A02C87">
            <w:pPr>
              <w:rPr>
                <w:b/>
              </w:rPr>
            </w:pPr>
          </w:p>
        </w:tc>
        <w:tc>
          <w:tcPr>
            <w:tcW w:w="1429" w:type="dxa"/>
            <w:tcBorders>
              <w:top w:val="single" w:sz="4" w:space="0" w:color="auto"/>
              <w:left w:val="single" w:sz="4" w:space="0" w:color="auto"/>
              <w:bottom w:val="single" w:sz="4" w:space="0" w:color="auto"/>
              <w:right w:val="single" w:sz="4" w:space="0" w:color="auto"/>
            </w:tcBorders>
            <w:shd w:val="clear" w:color="auto" w:fill="E2EFD9"/>
          </w:tcPr>
          <w:p w14:paraId="7EF88F60" w14:textId="77777777" w:rsidR="00BD43FF" w:rsidRPr="003F6B07" w:rsidRDefault="00BD43FF" w:rsidP="00A02C87">
            <w:pPr>
              <w:jc w:val="center"/>
              <w:rPr>
                <w:b/>
              </w:rPr>
            </w:pPr>
          </w:p>
        </w:tc>
      </w:tr>
      <w:tr w:rsidR="00BD43FF" w14:paraId="3517CF43"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6A951662" w14:textId="77777777" w:rsidR="00BD43FF" w:rsidRPr="00537EB8" w:rsidRDefault="00BD43FF" w:rsidP="00A02C87">
            <w:pPr>
              <w:jc w:val="center"/>
              <w:rPr>
                <w:sz w:val="22"/>
                <w:szCs w:val="22"/>
              </w:rPr>
            </w:pPr>
            <w:r w:rsidRPr="00537EB8">
              <w:rPr>
                <w:sz w:val="22"/>
                <w:szCs w:val="22"/>
              </w:rPr>
              <w:t>Sobredotación intelectual</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7488A76F" w14:textId="77777777" w:rsidR="00BD43FF" w:rsidRPr="003F6B07" w:rsidRDefault="00BD43FF" w:rsidP="00A02C87">
            <w:pPr>
              <w:rPr>
                <w:b/>
              </w:rPr>
            </w:pPr>
            <w:r>
              <w:rPr>
                <w:b/>
              </w:rPr>
              <w:t>02</w:t>
            </w:r>
            <w:r w:rsidRPr="00BE6884">
              <w:rPr>
                <w:sz w:val="16"/>
                <w:szCs w:val="16"/>
              </w:rPr>
              <w:t>(</w:t>
            </w:r>
            <w:r>
              <w:rPr>
                <w:sz w:val="16"/>
                <w:szCs w:val="16"/>
              </w:rPr>
              <w:t>/3º</w:t>
            </w:r>
            <w:r w:rsidRPr="00BE6884">
              <w:rPr>
                <w:sz w:val="16"/>
                <w:szCs w:val="16"/>
              </w:rPr>
              <w:t>)</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398C3480" w14:textId="77777777" w:rsidR="00BD43FF" w:rsidRPr="003F6B07" w:rsidRDefault="00BD43FF" w:rsidP="00A02C87">
            <w:pPr>
              <w:rPr>
                <w:b/>
              </w:rPr>
            </w:pPr>
            <w:r>
              <w:rPr>
                <w:b/>
              </w:rPr>
              <w:t xml:space="preserve">00 </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2C6F0FC" w14:textId="77777777" w:rsidR="00BD43FF" w:rsidRPr="003F6B07" w:rsidRDefault="00BD43FF" w:rsidP="00A02C87">
            <w:pPr>
              <w:rPr>
                <w:b/>
              </w:rPr>
            </w:pPr>
            <w:r>
              <w:rPr>
                <w:b/>
              </w:rPr>
              <w:t>02</w:t>
            </w:r>
          </w:p>
        </w:tc>
      </w:tr>
      <w:tr w:rsidR="00BD43FF" w14:paraId="2A0D2A1A"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BE4D5"/>
          </w:tcPr>
          <w:p w14:paraId="6D76FD67" w14:textId="77777777" w:rsidR="00BD43FF" w:rsidRPr="00537EB8" w:rsidRDefault="00BD43FF" w:rsidP="00A02C87">
            <w:pPr>
              <w:jc w:val="center"/>
              <w:rPr>
                <w:sz w:val="22"/>
                <w:szCs w:val="22"/>
              </w:rPr>
            </w:pPr>
            <w:r>
              <w:rPr>
                <w:sz w:val="22"/>
                <w:szCs w:val="22"/>
              </w:rPr>
              <w:t xml:space="preserve">Talento complejo </w:t>
            </w:r>
          </w:p>
        </w:tc>
        <w:tc>
          <w:tcPr>
            <w:tcW w:w="1726" w:type="dxa"/>
            <w:tcBorders>
              <w:top w:val="single" w:sz="4" w:space="0" w:color="auto"/>
              <w:left w:val="single" w:sz="4" w:space="0" w:color="auto"/>
              <w:bottom w:val="single" w:sz="4" w:space="0" w:color="auto"/>
              <w:right w:val="single" w:sz="4" w:space="0" w:color="auto"/>
            </w:tcBorders>
            <w:shd w:val="clear" w:color="auto" w:fill="auto"/>
          </w:tcPr>
          <w:p w14:paraId="08E43DE0" w14:textId="77777777" w:rsidR="00BD43FF" w:rsidRDefault="00BD43FF" w:rsidP="00A02C87">
            <w:pPr>
              <w:rPr>
                <w:b/>
              </w:rPr>
            </w:pPr>
            <w:r>
              <w:rPr>
                <w:b/>
              </w:rPr>
              <w:t>00</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37266BC1" w14:textId="77777777" w:rsidR="00BD43FF" w:rsidRDefault="00BD43FF" w:rsidP="00A02C87">
            <w:pPr>
              <w:rPr>
                <w:b/>
              </w:rPr>
            </w:pPr>
            <w:r>
              <w:rPr>
                <w:b/>
              </w:rPr>
              <w:t xml:space="preserve">01 </w:t>
            </w:r>
            <w:r w:rsidRPr="00FE1C62">
              <w:rPr>
                <w:b/>
                <w:sz w:val="13"/>
                <w:szCs w:val="13"/>
              </w:rPr>
              <w:t>(4º)</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5800997D" w14:textId="77777777" w:rsidR="00BD43FF" w:rsidRDefault="00BD43FF" w:rsidP="00A02C87">
            <w:pPr>
              <w:rPr>
                <w:b/>
              </w:rPr>
            </w:pPr>
            <w:r>
              <w:rPr>
                <w:b/>
              </w:rPr>
              <w:t>01</w:t>
            </w:r>
          </w:p>
        </w:tc>
      </w:tr>
      <w:tr w:rsidR="00BD43FF" w14:paraId="5D4C4C2E" w14:textId="77777777" w:rsidTr="00A02C87">
        <w:tc>
          <w:tcPr>
            <w:tcW w:w="4925" w:type="dxa"/>
            <w:tcBorders>
              <w:top w:val="single" w:sz="4" w:space="0" w:color="auto"/>
              <w:left w:val="single" w:sz="4" w:space="0" w:color="auto"/>
              <w:bottom w:val="single" w:sz="4" w:space="0" w:color="auto"/>
              <w:right w:val="single" w:sz="4" w:space="0" w:color="auto"/>
            </w:tcBorders>
            <w:shd w:val="clear" w:color="auto" w:fill="F2F2F2"/>
          </w:tcPr>
          <w:p w14:paraId="5614EB2E" w14:textId="77777777" w:rsidR="00BD43FF" w:rsidRPr="003F6B07" w:rsidRDefault="00BD43FF" w:rsidP="00A02C87">
            <w:pPr>
              <w:jc w:val="center"/>
              <w:rPr>
                <w:b/>
                <w:sz w:val="22"/>
                <w:szCs w:val="22"/>
              </w:rPr>
            </w:pPr>
            <w:r w:rsidRPr="003F6B07">
              <w:rPr>
                <w:b/>
                <w:sz w:val="22"/>
                <w:szCs w:val="22"/>
              </w:rPr>
              <w:t>TOTAL</w:t>
            </w:r>
          </w:p>
        </w:tc>
        <w:tc>
          <w:tcPr>
            <w:tcW w:w="1726" w:type="dxa"/>
            <w:tcBorders>
              <w:top w:val="single" w:sz="4" w:space="0" w:color="auto"/>
              <w:left w:val="single" w:sz="4" w:space="0" w:color="auto"/>
              <w:bottom w:val="single" w:sz="4" w:space="0" w:color="auto"/>
              <w:right w:val="single" w:sz="4" w:space="0" w:color="auto"/>
            </w:tcBorders>
            <w:shd w:val="clear" w:color="auto" w:fill="F2F2F2"/>
          </w:tcPr>
          <w:p w14:paraId="7B8F2557" w14:textId="77777777" w:rsidR="00BD43FF" w:rsidRPr="003F6B07" w:rsidRDefault="00BD43FF" w:rsidP="00A02C87">
            <w:pPr>
              <w:jc w:val="center"/>
              <w:rPr>
                <w:b/>
              </w:rPr>
            </w:pPr>
            <w:r>
              <w:rPr>
                <w:b/>
              </w:rPr>
              <w:t>23</w:t>
            </w:r>
          </w:p>
        </w:tc>
        <w:tc>
          <w:tcPr>
            <w:tcW w:w="1620" w:type="dxa"/>
            <w:tcBorders>
              <w:top w:val="single" w:sz="4" w:space="0" w:color="auto"/>
              <w:left w:val="single" w:sz="4" w:space="0" w:color="auto"/>
              <w:bottom w:val="single" w:sz="4" w:space="0" w:color="auto"/>
              <w:right w:val="single" w:sz="4" w:space="0" w:color="auto"/>
            </w:tcBorders>
            <w:shd w:val="clear" w:color="auto" w:fill="F2F2F2"/>
          </w:tcPr>
          <w:p w14:paraId="3D986E72" w14:textId="77777777" w:rsidR="00BD43FF" w:rsidRPr="003F6B07" w:rsidRDefault="00BD43FF" w:rsidP="00A02C87">
            <w:pPr>
              <w:jc w:val="center"/>
              <w:rPr>
                <w:b/>
              </w:rPr>
            </w:pPr>
            <w:r>
              <w:rPr>
                <w:b/>
              </w:rPr>
              <w:t>13</w:t>
            </w:r>
          </w:p>
        </w:tc>
        <w:tc>
          <w:tcPr>
            <w:tcW w:w="1429" w:type="dxa"/>
            <w:tcBorders>
              <w:top w:val="single" w:sz="4" w:space="0" w:color="auto"/>
              <w:left w:val="single" w:sz="4" w:space="0" w:color="auto"/>
              <w:bottom w:val="single" w:sz="4" w:space="0" w:color="auto"/>
              <w:right w:val="single" w:sz="4" w:space="0" w:color="auto"/>
            </w:tcBorders>
            <w:shd w:val="clear" w:color="auto" w:fill="F2F2F2"/>
          </w:tcPr>
          <w:p w14:paraId="1BD1DE5D" w14:textId="77777777" w:rsidR="00BD43FF" w:rsidRPr="003F6B07" w:rsidRDefault="00BD43FF" w:rsidP="00A02C87">
            <w:pPr>
              <w:jc w:val="center"/>
              <w:rPr>
                <w:b/>
              </w:rPr>
            </w:pPr>
            <w:r>
              <w:rPr>
                <w:b/>
              </w:rPr>
              <w:t>36</w:t>
            </w:r>
          </w:p>
        </w:tc>
      </w:tr>
    </w:tbl>
    <w:p w14:paraId="53137BF8" w14:textId="77777777" w:rsidR="00BD43FF" w:rsidRDefault="00BD43FF" w:rsidP="00BD43FF"/>
    <w:p w14:paraId="2D87AB37" w14:textId="77777777" w:rsidR="00BD43FF" w:rsidRPr="00887493" w:rsidRDefault="00BD43FF" w:rsidP="00BD43FF">
      <w:pPr>
        <w:jc w:val="both"/>
        <w:rPr>
          <w:rFonts w:ascii="Bookman Old Style" w:hAnsi="Bookman Old Style"/>
          <w:b/>
          <w:bCs/>
          <w:i/>
          <w:lang w:val="es-ES"/>
        </w:rPr>
      </w:pPr>
      <w:r w:rsidRPr="00887493">
        <w:rPr>
          <w:rFonts w:ascii="Bookman Old Style" w:hAnsi="Bookman Old Style"/>
          <w:b/>
          <w:bCs/>
          <w:i/>
          <w:shd w:val="clear" w:color="auto" w:fill="FCF5D5" w:themeFill="accent3" w:themeFillTint="33"/>
          <w:lang w:val="es-ES"/>
        </w:rPr>
        <w:t>2.3.B. Distribución del alumnado por aulas.</w:t>
      </w:r>
    </w:p>
    <w:p w14:paraId="48C039D1" w14:textId="77777777" w:rsidR="00BD43FF" w:rsidRPr="00983DEC" w:rsidRDefault="00BD43FF" w:rsidP="00BD43FF">
      <w:pPr>
        <w:jc w:val="center"/>
        <w:rPr>
          <w:rFonts w:ascii="Bookman Old Style" w:hAnsi="Bookman Old Style"/>
          <w:b/>
          <w:i/>
          <w:lang w:val="es-ES"/>
        </w:rPr>
      </w:pPr>
    </w:p>
    <w:tbl>
      <w:tblPr>
        <w:tblW w:w="8782" w:type="dxa"/>
        <w:tblInd w:w="2" w:type="dxa"/>
        <w:tblLayout w:type="fixed"/>
        <w:tblLook w:val="01E0" w:firstRow="1" w:lastRow="1" w:firstColumn="1" w:lastColumn="1" w:noHBand="0" w:noVBand="0"/>
      </w:tblPr>
      <w:tblGrid>
        <w:gridCol w:w="1269"/>
        <w:gridCol w:w="1134"/>
        <w:gridCol w:w="992"/>
        <w:gridCol w:w="993"/>
        <w:gridCol w:w="992"/>
        <w:gridCol w:w="992"/>
        <w:gridCol w:w="1134"/>
        <w:gridCol w:w="1276"/>
      </w:tblGrid>
      <w:tr w:rsidR="00BD43FF" w:rsidRPr="009C4E48" w14:paraId="18E72D63" w14:textId="77777777" w:rsidTr="00A02C87">
        <w:tc>
          <w:tcPr>
            <w:tcW w:w="8782" w:type="dxa"/>
            <w:gridSpan w:val="8"/>
            <w:tcBorders>
              <w:top w:val="single" w:sz="4" w:space="0" w:color="auto"/>
              <w:left w:val="single" w:sz="4" w:space="0" w:color="auto"/>
              <w:bottom w:val="single" w:sz="4" w:space="0" w:color="auto"/>
              <w:right w:val="single" w:sz="4" w:space="0" w:color="auto"/>
            </w:tcBorders>
            <w:shd w:val="clear" w:color="auto" w:fill="FDE9D9"/>
          </w:tcPr>
          <w:p w14:paraId="1176E2CB" w14:textId="77777777" w:rsidR="00BD43FF" w:rsidRPr="009C4E48" w:rsidRDefault="00BD43FF" w:rsidP="00A02C87">
            <w:pPr>
              <w:jc w:val="center"/>
              <w:rPr>
                <w:rFonts w:ascii="Bookman Old Style" w:hAnsi="Bookman Old Style"/>
                <w:b/>
                <w:i/>
              </w:rPr>
            </w:pPr>
            <w:r w:rsidRPr="009C4E48">
              <w:rPr>
                <w:rFonts w:ascii="Bookman Old Style" w:hAnsi="Bookman Old Style"/>
                <w:b/>
                <w:i/>
              </w:rPr>
              <w:t>Educación Infantil</w:t>
            </w:r>
          </w:p>
        </w:tc>
      </w:tr>
      <w:tr w:rsidR="00BD43FF" w:rsidRPr="009C4E48" w14:paraId="017DE8CE" w14:textId="77777777" w:rsidTr="00A02C87">
        <w:tc>
          <w:tcPr>
            <w:tcW w:w="2403" w:type="dxa"/>
            <w:gridSpan w:val="2"/>
            <w:tcBorders>
              <w:top w:val="single" w:sz="4" w:space="0" w:color="auto"/>
              <w:left w:val="single" w:sz="4" w:space="0" w:color="auto"/>
              <w:bottom w:val="single" w:sz="4" w:space="0" w:color="auto"/>
              <w:right w:val="single" w:sz="4" w:space="0" w:color="auto"/>
            </w:tcBorders>
            <w:shd w:val="clear" w:color="auto" w:fill="FDE9D9"/>
          </w:tcPr>
          <w:p w14:paraId="77C4E5CF" w14:textId="77777777" w:rsidR="00BD43FF" w:rsidRPr="009C4E48" w:rsidRDefault="00BD43FF" w:rsidP="00A02C87">
            <w:pPr>
              <w:jc w:val="center"/>
              <w:rPr>
                <w:rFonts w:ascii="Tahoma" w:hAnsi="Tahoma" w:cs="Tahoma"/>
                <w:i/>
              </w:rPr>
            </w:pPr>
            <w:r w:rsidRPr="009C4E48">
              <w:rPr>
                <w:rFonts w:ascii="Tahoma" w:hAnsi="Tahoma" w:cs="Tahoma"/>
                <w:i/>
              </w:rPr>
              <w:t>3 años</w:t>
            </w:r>
          </w:p>
        </w:tc>
        <w:tc>
          <w:tcPr>
            <w:tcW w:w="2977" w:type="dxa"/>
            <w:gridSpan w:val="3"/>
            <w:tcBorders>
              <w:top w:val="single" w:sz="4" w:space="0" w:color="auto"/>
              <w:left w:val="single" w:sz="4" w:space="0" w:color="auto"/>
              <w:bottom w:val="single" w:sz="4" w:space="0" w:color="auto"/>
              <w:right w:val="single" w:sz="4" w:space="0" w:color="auto"/>
            </w:tcBorders>
            <w:shd w:val="clear" w:color="auto" w:fill="FDE9D9"/>
          </w:tcPr>
          <w:p w14:paraId="57B134E7" w14:textId="77777777" w:rsidR="00BD43FF" w:rsidRPr="009C4E48" w:rsidRDefault="00BD43FF" w:rsidP="00A02C87">
            <w:pPr>
              <w:jc w:val="center"/>
              <w:rPr>
                <w:rFonts w:ascii="Tahoma" w:hAnsi="Tahoma" w:cs="Tahoma"/>
                <w:i/>
              </w:rPr>
            </w:pPr>
            <w:r w:rsidRPr="009C4E48">
              <w:rPr>
                <w:rFonts w:ascii="Tahoma" w:hAnsi="Tahoma" w:cs="Tahoma"/>
                <w:i/>
              </w:rPr>
              <w:t>4 años</w:t>
            </w:r>
          </w:p>
        </w:tc>
        <w:tc>
          <w:tcPr>
            <w:tcW w:w="3402" w:type="dxa"/>
            <w:gridSpan w:val="3"/>
            <w:tcBorders>
              <w:top w:val="single" w:sz="4" w:space="0" w:color="auto"/>
              <w:left w:val="single" w:sz="4" w:space="0" w:color="auto"/>
              <w:bottom w:val="single" w:sz="4" w:space="0" w:color="auto"/>
              <w:right w:val="single" w:sz="4" w:space="0" w:color="auto"/>
            </w:tcBorders>
            <w:shd w:val="clear" w:color="auto" w:fill="FDE9D9"/>
          </w:tcPr>
          <w:p w14:paraId="444761C0" w14:textId="77777777" w:rsidR="00BD43FF" w:rsidRPr="009C4E48" w:rsidRDefault="00BD43FF" w:rsidP="00A02C87">
            <w:pPr>
              <w:jc w:val="center"/>
              <w:rPr>
                <w:rFonts w:ascii="Tahoma" w:hAnsi="Tahoma" w:cs="Tahoma"/>
                <w:i/>
              </w:rPr>
            </w:pPr>
            <w:r w:rsidRPr="009C4E48">
              <w:rPr>
                <w:rFonts w:ascii="Tahoma" w:hAnsi="Tahoma" w:cs="Tahoma"/>
                <w:i/>
              </w:rPr>
              <w:t>5 años</w:t>
            </w:r>
          </w:p>
        </w:tc>
      </w:tr>
      <w:tr w:rsidR="00BD43FF" w:rsidRPr="009C4E48" w14:paraId="31AA6F36" w14:textId="77777777" w:rsidTr="00A02C87">
        <w:trPr>
          <w:trHeight w:val="290"/>
        </w:trPr>
        <w:tc>
          <w:tcPr>
            <w:tcW w:w="1269" w:type="dxa"/>
            <w:tcBorders>
              <w:top w:val="single" w:sz="4" w:space="0" w:color="auto"/>
              <w:left w:val="single" w:sz="4" w:space="0" w:color="auto"/>
              <w:bottom w:val="single" w:sz="4" w:space="0" w:color="auto"/>
              <w:right w:val="single" w:sz="4" w:space="0" w:color="auto"/>
            </w:tcBorders>
            <w:shd w:val="clear" w:color="auto" w:fill="EAF1DD"/>
          </w:tcPr>
          <w:p w14:paraId="5658E972" w14:textId="77777777" w:rsidR="00BD43FF" w:rsidRPr="009C4E48" w:rsidRDefault="00BD43FF" w:rsidP="00A02C87">
            <w:pPr>
              <w:jc w:val="both"/>
              <w:rPr>
                <w:rFonts w:ascii="Arial Narrow" w:hAnsi="Arial Narrow"/>
              </w:rPr>
            </w:pPr>
            <w:r w:rsidRPr="009C4E48">
              <w:rPr>
                <w:rFonts w:ascii="Arial Narrow" w:hAnsi="Arial Narrow"/>
              </w:rPr>
              <w:t>3 años A</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2C00A69D" w14:textId="77777777" w:rsidR="00BD43FF" w:rsidRPr="009C4E48" w:rsidRDefault="00BD43FF" w:rsidP="00A02C87">
            <w:pPr>
              <w:jc w:val="both"/>
              <w:rPr>
                <w:rFonts w:ascii="Bookman Old Style" w:hAnsi="Bookman Old Style"/>
              </w:rPr>
            </w:pPr>
            <w:r w:rsidRPr="009C4E48">
              <w:rPr>
                <w:rFonts w:ascii="Arial Narrow" w:hAnsi="Arial Narrow"/>
              </w:rPr>
              <w:t>3 años B</w:t>
            </w:r>
          </w:p>
          <w:p w14:paraId="30049F11" w14:textId="77777777" w:rsidR="00BD43FF" w:rsidRPr="009C4E48" w:rsidRDefault="00BD43FF" w:rsidP="00A02C87">
            <w:pPr>
              <w:jc w:val="both"/>
              <w:rPr>
                <w:rFonts w:ascii="Bookman Old Style" w:hAnsi="Bookman Old Style"/>
              </w:rPr>
            </w:pP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3C571456" w14:textId="77777777" w:rsidR="00BD43FF" w:rsidRPr="009C4E48" w:rsidRDefault="00BD43FF" w:rsidP="00A02C87">
            <w:pPr>
              <w:jc w:val="both"/>
              <w:rPr>
                <w:rFonts w:ascii="Arial Narrow" w:hAnsi="Arial Narrow"/>
              </w:rPr>
            </w:pPr>
            <w:r w:rsidRPr="009C4E48">
              <w:rPr>
                <w:rFonts w:ascii="Arial Narrow" w:hAnsi="Arial Narrow"/>
              </w:rPr>
              <w:t>4 años A</w:t>
            </w:r>
          </w:p>
        </w:tc>
        <w:tc>
          <w:tcPr>
            <w:tcW w:w="993" w:type="dxa"/>
            <w:tcBorders>
              <w:top w:val="single" w:sz="4" w:space="0" w:color="auto"/>
              <w:left w:val="single" w:sz="4" w:space="0" w:color="auto"/>
              <w:bottom w:val="single" w:sz="4" w:space="0" w:color="auto"/>
              <w:right w:val="single" w:sz="4" w:space="0" w:color="auto"/>
            </w:tcBorders>
            <w:shd w:val="clear" w:color="auto" w:fill="EAF1DD"/>
          </w:tcPr>
          <w:p w14:paraId="73B3F3D1" w14:textId="77777777" w:rsidR="00BD43FF" w:rsidRPr="009C4E48" w:rsidRDefault="00BD43FF" w:rsidP="00A02C87">
            <w:pPr>
              <w:jc w:val="both"/>
              <w:rPr>
                <w:rFonts w:ascii="Bookman Old Style" w:hAnsi="Bookman Old Style"/>
              </w:rPr>
            </w:pPr>
            <w:r w:rsidRPr="009C4E48">
              <w:rPr>
                <w:rFonts w:ascii="Arial Narrow" w:hAnsi="Arial Narrow"/>
              </w:rPr>
              <w:t>4 años B</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599D8B31" w14:textId="77777777" w:rsidR="00BD43FF" w:rsidRPr="009C4E48" w:rsidRDefault="00BD43FF" w:rsidP="00A02C87">
            <w:pPr>
              <w:jc w:val="both"/>
              <w:rPr>
                <w:rFonts w:ascii="Bookman Old Style" w:hAnsi="Bookman Old Style"/>
              </w:rPr>
            </w:pPr>
            <w:r w:rsidRPr="009C4E48">
              <w:rPr>
                <w:rFonts w:ascii="Arial Narrow" w:hAnsi="Arial Narrow"/>
              </w:rPr>
              <w:t>4 años C</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0BF1B0CB" w14:textId="77777777" w:rsidR="00BD43FF" w:rsidRPr="009C4E48" w:rsidRDefault="00BD43FF" w:rsidP="00A02C87">
            <w:pPr>
              <w:jc w:val="both"/>
              <w:rPr>
                <w:rFonts w:ascii="Arial Narrow" w:hAnsi="Arial Narrow"/>
              </w:rPr>
            </w:pPr>
            <w:r w:rsidRPr="009C4E48">
              <w:rPr>
                <w:rFonts w:ascii="Arial Narrow" w:hAnsi="Arial Narrow"/>
              </w:rPr>
              <w:t>5 años A</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521814FE" w14:textId="77777777" w:rsidR="00BD43FF" w:rsidRPr="009C4E48" w:rsidRDefault="00BD43FF" w:rsidP="00A02C87">
            <w:pPr>
              <w:jc w:val="both"/>
              <w:rPr>
                <w:rFonts w:ascii="Bookman Old Style" w:hAnsi="Bookman Old Style"/>
              </w:rPr>
            </w:pPr>
            <w:r w:rsidRPr="009C4E48">
              <w:rPr>
                <w:rFonts w:ascii="Arial Narrow" w:hAnsi="Arial Narrow"/>
              </w:rPr>
              <w:t>5 años B</w:t>
            </w:r>
          </w:p>
        </w:tc>
        <w:tc>
          <w:tcPr>
            <w:tcW w:w="1276" w:type="dxa"/>
            <w:tcBorders>
              <w:top w:val="single" w:sz="4" w:space="0" w:color="auto"/>
              <w:left w:val="single" w:sz="4" w:space="0" w:color="auto"/>
              <w:bottom w:val="single" w:sz="4" w:space="0" w:color="auto"/>
              <w:right w:val="single" w:sz="4" w:space="0" w:color="auto"/>
            </w:tcBorders>
            <w:shd w:val="clear" w:color="auto" w:fill="EAF1DD"/>
          </w:tcPr>
          <w:p w14:paraId="00EA256D" w14:textId="77777777" w:rsidR="00BD43FF" w:rsidRPr="009C4E48" w:rsidRDefault="00BD43FF" w:rsidP="00A02C87">
            <w:pPr>
              <w:jc w:val="both"/>
              <w:rPr>
                <w:rFonts w:ascii="Bookman Old Style" w:hAnsi="Bookman Old Style"/>
              </w:rPr>
            </w:pPr>
            <w:r w:rsidRPr="009C4E48">
              <w:rPr>
                <w:rFonts w:ascii="Arial Narrow" w:hAnsi="Arial Narrow"/>
              </w:rPr>
              <w:t>5 años C</w:t>
            </w:r>
          </w:p>
        </w:tc>
      </w:tr>
      <w:tr w:rsidR="00BD43FF" w:rsidRPr="009C4E48" w14:paraId="5ED9F6CA" w14:textId="77777777" w:rsidTr="00A02C87">
        <w:trPr>
          <w:trHeight w:val="290"/>
        </w:trPr>
        <w:tc>
          <w:tcPr>
            <w:tcW w:w="1269" w:type="dxa"/>
            <w:tcBorders>
              <w:top w:val="single" w:sz="4" w:space="0" w:color="auto"/>
              <w:left w:val="single" w:sz="4" w:space="0" w:color="auto"/>
              <w:bottom w:val="single" w:sz="4" w:space="0" w:color="auto"/>
              <w:right w:val="single" w:sz="4" w:space="0" w:color="auto"/>
            </w:tcBorders>
            <w:shd w:val="clear" w:color="auto" w:fill="EAF1DD"/>
          </w:tcPr>
          <w:p w14:paraId="72792F53" w14:textId="77777777" w:rsidR="00BD43FF" w:rsidRPr="009C4E48" w:rsidRDefault="00BD43FF" w:rsidP="00A02C87">
            <w:pPr>
              <w:jc w:val="center"/>
              <w:rPr>
                <w:rFonts w:ascii="Comic Sans MS" w:hAnsi="Comic Sans MS"/>
              </w:rPr>
            </w:pPr>
            <w:r w:rsidRPr="009C4E48">
              <w:rPr>
                <w:rFonts w:ascii="Comic Sans MS" w:hAnsi="Comic Sans MS"/>
              </w:rPr>
              <w:t>2</w:t>
            </w:r>
            <w:r>
              <w:rPr>
                <w:rFonts w:ascii="Comic Sans MS" w:hAnsi="Comic Sans MS"/>
              </w:rPr>
              <w:t>5</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2E197E26" w14:textId="77777777" w:rsidR="00BD43FF" w:rsidRPr="009C4E48" w:rsidRDefault="00BD43FF" w:rsidP="00A02C87">
            <w:pPr>
              <w:jc w:val="center"/>
              <w:rPr>
                <w:rFonts w:ascii="Comic Sans MS" w:hAnsi="Comic Sans MS"/>
              </w:rPr>
            </w:pPr>
            <w:r>
              <w:rPr>
                <w:rFonts w:ascii="Comic Sans MS" w:hAnsi="Comic Sans MS"/>
              </w:rPr>
              <w:t>25</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230944C2" w14:textId="77777777" w:rsidR="00BD43FF" w:rsidRPr="009C4E48" w:rsidRDefault="00BD43FF" w:rsidP="00A02C87">
            <w:pPr>
              <w:jc w:val="center"/>
              <w:rPr>
                <w:rFonts w:ascii="Comic Sans MS" w:hAnsi="Comic Sans MS"/>
              </w:rPr>
            </w:pPr>
            <w:r>
              <w:rPr>
                <w:rFonts w:ascii="Comic Sans MS" w:hAnsi="Comic Sans MS"/>
              </w:rPr>
              <w:t>21</w:t>
            </w:r>
          </w:p>
        </w:tc>
        <w:tc>
          <w:tcPr>
            <w:tcW w:w="993" w:type="dxa"/>
            <w:tcBorders>
              <w:top w:val="single" w:sz="4" w:space="0" w:color="auto"/>
              <w:left w:val="single" w:sz="4" w:space="0" w:color="auto"/>
              <w:bottom w:val="single" w:sz="4" w:space="0" w:color="auto"/>
              <w:right w:val="single" w:sz="4" w:space="0" w:color="auto"/>
            </w:tcBorders>
            <w:shd w:val="clear" w:color="auto" w:fill="EAF1DD"/>
          </w:tcPr>
          <w:p w14:paraId="359F8EDC" w14:textId="77777777" w:rsidR="00BD43FF" w:rsidRPr="009C4E48" w:rsidRDefault="00BD43FF" w:rsidP="00A02C87">
            <w:pPr>
              <w:jc w:val="center"/>
              <w:rPr>
                <w:rFonts w:ascii="Comic Sans MS" w:hAnsi="Comic Sans MS"/>
              </w:rPr>
            </w:pPr>
            <w:r>
              <w:rPr>
                <w:rFonts w:ascii="Comic Sans MS" w:hAnsi="Comic Sans MS"/>
              </w:rPr>
              <w:t>16</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4538533B" w14:textId="77777777" w:rsidR="00BD43FF" w:rsidRPr="009C4E48" w:rsidRDefault="00BD43FF" w:rsidP="00A02C87">
            <w:pPr>
              <w:jc w:val="center"/>
              <w:rPr>
                <w:rFonts w:ascii="Comic Sans MS" w:hAnsi="Comic Sans MS"/>
              </w:rPr>
            </w:pPr>
            <w:r>
              <w:rPr>
                <w:rFonts w:ascii="Comic Sans MS" w:hAnsi="Comic Sans MS"/>
              </w:rPr>
              <w:t>16</w:t>
            </w:r>
          </w:p>
        </w:tc>
        <w:tc>
          <w:tcPr>
            <w:tcW w:w="992" w:type="dxa"/>
            <w:tcBorders>
              <w:top w:val="single" w:sz="4" w:space="0" w:color="auto"/>
              <w:left w:val="single" w:sz="4" w:space="0" w:color="auto"/>
              <w:bottom w:val="single" w:sz="4" w:space="0" w:color="auto"/>
              <w:right w:val="single" w:sz="4" w:space="0" w:color="auto"/>
            </w:tcBorders>
            <w:shd w:val="clear" w:color="auto" w:fill="EAF1DD"/>
          </w:tcPr>
          <w:p w14:paraId="1CDDD8F3" w14:textId="77777777" w:rsidR="00BD43FF" w:rsidRPr="009C4E48" w:rsidRDefault="00BD43FF" w:rsidP="00A02C87">
            <w:pPr>
              <w:jc w:val="center"/>
              <w:rPr>
                <w:rFonts w:ascii="Comic Sans MS" w:hAnsi="Comic Sans MS"/>
              </w:rPr>
            </w:pPr>
            <w:r>
              <w:rPr>
                <w:rFonts w:ascii="Comic Sans MS" w:hAnsi="Comic Sans MS"/>
              </w:rPr>
              <w:t>25</w:t>
            </w:r>
          </w:p>
        </w:tc>
        <w:tc>
          <w:tcPr>
            <w:tcW w:w="1134" w:type="dxa"/>
            <w:tcBorders>
              <w:top w:val="single" w:sz="4" w:space="0" w:color="auto"/>
              <w:left w:val="single" w:sz="4" w:space="0" w:color="auto"/>
              <w:bottom w:val="single" w:sz="4" w:space="0" w:color="auto"/>
              <w:right w:val="single" w:sz="4" w:space="0" w:color="auto"/>
            </w:tcBorders>
            <w:shd w:val="clear" w:color="auto" w:fill="EAF1DD"/>
          </w:tcPr>
          <w:p w14:paraId="05D8A5F1" w14:textId="77777777" w:rsidR="00BD43FF" w:rsidRPr="009C4E48" w:rsidRDefault="00BD43FF" w:rsidP="00A02C87">
            <w:pPr>
              <w:jc w:val="center"/>
              <w:rPr>
                <w:rFonts w:ascii="Comic Sans MS" w:hAnsi="Comic Sans MS"/>
              </w:rPr>
            </w:pPr>
            <w:r w:rsidRPr="009C4E48">
              <w:rPr>
                <w:rFonts w:ascii="Comic Sans MS" w:hAnsi="Comic Sans MS"/>
              </w:rPr>
              <w:t>2</w:t>
            </w:r>
            <w:r>
              <w:rPr>
                <w:rFonts w:ascii="Comic Sans MS" w:hAnsi="Comic Sans MS"/>
              </w:rPr>
              <w:t>5</w:t>
            </w:r>
          </w:p>
        </w:tc>
        <w:tc>
          <w:tcPr>
            <w:tcW w:w="1276" w:type="dxa"/>
            <w:tcBorders>
              <w:top w:val="single" w:sz="4" w:space="0" w:color="auto"/>
              <w:left w:val="single" w:sz="4" w:space="0" w:color="auto"/>
              <w:bottom w:val="single" w:sz="4" w:space="0" w:color="auto"/>
              <w:right w:val="single" w:sz="4" w:space="0" w:color="auto"/>
            </w:tcBorders>
            <w:shd w:val="clear" w:color="auto" w:fill="EAF1DD"/>
          </w:tcPr>
          <w:p w14:paraId="6362C2D9" w14:textId="77777777" w:rsidR="00BD43FF" w:rsidRPr="009C4E48" w:rsidRDefault="00BD43FF" w:rsidP="00A02C87">
            <w:pPr>
              <w:jc w:val="center"/>
              <w:rPr>
                <w:rFonts w:ascii="Comic Sans MS" w:hAnsi="Comic Sans MS"/>
              </w:rPr>
            </w:pPr>
            <w:r w:rsidRPr="009C4E48">
              <w:rPr>
                <w:rFonts w:ascii="Comic Sans MS" w:hAnsi="Comic Sans MS"/>
              </w:rPr>
              <w:t>2</w:t>
            </w:r>
            <w:r>
              <w:rPr>
                <w:rFonts w:ascii="Comic Sans MS" w:hAnsi="Comic Sans MS"/>
              </w:rPr>
              <w:t>5</w:t>
            </w:r>
          </w:p>
        </w:tc>
      </w:tr>
    </w:tbl>
    <w:p w14:paraId="6ADD9C2A" w14:textId="77777777" w:rsidR="00BD43FF" w:rsidRPr="00DB0278" w:rsidRDefault="00BD43FF" w:rsidP="00BD43FF">
      <w:pPr>
        <w:jc w:val="both"/>
        <w:rPr>
          <w:rFonts w:ascii="Bookman Old Style" w:hAnsi="Bookman Old Style"/>
          <w:b/>
          <w:i/>
        </w:rPr>
      </w:pPr>
      <w:r>
        <w:rPr>
          <w:rFonts w:ascii="Bookman Old Style" w:hAnsi="Bookman Old Style"/>
          <w:b/>
          <w:i/>
        </w:rPr>
        <w:t>Total: 178</w:t>
      </w:r>
    </w:p>
    <w:p w14:paraId="52BCEFF7" w14:textId="77777777" w:rsidR="00BD43FF" w:rsidRDefault="00BD43FF" w:rsidP="00BD43FF">
      <w:pPr>
        <w:jc w:val="both"/>
        <w:rPr>
          <w:rFonts w:ascii="Bookman Old Style" w:hAnsi="Bookman Old Style"/>
          <w:i/>
        </w:rPr>
      </w:pPr>
    </w:p>
    <w:tbl>
      <w:tblPr>
        <w:tblW w:w="10274" w:type="dxa"/>
        <w:tblInd w:w="-431" w:type="dxa"/>
        <w:tblLayout w:type="fixed"/>
        <w:tblLook w:val="01E0" w:firstRow="1" w:lastRow="1" w:firstColumn="1" w:lastColumn="1" w:noHBand="0" w:noVBand="0"/>
      </w:tblPr>
      <w:tblGrid>
        <w:gridCol w:w="568"/>
        <w:gridCol w:w="567"/>
        <w:gridCol w:w="567"/>
        <w:gridCol w:w="567"/>
        <w:gridCol w:w="567"/>
        <w:gridCol w:w="567"/>
        <w:gridCol w:w="567"/>
        <w:gridCol w:w="567"/>
        <w:gridCol w:w="567"/>
        <w:gridCol w:w="567"/>
        <w:gridCol w:w="567"/>
        <w:gridCol w:w="567"/>
        <w:gridCol w:w="567"/>
        <w:gridCol w:w="555"/>
        <w:gridCol w:w="507"/>
        <w:gridCol w:w="496"/>
        <w:gridCol w:w="496"/>
        <w:gridCol w:w="612"/>
        <w:gridCol w:w="236"/>
      </w:tblGrid>
      <w:tr w:rsidR="00BD43FF" w:rsidRPr="009C4E48" w14:paraId="37EB5685" w14:textId="77777777" w:rsidTr="00A02C87">
        <w:trPr>
          <w:gridAfter w:val="1"/>
          <w:wAfter w:w="236" w:type="dxa"/>
        </w:trPr>
        <w:tc>
          <w:tcPr>
            <w:tcW w:w="568" w:type="dxa"/>
            <w:tcBorders>
              <w:top w:val="single" w:sz="4" w:space="0" w:color="auto"/>
              <w:left w:val="single" w:sz="4" w:space="0" w:color="auto"/>
              <w:bottom w:val="single" w:sz="4" w:space="0" w:color="auto"/>
              <w:right w:val="single" w:sz="4" w:space="0" w:color="auto"/>
            </w:tcBorders>
            <w:shd w:val="clear" w:color="auto" w:fill="FDE9D9"/>
          </w:tcPr>
          <w:p w14:paraId="354EC88C" w14:textId="77777777" w:rsidR="00BD43FF" w:rsidRPr="009C4E48" w:rsidRDefault="00BD43FF" w:rsidP="00A02C87">
            <w:pPr>
              <w:jc w:val="center"/>
              <w:rPr>
                <w:rFonts w:ascii="Bookman Old Style" w:hAnsi="Bookman Old Style"/>
                <w:b/>
                <w:i/>
              </w:rPr>
            </w:pPr>
          </w:p>
        </w:tc>
        <w:tc>
          <w:tcPr>
            <w:tcW w:w="9470" w:type="dxa"/>
            <w:gridSpan w:val="17"/>
            <w:tcBorders>
              <w:top w:val="single" w:sz="4" w:space="0" w:color="auto"/>
              <w:left w:val="single" w:sz="4" w:space="0" w:color="auto"/>
              <w:bottom w:val="single" w:sz="4" w:space="0" w:color="auto"/>
              <w:right w:val="single" w:sz="4" w:space="0" w:color="auto"/>
            </w:tcBorders>
            <w:shd w:val="clear" w:color="auto" w:fill="FDE9D9"/>
          </w:tcPr>
          <w:p w14:paraId="2A707954" w14:textId="77777777" w:rsidR="00BD43FF" w:rsidRPr="009C4E48" w:rsidRDefault="00BD43FF" w:rsidP="00A02C87">
            <w:pPr>
              <w:jc w:val="center"/>
              <w:rPr>
                <w:rFonts w:ascii="Bookman Old Style" w:hAnsi="Bookman Old Style"/>
                <w:i/>
              </w:rPr>
            </w:pPr>
            <w:r w:rsidRPr="009C4E48">
              <w:rPr>
                <w:rFonts w:ascii="Bookman Old Style" w:hAnsi="Bookman Old Style"/>
                <w:b/>
                <w:i/>
              </w:rPr>
              <w:t>Educación Primaria</w:t>
            </w:r>
          </w:p>
        </w:tc>
      </w:tr>
      <w:tr w:rsidR="00BD43FF" w:rsidRPr="009C4E48" w14:paraId="3DC317EE" w14:textId="77777777" w:rsidTr="00A02C87">
        <w:trPr>
          <w:gridAfter w:val="1"/>
          <w:wAfter w:w="236" w:type="dxa"/>
          <w:trHeight w:val="288"/>
        </w:trPr>
        <w:tc>
          <w:tcPr>
            <w:tcW w:w="3403" w:type="dxa"/>
            <w:gridSpan w:val="6"/>
            <w:tcBorders>
              <w:top w:val="single" w:sz="4" w:space="0" w:color="auto"/>
              <w:left w:val="single" w:sz="4" w:space="0" w:color="auto"/>
              <w:bottom w:val="single" w:sz="4" w:space="0" w:color="auto"/>
              <w:right w:val="single" w:sz="4" w:space="0" w:color="auto"/>
            </w:tcBorders>
            <w:shd w:val="clear" w:color="auto" w:fill="FDE9D9"/>
          </w:tcPr>
          <w:p w14:paraId="5A62FF56" w14:textId="77777777" w:rsidR="00BD43FF" w:rsidRPr="009C4E48" w:rsidRDefault="00BD43FF" w:rsidP="00A02C87">
            <w:pPr>
              <w:jc w:val="center"/>
              <w:rPr>
                <w:rFonts w:ascii="Bookman Old Style" w:hAnsi="Bookman Old Style"/>
                <w:i/>
              </w:rPr>
            </w:pPr>
            <w:r w:rsidRPr="009C4E48">
              <w:rPr>
                <w:rFonts w:ascii="Bookman Old Style" w:hAnsi="Bookman Old Style"/>
                <w:i/>
              </w:rPr>
              <w:t>1er Ciclo</w:t>
            </w:r>
          </w:p>
        </w:tc>
        <w:tc>
          <w:tcPr>
            <w:tcW w:w="3402" w:type="dxa"/>
            <w:gridSpan w:val="6"/>
            <w:tcBorders>
              <w:top w:val="single" w:sz="4" w:space="0" w:color="auto"/>
              <w:left w:val="single" w:sz="4" w:space="0" w:color="auto"/>
              <w:bottom w:val="single" w:sz="4" w:space="0" w:color="auto"/>
              <w:right w:val="single" w:sz="4" w:space="0" w:color="auto"/>
            </w:tcBorders>
            <w:shd w:val="clear" w:color="auto" w:fill="FDE9D9"/>
          </w:tcPr>
          <w:p w14:paraId="22EA69F9" w14:textId="77777777" w:rsidR="00BD43FF" w:rsidRPr="009C4E48" w:rsidRDefault="00BD43FF" w:rsidP="00A02C87">
            <w:pPr>
              <w:jc w:val="center"/>
              <w:rPr>
                <w:rFonts w:ascii="Bookman Old Style" w:hAnsi="Bookman Old Style"/>
                <w:i/>
              </w:rPr>
            </w:pPr>
            <w:r w:rsidRPr="009C4E48">
              <w:rPr>
                <w:rFonts w:ascii="Bookman Old Style" w:hAnsi="Bookman Old Style"/>
                <w:i/>
              </w:rPr>
              <w:t>2º Ciclo</w:t>
            </w:r>
          </w:p>
        </w:tc>
        <w:tc>
          <w:tcPr>
            <w:tcW w:w="3233" w:type="dxa"/>
            <w:gridSpan w:val="6"/>
            <w:tcBorders>
              <w:top w:val="single" w:sz="4" w:space="0" w:color="auto"/>
              <w:left w:val="single" w:sz="4" w:space="0" w:color="auto"/>
              <w:bottom w:val="single" w:sz="4" w:space="0" w:color="auto"/>
              <w:right w:val="single" w:sz="4" w:space="0" w:color="auto"/>
            </w:tcBorders>
            <w:shd w:val="clear" w:color="auto" w:fill="FDE9D9"/>
          </w:tcPr>
          <w:p w14:paraId="15F0463C" w14:textId="77777777" w:rsidR="00BD43FF" w:rsidRPr="009C4E48" w:rsidRDefault="00BD43FF" w:rsidP="00A02C87">
            <w:pPr>
              <w:jc w:val="center"/>
              <w:rPr>
                <w:rFonts w:ascii="Bookman Old Style" w:hAnsi="Bookman Old Style"/>
                <w:i/>
              </w:rPr>
            </w:pPr>
            <w:r w:rsidRPr="009C4E48">
              <w:rPr>
                <w:rFonts w:ascii="Bookman Old Style" w:hAnsi="Bookman Old Style"/>
                <w:i/>
              </w:rPr>
              <w:t>3er. Ciclo</w:t>
            </w:r>
          </w:p>
        </w:tc>
      </w:tr>
      <w:tr w:rsidR="00BD43FF" w:rsidRPr="009C4E48" w14:paraId="4A09658E" w14:textId="77777777" w:rsidTr="00A02C87">
        <w:trPr>
          <w:trHeight w:val="286"/>
        </w:trPr>
        <w:tc>
          <w:tcPr>
            <w:tcW w:w="568" w:type="dxa"/>
            <w:tcBorders>
              <w:top w:val="single" w:sz="4" w:space="0" w:color="auto"/>
              <w:left w:val="single" w:sz="4" w:space="0" w:color="auto"/>
              <w:bottom w:val="single" w:sz="4" w:space="0" w:color="auto"/>
              <w:right w:val="single" w:sz="4" w:space="0" w:color="auto"/>
            </w:tcBorders>
            <w:shd w:val="clear" w:color="auto" w:fill="DBE5F1"/>
          </w:tcPr>
          <w:p w14:paraId="0079DEC8" w14:textId="77777777" w:rsidR="00BD43FF" w:rsidRPr="009C4E48" w:rsidRDefault="00BD43FF" w:rsidP="00A02C87">
            <w:pPr>
              <w:jc w:val="both"/>
              <w:rPr>
                <w:i/>
              </w:rPr>
            </w:pPr>
            <w:r w:rsidRPr="009C4E48">
              <w:rPr>
                <w:i/>
              </w:rPr>
              <w:t>1A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5E643F8C" w14:textId="77777777" w:rsidR="00BD43FF" w:rsidRPr="009C4E48" w:rsidRDefault="00BD43FF" w:rsidP="00A02C87">
            <w:pPr>
              <w:jc w:val="both"/>
              <w:rPr>
                <w:i/>
              </w:rPr>
            </w:pPr>
            <w:r w:rsidRPr="009C4E48">
              <w:rPr>
                <w:i/>
              </w:rPr>
              <w:t>1B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46E6D419" w14:textId="77777777" w:rsidR="00BD43FF" w:rsidRPr="009C4E48" w:rsidRDefault="00BD43FF" w:rsidP="00A02C87">
            <w:pPr>
              <w:jc w:val="both"/>
              <w:rPr>
                <w:i/>
              </w:rPr>
            </w:pPr>
            <w:r w:rsidRPr="009C4E48">
              <w:rPr>
                <w:i/>
              </w:rPr>
              <w:t>1C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0639A27" w14:textId="77777777" w:rsidR="00BD43FF" w:rsidRPr="009C4E48" w:rsidRDefault="00BD43FF" w:rsidP="00A02C87">
            <w:pPr>
              <w:jc w:val="both"/>
              <w:rPr>
                <w:i/>
              </w:rPr>
            </w:pPr>
            <w:r w:rsidRPr="009C4E48">
              <w:rPr>
                <w:i/>
              </w:rPr>
              <w:t>2A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81D8031" w14:textId="77777777" w:rsidR="00BD43FF" w:rsidRPr="009C4E48" w:rsidRDefault="00BD43FF" w:rsidP="00A02C87">
            <w:pPr>
              <w:jc w:val="both"/>
              <w:rPr>
                <w:i/>
              </w:rPr>
            </w:pPr>
            <w:r w:rsidRPr="009C4E48">
              <w:rPr>
                <w:i/>
              </w:rPr>
              <w:t>2B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0ECBB038" w14:textId="77777777" w:rsidR="00BD43FF" w:rsidRPr="009C4E48" w:rsidRDefault="00BD43FF" w:rsidP="00A02C87">
            <w:pPr>
              <w:jc w:val="both"/>
              <w:rPr>
                <w:i/>
              </w:rPr>
            </w:pPr>
            <w:r w:rsidRPr="009C4E48">
              <w:rPr>
                <w:i/>
              </w:rPr>
              <w:t>2C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373414B5" w14:textId="77777777" w:rsidR="00BD43FF" w:rsidRPr="009C4E48" w:rsidRDefault="00BD43FF" w:rsidP="00A02C87">
            <w:pPr>
              <w:jc w:val="both"/>
              <w:rPr>
                <w:i/>
              </w:rPr>
            </w:pPr>
            <w:r w:rsidRPr="009C4E48">
              <w:rPr>
                <w:i/>
              </w:rPr>
              <w:t>3A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640B3EB7" w14:textId="77777777" w:rsidR="00BD43FF" w:rsidRPr="009C4E48" w:rsidRDefault="00BD43FF" w:rsidP="00A02C87">
            <w:pPr>
              <w:jc w:val="both"/>
              <w:rPr>
                <w:i/>
              </w:rPr>
            </w:pPr>
            <w:r w:rsidRPr="009C4E48">
              <w:rPr>
                <w:i/>
              </w:rPr>
              <w:t>3B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1E71DFF4" w14:textId="77777777" w:rsidR="00BD43FF" w:rsidRPr="009C4E48" w:rsidRDefault="00BD43FF" w:rsidP="00A02C87">
            <w:pPr>
              <w:jc w:val="both"/>
              <w:rPr>
                <w:i/>
              </w:rPr>
            </w:pPr>
            <w:r w:rsidRPr="009C4E48">
              <w:rPr>
                <w:i/>
              </w:rPr>
              <w:t>3C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11A95595" w14:textId="77777777" w:rsidR="00BD43FF" w:rsidRPr="009C4E48" w:rsidRDefault="00BD43FF" w:rsidP="00A02C87">
            <w:pPr>
              <w:jc w:val="both"/>
              <w:rPr>
                <w:i/>
              </w:rPr>
            </w:pPr>
            <w:r w:rsidRPr="009C4E48">
              <w:rPr>
                <w:i/>
              </w:rPr>
              <w:t>4A</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2844E29D" w14:textId="77777777" w:rsidR="00BD43FF" w:rsidRPr="009C4E48" w:rsidRDefault="00BD43FF" w:rsidP="00A02C87">
            <w:pPr>
              <w:jc w:val="both"/>
              <w:rPr>
                <w:i/>
              </w:rPr>
            </w:pPr>
            <w:r w:rsidRPr="009C4E48">
              <w:rPr>
                <w:i/>
              </w:rPr>
              <w:t>4B</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75B65E53" w14:textId="77777777" w:rsidR="00BD43FF" w:rsidRPr="009C4E48" w:rsidRDefault="00BD43FF" w:rsidP="00A02C87">
            <w:pPr>
              <w:jc w:val="both"/>
              <w:rPr>
                <w:i/>
              </w:rPr>
            </w:pPr>
            <w:r w:rsidRPr="009C4E48">
              <w:rPr>
                <w:i/>
              </w:rPr>
              <w:t>4C</w:t>
            </w:r>
          </w:p>
        </w:tc>
        <w:tc>
          <w:tcPr>
            <w:tcW w:w="567" w:type="dxa"/>
            <w:tcBorders>
              <w:top w:val="single" w:sz="4" w:space="0" w:color="auto"/>
              <w:left w:val="single" w:sz="4" w:space="0" w:color="auto"/>
              <w:bottom w:val="single" w:sz="4" w:space="0" w:color="auto"/>
              <w:right w:val="single" w:sz="4" w:space="0" w:color="auto"/>
            </w:tcBorders>
            <w:shd w:val="clear" w:color="auto" w:fill="DBE5F1"/>
          </w:tcPr>
          <w:p w14:paraId="704D8651" w14:textId="77777777" w:rsidR="00BD43FF" w:rsidRPr="009C4E48" w:rsidRDefault="00BD43FF" w:rsidP="00A02C87">
            <w:pPr>
              <w:jc w:val="both"/>
              <w:rPr>
                <w:i/>
              </w:rPr>
            </w:pPr>
            <w:r w:rsidRPr="009C4E48">
              <w:rPr>
                <w:i/>
              </w:rPr>
              <w:t>5A</w:t>
            </w:r>
          </w:p>
        </w:tc>
        <w:tc>
          <w:tcPr>
            <w:tcW w:w="555" w:type="dxa"/>
            <w:tcBorders>
              <w:top w:val="single" w:sz="4" w:space="0" w:color="auto"/>
              <w:left w:val="single" w:sz="4" w:space="0" w:color="auto"/>
              <w:bottom w:val="single" w:sz="4" w:space="0" w:color="auto"/>
              <w:right w:val="single" w:sz="4" w:space="0" w:color="auto"/>
            </w:tcBorders>
            <w:shd w:val="clear" w:color="auto" w:fill="DBE5F1"/>
          </w:tcPr>
          <w:p w14:paraId="6926CE7B" w14:textId="77777777" w:rsidR="00BD43FF" w:rsidRPr="009C4E48" w:rsidRDefault="00BD43FF" w:rsidP="00A02C87">
            <w:pPr>
              <w:jc w:val="both"/>
              <w:rPr>
                <w:i/>
              </w:rPr>
            </w:pPr>
            <w:r w:rsidRPr="009C4E48">
              <w:rPr>
                <w:i/>
              </w:rPr>
              <w:t>5B</w:t>
            </w:r>
          </w:p>
        </w:tc>
        <w:tc>
          <w:tcPr>
            <w:tcW w:w="507" w:type="dxa"/>
            <w:tcBorders>
              <w:top w:val="single" w:sz="4" w:space="0" w:color="auto"/>
              <w:left w:val="single" w:sz="4" w:space="0" w:color="auto"/>
              <w:bottom w:val="single" w:sz="4" w:space="0" w:color="auto"/>
              <w:right w:val="single" w:sz="4" w:space="0" w:color="auto"/>
            </w:tcBorders>
            <w:shd w:val="clear" w:color="auto" w:fill="DBE5F1"/>
          </w:tcPr>
          <w:p w14:paraId="10CC24AC" w14:textId="77777777" w:rsidR="00BD43FF" w:rsidRPr="009C4E48" w:rsidRDefault="00BD43FF" w:rsidP="00A02C87">
            <w:pPr>
              <w:jc w:val="both"/>
              <w:rPr>
                <w:i/>
              </w:rPr>
            </w:pPr>
            <w:r w:rsidRPr="009C4E48">
              <w:rPr>
                <w:i/>
              </w:rPr>
              <w:t>5C</w:t>
            </w:r>
          </w:p>
        </w:tc>
        <w:tc>
          <w:tcPr>
            <w:tcW w:w="496" w:type="dxa"/>
            <w:tcBorders>
              <w:top w:val="single" w:sz="4" w:space="0" w:color="auto"/>
              <w:left w:val="single" w:sz="4" w:space="0" w:color="auto"/>
              <w:bottom w:val="single" w:sz="4" w:space="0" w:color="auto"/>
              <w:right w:val="single" w:sz="4" w:space="0" w:color="auto"/>
            </w:tcBorders>
            <w:shd w:val="clear" w:color="auto" w:fill="DBE5F1"/>
          </w:tcPr>
          <w:p w14:paraId="02A781C0" w14:textId="77777777" w:rsidR="00BD43FF" w:rsidRPr="009C4E48" w:rsidRDefault="00BD43FF" w:rsidP="00A02C87">
            <w:pPr>
              <w:jc w:val="both"/>
              <w:rPr>
                <w:i/>
              </w:rPr>
            </w:pPr>
            <w:r w:rsidRPr="009C4E48">
              <w:rPr>
                <w:i/>
              </w:rPr>
              <w:t>6A</w:t>
            </w:r>
          </w:p>
        </w:tc>
        <w:tc>
          <w:tcPr>
            <w:tcW w:w="496" w:type="dxa"/>
            <w:tcBorders>
              <w:top w:val="single" w:sz="4" w:space="0" w:color="auto"/>
              <w:left w:val="single" w:sz="4" w:space="0" w:color="auto"/>
              <w:bottom w:val="single" w:sz="4" w:space="0" w:color="auto"/>
              <w:right w:val="single" w:sz="4" w:space="0" w:color="auto"/>
            </w:tcBorders>
            <w:shd w:val="clear" w:color="auto" w:fill="DBE5F1"/>
          </w:tcPr>
          <w:p w14:paraId="6F295D1E" w14:textId="77777777" w:rsidR="00BD43FF" w:rsidRPr="009C4E48" w:rsidRDefault="00BD43FF" w:rsidP="00A02C87">
            <w:pPr>
              <w:jc w:val="both"/>
              <w:rPr>
                <w:i/>
              </w:rPr>
            </w:pPr>
            <w:r w:rsidRPr="009C4E48">
              <w:rPr>
                <w:i/>
              </w:rPr>
              <w:t>6B</w:t>
            </w:r>
          </w:p>
        </w:tc>
        <w:tc>
          <w:tcPr>
            <w:tcW w:w="612" w:type="dxa"/>
            <w:tcBorders>
              <w:top w:val="single" w:sz="4" w:space="0" w:color="auto"/>
              <w:left w:val="single" w:sz="4" w:space="0" w:color="auto"/>
              <w:bottom w:val="single" w:sz="4" w:space="0" w:color="auto"/>
              <w:right w:val="single" w:sz="4" w:space="0" w:color="auto"/>
            </w:tcBorders>
            <w:shd w:val="clear" w:color="auto" w:fill="DBE5F1"/>
          </w:tcPr>
          <w:p w14:paraId="20E634D9" w14:textId="77777777" w:rsidR="00BD43FF" w:rsidRPr="009C4E48" w:rsidRDefault="00BD43FF" w:rsidP="00A02C87">
            <w:pPr>
              <w:jc w:val="both"/>
              <w:rPr>
                <w:i/>
              </w:rPr>
            </w:pPr>
            <w:r w:rsidRPr="009C4E48">
              <w:rPr>
                <w:i/>
              </w:rPr>
              <w:t>6C</w:t>
            </w:r>
          </w:p>
        </w:tc>
        <w:tc>
          <w:tcPr>
            <w:tcW w:w="236" w:type="dxa"/>
            <w:tcBorders>
              <w:left w:val="single" w:sz="4" w:space="0" w:color="auto"/>
            </w:tcBorders>
          </w:tcPr>
          <w:p w14:paraId="3A86376F" w14:textId="77777777" w:rsidR="00BD43FF" w:rsidRPr="009C4E48" w:rsidRDefault="00BD43FF" w:rsidP="00A02C87">
            <w:pPr>
              <w:jc w:val="both"/>
              <w:rPr>
                <w:i/>
              </w:rPr>
            </w:pPr>
          </w:p>
        </w:tc>
      </w:tr>
      <w:tr w:rsidR="00BD43FF" w:rsidRPr="009C4E48" w14:paraId="666A818F" w14:textId="77777777" w:rsidTr="00A02C87">
        <w:trPr>
          <w:trHeight w:val="286"/>
        </w:trPr>
        <w:tc>
          <w:tcPr>
            <w:tcW w:w="568" w:type="dxa"/>
            <w:tcBorders>
              <w:top w:val="single" w:sz="4" w:space="0" w:color="auto"/>
              <w:left w:val="single" w:sz="4" w:space="0" w:color="auto"/>
              <w:bottom w:val="single" w:sz="4" w:space="0" w:color="auto"/>
              <w:right w:val="single" w:sz="4" w:space="0" w:color="auto"/>
            </w:tcBorders>
          </w:tcPr>
          <w:p w14:paraId="6589D652" w14:textId="77777777" w:rsidR="00BD43FF" w:rsidRPr="009C4E48" w:rsidRDefault="00BD43FF" w:rsidP="00A02C87">
            <w:pPr>
              <w:jc w:val="both"/>
              <w:rPr>
                <w:rFonts w:ascii="Shruti" w:hAnsi="Shruti" w:cs="Shruti"/>
                <w:b/>
                <w:i/>
              </w:rPr>
            </w:pPr>
            <w:r>
              <w:rPr>
                <w:rFonts w:ascii="Shruti" w:hAnsi="Shruti" w:cs="Shruti"/>
                <w:b/>
                <w:i/>
              </w:rPr>
              <w:t>23</w:t>
            </w:r>
          </w:p>
        </w:tc>
        <w:tc>
          <w:tcPr>
            <w:tcW w:w="567" w:type="dxa"/>
            <w:tcBorders>
              <w:top w:val="single" w:sz="4" w:space="0" w:color="auto"/>
              <w:left w:val="single" w:sz="4" w:space="0" w:color="auto"/>
              <w:bottom w:val="single" w:sz="4" w:space="0" w:color="auto"/>
              <w:right w:val="single" w:sz="4" w:space="0" w:color="auto"/>
            </w:tcBorders>
          </w:tcPr>
          <w:p w14:paraId="73EFEA8B" w14:textId="77777777" w:rsidR="00BD43FF" w:rsidRPr="009C4E48" w:rsidRDefault="00BD43FF" w:rsidP="00A02C87">
            <w:pPr>
              <w:jc w:val="both"/>
              <w:rPr>
                <w:rFonts w:ascii="Shruti" w:hAnsi="Shruti" w:cs="Shruti"/>
                <w:b/>
                <w:i/>
              </w:rPr>
            </w:pPr>
            <w:r>
              <w:rPr>
                <w:rFonts w:ascii="Shruti" w:hAnsi="Shruti" w:cs="Shruti"/>
                <w:b/>
                <w:i/>
              </w:rPr>
              <w:t>24</w:t>
            </w:r>
          </w:p>
        </w:tc>
        <w:tc>
          <w:tcPr>
            <w:tcW w:w="567" w:type="dxa"/>
            <w:tcBorders>
              <w:top w:val="single" w:sz="4" w:space="0" w:color="auto"/>
              <w:left w:val="single" w:sz="4" w:space="0" w:color="auto"/>
              <w:bottom w:val="single" w:sz="4" w:space="0" w:color="auto"/>
              <w:right w:val="single" w:sz="4" w:space="0" w:color="auto"/>
            </w:tcBorders>
          </w:tcPr>
          <w:p w14:paraId="5605BFC5" w14:textId="77777777" w:rsidR="00BD43FF" w:rsidRPr="009C4E48" w:rsidRDefault="00BD43FF" w:rsidP="00A02C87">
            <w:pPr>
              <w:jc w:val="both"/>
              <w:rPr>
                <w:rFonts w:ascii="Shruti" w:hAnsi="Shruti" w:cs="Shruti"/>
                <w:b/>
                <w:i/>
              </w:rPr>
            </w:pPr>
            <w:r w:rsidRPr="009C4E48">
              <w:rPr>
                <w:rFonts w:ascii="Shruti" w:hAnsi="Shruti" w:cs="Shruti"/>
                <w:b/>
                <w:i/>
              </w:rPr>
              <w:t>2</w:t>
            </w:r>
            <w:r>
              <w:rPr>
                <w:rFonts w:ascii="Shruti" w:hAnsi="Shruti" w:cs="Shruti"/>
                <w:b/>
                <w:i/>
              </w:rPr>
              <w:t>2</w:t>
            </w:r>
          </w:p>
        </w:tc>
        <w:tc>
          <w:tcPr>
            <w:tcW w:w="567" w:type="dxa"/>
            <w:tcBorders>
              <w:top w:val="single" w:sz="4" w:space="0" w:color="auto"/>
              <w:left w:val="single" w:sz="4" w:space="0" w:color="auto"/>
              <w:bottom w:val="single" w:sz="4" w:space="0" w:color="auto"/>
              <w:right w:val="single" w:sz="4" w:space="0" w:color="auto"/>
            </w:tcBorders>
          </w:tcPr>
          <w:p w14:paraId="359ACA59"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0E5193BF"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6A9DD0F0" w14:textId="77777777" w:rsidR="00BD43FF" w:rsidRDefault="00BD43FF" w:rsidP="00A02C87">
            <w:pPr>
              <w:jc w:val="both"/>
              <w:rPr>
                <w:rFonts w:ascii="Shruti" w:hAnsi="Shruti" w:cs="Shruti"/>
                <w:b/>
                <w:i/>
              </w:rPr>
            </w:pPr>
            <w:r>
              <w:rPr>
                <w:rFonts w:ascii="Shruti" w:hAnsi="Shruti" w:cs="Shruti"/>
                <w:b/>
                <w:i/>
              </w:rPr>
              <w:t>24</w:t>
            </w:r>
          </w:p>
        </w:tc>
        <w:tc>
          <w:tcPr>
            <w:tcW w:w="567" w:type="dxa"/>
            <w:tcBorders>
              <w:top w:val="single" w:sz="4" w:space="0" w:color="auto"/>
              <w:left w:val="single" w:sz="4" w:space="0" w:color="auto"/>
              <w:bottom w:val="single" w:sz="4" w:space="0" w:color="auto"/>
              <w:right w:val="single" w:sz="4" w:space="0" w:color="auto"/>
            </w:tcBorders>
          </w:tcPr>
          <w:p w14:paraId="43657D20"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277E0AB8"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296E035F"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7C8414C5"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721DD1C9" w14:textId="77777777" w:rsidR="00BD43FF" w:rsidRPr="009C4E48" w:rsidRDefault="00BD43FF" w:rsidP="00A02C87">
            <w:pPr>
              <w:jc w:val="both"/>
              <w:rPr>
                <w:rFonts w:ascii="Shruti" w:hAnsi="Shruti" w:cs="Shruti"/>
                <w:b/>
                <w:i/>
              </w:rPr>
            </w:pPr>
            <w:r>
              <w:rPr>
                <w:rFonts w:ascii="Shruti" w:hAnsi="Shruti" w:cs="Shruti"/>
                <w:b/>
                <w:i/>
              </w:rPr>
              <w:t>24</w:t>
            </w:r>
          </w:p>
        </w:tc>
        <w:tc>
          <w:tcPr>
            <w:tcW w:w="567" w:type="dxa"/>
            <w:tcBorders>
              <w:top w:val="single" w:sz="4" w:space="0" w:color="auto"/>
              <w:left w:val="single" w:sz="4" w:space="0" w:color="auto"/>
              <w:bottom w:val="single" w:sz="4" w:space="0" w:color="auto"/>
              <w:right w:val="single" w:sz="4" w:space="0" w:color="auto"/>
            </w:tcBorders>
          </w:tcPr>
          <w:p w14:paraId="7D05EE8C" w14:textId="77777777" w:rsidR="00BD43FF" w:rsidRPr="009C4E48" w:rsidRDefault="00BD43FF" w:rsidP="00A02C87">
            <w:pPr>
              <w:jc w:val="both"/>
              <w:rPr>
                <w:rFonts w:ascii="Shruti" w:hAnsi="Shruti" w:cs="Shruti"/>
                <w:b/>
                <w:i/>
              </w:rPr>
            </w:pPr>
            <w:r>
              <w:rPr>
                <w:rFonts w:ascii="Shruti" w:hAnsi="Shruti" w:cs="Shruti"/>
                <w:b/>
                <w:i/>
              </w:rPr>
              <w:t>25</w:t>
            </w:r>
          </w:p>
        </w:tc>
        <w:tc>
          <w:tcPr>
            <w:tcW w:w="567" w:type="dxa"/>
            <w:tcBorders>
              <w:top w:val="single" w:sz="4" w:space="0" w:color="auto"/>
              <w:left w:val="single" w:sz="4" w:space="0" w:color="auto"/>
              <w:bottom w:val="single" w:sz="4" w:space="0" w:color="auto"/>
              <w:right w:val="single" w:sz="4" w:space="0" w:color="auto"/>
            </w:tcBorders>
          </w:tcPr>
          <w:p w14:paraId="679D6BAA" w14:textId="77777777" w:rsidR="00BD43FF" w:rsidRPr="009C4E48" w:rsidRDefault="00BD43FF" w:rsidP="00A02C87">
            <w:pPr>
              <w:jc w:val="both"/>
              <w:rPr>
                <w:rFonts w:ascii="Shruti" w:hAnsi="Shruti" w:cs="Shruti"/>
                <w:b/>
                <w:i/>
              </w:rPr>
            </w:pPr>
            <w:r>
              <w:rPr>
                <w:rFonts w:ascii="Shruti" w:hAnsi="Shruti" w:cs="Shruti"/>
                <w:b/>
                <w:i/>
              </w:rPr>
              <w:t>25</w:t>
            </w:r>
          </w:p>
        </w:tc>
        <w:tc>
          <w:tcPr>
            <w:tcW w:w="555" w:type="dxa"/>
            <w:tcBorders>
              <w:top w:val="single" w:sz="4" w:space="0" w:color="auto"/>
              <w:left w:val="single" w:sz="4" w:space="0" w:color="auto"/>
              <w:bottom w:val="single" w:sz="4" w:space="0" w:color="auto"/>
              <w:right w:val="single" w:sz="4" w:space="0" w:color="auto"/>
            </w:tcBorders>
          </w:tcPr>
          <w:p w14:paraId="1D384DE0" w14:textId="77777777" w:rsidR="00BD43FF" w:rsidRPr="009C4E48" w:rsidRDefault="00BD43FF" w:rsidP="00A02C87">
            <w:pPr>
              <w:jc w:val="both"/>
              <w:rPr>
                <w:rFonts w:ascii="Shruti" w:hAnsi="Shruti" w:cs="Shruti"/>
                <w:b/>
                <w:i/>
              </w:rPr>
            </w:pPr>
            <w:r w:rsidRPr="009C4E48">
              <w:rPr>
                <w:rFonts w:ascii="Shruti" w:hAnsi="Shruti" w:cs="Shruti"/>
                <w:b/>
                <w:i/>
              </w:rPr>
              <w:t>2</w:t>
            </w:r>
            <w:r>
              <w:rPr>
                <w:rFonts w:ascii="Shruti" w:hAnsi="Shruti" w:cs="Shruti"/>
                <w:b/>
                <w:i/>
              </w:rPr>
              <w:t>5</w:t>
            </w:r>
          </w:p>
        </w:tc>
        <w:tc>
          <w:tcPr>
            <w:tcW w:w="507" w:type="dxa"/>
            <w:tcBorders>
              <w:top w:val="single" w:sz="4" w:space="0" w:color="auto"/>
              <w:left w:val="single" w:sz="4" w:space="0" w:color="auto"/>
              <w:bottom w:val="single" w:sz="4" w:space="0" w:color="auto"/>
              <w:right w:val="single" w:sz="4" w:space="0" w:color="auto"/>
            </w:tcBorders>
          </w:tcPr>
          <w:p w14:paraId="14103A2F" w14:textId="77777777" w:rsidR="00BD43FF" w:rsidRPr="009C4E48" w:rsidRDefault="00BD43FF" w:rsidP="00A02C87">
            <w:pPr>
              <w:jc w:val="both"/>
              <w:rPr>
                <w:rFonts w:ascii="Shruti" w:hAnsi="Shruti" w:cs="Shruti"/>
                <w:b/>
                <w:i/>
              </w:rPr>
            </w:pPr>
            <w:r>
              <w:rPr>
                <w:rFonts w:ascii="Shruti" w:hAnsi="Shruti" w:cs="Shruti"/>
                <w:b/>
                <w:i/>
              </w:rPr>
              <w:t>25</w:t>
            </w:r>
          </w:p>
        </w:tc>
        <w:tc>
          <w:tcPr>
            <w:tcW w:w="496" w:type="dxa"/>
            <w:tcBorders>
              <w:top w:val="single" w:sz="4" w:space="0" w:color="auto"/>
              <w:left w:val="single" w:sz="4" w:space="0" w:color="auto"/>
              <w:bottom w:val="single" w:sz="4" w:space="0" w:color="auto"/>
              <w:right w:val="single" w:sz="4" w:space="0" w:color="auto"/>
            </w:tcBorders>
          </w:tcPr>
          <w:p w14:paraId="4D94CC34" w14:textId="77777777" w:rsidR="00BD43FF" w:rsidRPr="009C4E48" w:rsidRDefault="00BD43FF" w:rsidP="00A02C87">
            <w:pPr>
              <w:jc w:val="both"/>
              <w:rPr>
                <w:rFonts w:ascii="Shruti" w:hAnsi="Shruti" w:cs="Shruti"/>
                <w:b/>
                <w:i/>
              </w:rPr>
            </w:pPr>
            <w:r w:rsidRPr="009C4E48">
              <w:rPr>
                <w:rFonts w:ascii="Shruti" w:hAnsi="Shruti" w:cs="Shruti"/>
                <w:b/>
                <w:i/>
              </w:rPr>
              <w:t>2</w:t>
            </w:r>
            <w:r>
              <w:rPr>
                <w:rFonts w:ascii="Shruti" w:hAnsi="Shruti" w:cs="Shruti"/>
                <w:b/>
                <w:i/>
              </w:rPr>
              <w:t>5</w:t>
            </w:r>
          </w:p>
        </w:tc>
        <w:tc>
          <w:tcPr>
            <w:tcW w:w="496" w:type="dxa"/>
            <w:tcBorders>
              <w:top w:val="single" w:sz="4" w:space="0" w:color="auto"/>
              <w:left w:val="single" w:sz="4" w:space="0" w:color="auto"/>
              <w:bottom w:val="single" w:sz="4" w:space="0" w:color="auto"/>
              <w:right w:val="single" w:sz="4" w:space="0" w:color="auto"/>
            </w:tcBorders>
          </w:tcPr>
          <w:p w14:paraId="606ACA65" w14:textId="77777777" w:rsidR="00BD43FF" w:rsidRPr="009C4E48" w:rsidRDefault="00BD43FF" w:rsidP="00A02C87">
            <w:pPr>
              <w:jc w:val="both"/>
              <w:rPr>
                <w:rFonts w:ascii="Shruti" w:hAnsi="Shruti" w:cs="Shruti"/>
                <w:b/>
                <w:i/>
              </w:rPr>
            </w:pPr>
            <w:r>
              <w:rPr>
                <w:rFonts w:ascii="Shruti" w:hAnsi="Shruti" w:cs="Shruti"/>
                <w:b/>
                <w:i/>
              </w:rPr>
              <w:t>25</w:t>
            </w:r>
          </w:p>
        </w:tc>
        <w:tc>
          <w:tcPr>
            <w:tcW w:w="612" w:type="dxa"/>
            <w:tcBorders>
              <w:top w:val="single" w:sz="4" w:space="0" w:color="auto"/>
              <w:left w:val="single" w:sz="4" w:space="0" w:color="auto"/>
              <w:bottom w:val="single" w:sz="4" w:space="0" w:color="auto"/>
              <w:right w:val="single" w:sz="4" w:space="0" w:color="auto"/>
            </w:tcBorders>
          </w:tcPr>
          <w:p w14:paraId="7BE366EB" w14:textId="77777777" w:rsidR="00BD43FF" w:rsidRPr="009C4E48" w:rsidRDefault="00BD43FF" w:rsidP="00A02C87">
            <w:pPr>
              <w:jc w:val="both"/>
              <w:rPr>
                <w:rFonts w:ascii="Shruti" w:hAnsi="Shruti" w:cs="Shruti"/>
                <w:b/>
                <w:i/>
              </w:rPr>
            </w:pPr>
            <w:r w:rsidRPr="009C4E48">
              <w:rPr>
                <w:rFonts w:ascii="Shruti" w:hAnsi="Shruti" w:cs="Shruti"/>
                <w:b/>
                <w:i/>
              </w:rPr>
              <w:t>2</w:t>
            </w:r>
            <w:r>
              <w:rPr>
                <w:rFonts w:ascii="Shruti" w:hAnsi="Shruti" w:cs="Shruti"/>
                <w:b/>
                <w:i/>
              </w:rPr>
              <w:t xml:space="preserve">5 </w:t>
            </w:r>
          </w:p>
        </w:tc>
        <w:tc>
          <w:tcPr>
            <w:tcW w:w="236" w:type="dxa"/>
            <w:tcBorders>
              <w:left w:val="single" w:sz="4" w:space="0" w:color="auto"/>
            </w:tcBorders>
          </w:tcPr>
          <w:p w14:paraId="5DF04A98" w14:textId="77777777" w:rsidR="00BD43FF" w:rsidRPr="009C4E48" w:rsidRDefault="00BD43FF" w:rsidP="00A02C87">
            <w:pPr>
              <w:jc w:val="both"/>
              <w:rPr>
                <w:rFonts w:ascii="Shruti" w:hAnsi="Shruti" w:cs="Shruti"/>
                <w:b/>
                <w:i/>
              </w:rPr>
            </w:pPr>
          </w:p>
        </w:tc>
      </w:tr>
    </w:tbl>
    <w:p w14:paraId="1EF92AB6" w14:textId="77777777" w:rsidR="00BD43FF" w:rsidRPr="00271508" w:rsidRDefault="00BD43FF" w:rsidP="00BD43FF">
      <w:pPr>
        <w:jc w:val="both"/>
        <w:rPr>
          <w:rFonts w:ascii="Bookman Old Style" w:hAnsi="Bookman Old Style"/>
          <w:b/>
          <w:i/>
          <w:lang w:val="es-ES"/>
        </w:rPr>
      </w:pPr>
      <w:r w:rsidRPr="00271508">
        <w:rPr>
          <w:rFonts w:ascii="Bookman Old Style" w:hAnsi="Bookman Old Style"/>
          <w:b/>
          <w:i/>
          <w:lang w:val="es-ES"/>
        </w:rPr>
        <w:t>Total :</w:t>
      </w:r>
      <w:r>
        <w:rPr>
          <w:rFonts w:ascii="Bookman Old Style" w:hAnsi="Bookman Old Style"/>
          <w:b/>
          <w:i/>
          <w:lang w:val="es-ES"/>
        </w:rPr>
        <w:t>442</w:t>
      </w:r>
    </w:p>
    <w:p w14:paraId="57E840D6" w14:textId="77777777" w:rsidR="00BD43FF" w:rsidRPr="00271508" w:rsidRDefault="00BD43FF" w:rsidP="00BD43FF">
      <w:pPr>
        <w:jc w:val="both"/>
        <w:rPr>
          <w:rFonts w:ascii="Bookman Old Style" w:hAnsi="Bookman Old Style"/>
          <w:b/>
          <w:i/>
          <w:lang w:val="es-ES"/>
        </w:rPr>
      </w:pPr>
    </w:p>
    <w:p w14:paraId="040C3ED7" w14:textId="77777777" w:rsidR="00BD43FF" w:rsidRPr="003A4335" w:rsidRDefault="00BD43FF" w:rsidP="00BD43FF">
      <w:pPr>
        <w:shd w:val="clear" w:color="auto" w:fill="FCF5D5" w:themeFill="accent3" w:themeFillTint="33"/>
        <w:jc w:val="both"/>
        <w:rPr>
          <w:rFonts w:ascii="Bookman Old Style" w:hAnsi="Bookman Old Style"/>
          <w:b/>
          <w:i/>
          <w:lang w:val="es-ES"/>
        </w:rPr>
      </w:pPr>
      <w:r w:rsidRPr="003A4335">
        <w:rPr>
          <w:rFonts w:ascii="Bookman Old Style" w:hAnsi="Bookman Old Style"/>
          <w:b/>
          <w:i/>
          <w:lang w:val="es-ES"/>
        </w:rPr>
        <w:t>Total en el colegio</w:t>
      </w:r>
      <w:r>
        <w:rPr>
          <w:rFonts w:ascii="Bookman Old Style" w:hAnsi="Bookman Old Style"/>
          <w:b/>
          <w:i/>
          <w:lang w:val="es-ES"/>
        </w:rPr>
        <w:t xml:space="preserve"> </w:t>
      </w:r>
      <w:r w:rsidRPr="003A4335">
        <w:rPr>
          <w:rFonts w:ascii="Bookman Old Style" w:hAnsi="Bookman Old Style"/>
          <w:b/>
          <w:i/>
          <w:lang w:val="es-ES"/>
        </w:rPr>
        <w:t>(Oc</w:t>
      </w:r>
      <w:r>
        <w:rPr>
          <w:rFonts w:ascii="Bookman Old Style" w:hAnsi="Bookman Old Style"/>
          <w:b/>
          <w:i/>
          <w:lang w:val="es-ES"/>
        </w:rPr>
        <w:t>tubre 2021) : 620 alumnos/as.</w:t>
      </w:r>
    </w:p>
    <w:p w14:paraId="2F90E4E7" w14:textId="77777777" w:rsidR="00BD43FF" w:rsidRPr="003A4335" w:rsidRDefault="00BD43FF" w:rsidP="00BD43FF">
      <w:pPr>
        <w:jc w:val="both"/>
        <w:rPr>
          <w:rFonts w:ascii="Bookman Old Style" w:hAnsi="Bookman Old Style"/>
          <w:i/>
          <w:lang w:val="es-ES"/>
        </w:rPr>
      </w:pPr>
    </w:p>
    <w:p w14:paraId="64AA417D" w14:textId="77777777" w:rsidR="00BD43FF" w:rsidRPr="00887493" w:rsidRDefault="00BD43FF" w:rsidP="00BD43FF">
      <w:pPr>
        <w:shd w:val="clear" w:color="auto" w:fill="FCF5D5" w:themeFill="accent3" w:themeFillTint="33"/>
        <w:jc w:val="both"/>
        <w:rPr>
          <w:rFonts w:ascii="Bookman Old Style" w:hAnsi="Bookman Old Style"/>
          <w:b/>
          <w:bCs/>
          <w:i/>
          <w:lang w:val="es-ES"/>
        </w:rPr>
      </w:pPr>
      <w:r w:rsidRPr="00887493">
        <w:rPr>
          <w:rFonts w:ascii="Bookman Old Style" w:hAnsi="Bookman Old Style"/>
          <w:b/>
          <w:bCs/>
          <w:i/>
          <w:lang w:val="es-ES"/>
        </w:rPr>
        <w:t>2.3.C. Distribución del alumnado por sexo y edad.</w:t>
      </w:r>
    </w:p>
    <w:p w14:paraId="729F54DD" w14:textId="77777777" w:rsidR="00BD43FF" w:rsidRPr="00DD02E4" w:rsidRDefault="00BD43FF" w:rsidP="00BD43FF">
      <w:pPr>
        <w:jc w:val="both"/>
        <w:rPr>
          <w:rFonts w:ascii="Bookman Old Style" w:hAnsi="Bookman Old Style"/>
          <w:i/>
          <w:lang w:val="es-ES"/>
        </w:rPr>
      </w:pPr>
    </w:p>
    <w:p w14:paraId="6587972C" w14:textId="77777777" w:rsidR="00BD43FF" w:rsidRPr="00512078" w:rsidRDefault="00BD43FF" w:rsidP="00BD43FF">
      <w:pPr>
        <w:jc w:val="center"/>
        <w:outlineLvl w:val="0"/>
        <w:rPr>
          <w:b/>
          <w:i/>
          <w:u w:val="single"/>
        </w:rPr>
      </w:pPr>
      <w:r w:rsidRPr="00512078">
        <w:rPr>
          <w:b/>
          <w:i/>
          <w:u w:val="single"/>
        </w:rPr>
        <w:t>NIÑAS</w:t>
      </w:r>
    </w:p>
    <w:p w14:paraId="1DBF5A9D" w14:textId="77777777" w:rsidR="00BD43FF" w:rsidRPr="00542C0D" w:rsidRDefault="00BD43FF" w:rsidP="00BD43FF">
      <w:pPr>
        <w:jc w:val="center"/>
        <w:rPr>
          <w:b/>
          <w:i/>
          <w:sz w:val="16"/>
          <w:szCs w:val="16"/>
          <w:u w:val="single"/>
          <w:lang w:val="es-ES_tradnl"/>
        </w:rPr>
      </w:pPr>
    </w:p>
    <w:tbl>
      <w:tblPr>
        <w:tblW w:w="1006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276"/>
        <w:gridCol w:w="1006"/>
        <w:gridCol w:w="1120"/>
        <w:gridCol w:w="1134"/>
        <w:gridCol w:w="1006"/>
        <w:gridCol w:w="1255"/>
        <w:gridCol w:w="999"/>
        <w:gridCol w:w="1134"/>
      </w:tblGrid>
      <w:tr w:rsidR="00BD43FF" w:rsidRPr="009C4E48" w14:paraId="143D29CA" w14:textId="77777777" w:rsidTr="00A02C87">
        <w:tc>
          <w:tcPr>
            <w:tcW w:w="1135" w:type="dxa"/>
            <w:shd w:val="clear" w:color="auto" w:fill="FDE9D9"/>
          </w:tcPr>
          <w:p w14:paraId="5103F487" w14:textId="77777777" w:rsidR="00BD43FF" w:rsidRPr="009C4E48" w:rsidRDefault="00BD43FF" w:rsidP="00A02C87">
            <w:pPr>
              <w:widowControl w:val="0"/>
              <w:jc w:val="center"/>
              <w:rPr>
                <w:rFonts w:ascii="Arial" w:hAnsi="Arial" w:cs="Arial"/>
              </w:rPr>
            </w:pPr>
            <w:r w:rsidRPr="009C4E48">
              <w:rPr>
                <w:rFonts w:ascii="Arial" w:hAnsi="Arial" w:cs="Arial"/>
              </w:rPr>
              <w:t>3 Años</w:t>
            </w:r>
          </w:p>
        </w:tc>
        <w:tc>
          <w:tcPr>
            <w:tcW w:w="1276" w:type="dxa"/>
            <w:shd w:val="clear" w:color="auto" w:fill="FDE9D9"/>
          </w:tcPr>
          <w:p w14:paraId="1FC8C16D" w14:textId="77777777" w:rsidR="00BD43FF" w:rsidRPr="009C4E48" w:rsidRDefault="00BD43FF" w:rsidP="00A02C87">
            <w:pPr>
              <w:widowControl w:val="0"/>
              <w:jc w:val="center"/>
              <w:rPr>
                <w:rFonts w:ascii="Arial" w:hAnsi="Arial" w:cs="Arial"/>
              </w:rPr>
            </w:pPr>
            <w:r w:rsidRPr="009C4E48">
              <w:rPr>
                <w:rFonts w:ascii="Arial" w:hAnsi="Arial" w:cs="Arial"/>
              </w:rPr>
              <w:t>4 Años</w:t>
            </w:r>
          </w:p>
        </w:tc>
        <w:tc>
          <w:tcPr>
            <w:tcW w:w="1006" w:type="dxa"/>
            <w:shd w:val="clear" w:color="auto" w:fill="FDE9D9"/>
          </w:tcPr>
          <w:p w14:paraId="73B13907" w14:textId="77777777" w:rsidR="00BD43FF" w:rsidRPr="009C4E48" w:rsidRDefault="00BD43FF" w:rsidP="00A02C87">
            <w:pPr>
              <w:widowControl w:val="0"/>
              <w:jc w:val="center"/>
              <w:rPr>
                <w:rFonts w:ascii="Arial" w:hAnsi="Arial" w:cs="Arial"/>
              </w:rPr>
            </w:pPr>
            <w:r w:rsidRPr="009C4E48">
              <w:rPr>
                <w:rFonts w:ascii="Arial" w:hAnsi="Arial" w:cs="Arial"/>
              </w:rPr>
              <w:t>5 Años</w:t>
            </w:r>
          </w:p>
        </w:tc>
        <w:tc>
          <w:tcPr>
            <w:tcW w:w="1120" w:type="dxa"/>
            <w:shd w:val="clear" w:color="auto" w:fill="FDE9D9"/>
          </w:tcPr>
          <w:p w14:paraId="70E5B7DA" w14:textId="77777777" w:rsidR="00BD43FF" w:rsidRPr="009C4E48" w:rsidRDefault="00BD43FF" w:rsidP="00A02C87">
            <w:pPr>
              <w:widowControl w:val="0"/>
              <w:jc w:val="center"/>
              <w:rPr>
                <w:rFonts w:ascii="Arial" w:hAnsi="Arial" w:cs="Arial"/>
              </w:rPr>
            </w:pPr>
            <w:r w:rsidRPr="009C4E48">
              <w:rPr>
                <w:rFonts w:ascii="Arial" w:hAnsi="Arial" w:cs="Arial"/>
              </w:rPr>
              <w:t>1º</w:t>
            </w:r>
          </w:p>
        </w:tc>
        <w:tc>
          <w:tcPr>
            <w:tcW w:w="1134" w:type="dxa"/>
            <w:shd w:val="clear" w:color="auto" w:fill="FDE9D9"/>
          </w:tcPr>
          <w:p w14:paraId="37CB1F35" w14:textId="77777777" w:rsidR="00BD43FF" w:rsidRPr="009C4E48" w:rsidRDefault="00BD43FF" w:rsidP="00A02C87">
            <w:pPr>
              <w:widowControl w:val="0"/>
              <w:jc w:val="center"/>
              <w:rPr>
                <w:rFonts w:ascii="Arial" w:hAnsi="Arial" w:cs="Arial"/>
              </w:rPr>
            </w:pPr>
            <w:r w:rsidRPr="009C4E48">
              <w:rPr>
                <w:rFonts w:ascii="Arial" w:hAnsi="Arial" w:cs="Arial"/>
              </w:rPr>
              <w:t>2º</w:t>
            </w:r>
          </w:p>
        </w:tc>
        <w:tc>
          <w:tcPr>
            <w:tcW w:w="1006" w:type="dxa"/>
            <w:shd w:val="clear" w:color="auto" w:fill="FDE9D9"/>
          </w:tcPr>
          <w:p w14:paraId="0678F538" w14:textId="77777777" w:rsidR="00BD43FF" w:rsidRPr="009C4E48" w:rsidRDefault="00BD43FF" w:rsidP="00A02C87">
            <w:pPr>
              <w:widowControl w:val="0"/>
              <w:jc w:val="center"/>
              <w:rPr>
                <w:rFonts w:ascii="Arial" w:hAnsi="Arial" w:cs="Arial"/>
              </w:rPr>
            </w:pPr>
            <w:r w:rsidRPr="009C4E48">
              <w:rPr>
                <w:rFonts w:ascii="Arial" w:hAnsi="Arial" w:cs="Arial"/>
              </w:rPr>
              <w:t>3º</w:t>
            </w:r>
          </w:p>
        </w:tc>
        <w:tc>
          <w:tcPr>
            <w:tcW w:w="1255" w:type="dxa"/>
            <w:shd w:val="clear" w:color="auto" w:fill="FDE9D9"/>
          </w:tcPr>
          <w:p w14:paraId="69642B53" w14:textId="77777777" w:rsidR="00BD43FF" w:rsidRPr="009C4E48" w:rsidRDefault="00BD43FF" w:rsidP="00A02C87">
            <w:pPr>
              <w:widowControl w:val="0"/>
              <w:jc w:val="center"/>
              <w:rPr>
                <w:rFonts w:ascii="Arial" w:hAnsi="Arial" w:cs="Arial"/>
              </w:rPr>
            </w:pPr>
            <w:r w:rsidRPr="009C4E48">
              <w:rPr>
                <w:rFonts w:ascii="Arial" w:hAnsi="Arial" w:cs="Arial"/>
              </w:rPr>
              <w:t>4º</w:t>
            </w:r>
          </w:p>
        </w:tc>
        <w:tc>
          <w:tcPr>
            <w:tcW w:w="999" w:type="dxa"/>
            <w:shd w:val="clear" w:color="auto" w:fill="FDE9D9"/>
          </w:tcPr>
          <w:p w14:paraId="42DF0204" w14:textId="77777777" w:rsidR="00BD43FF" w:rsidRPr="009C4E48" w:rsidRDefault="00BD43FF" w:rsidP="00A02C87">
            <w:pPr>
              <w:widowControl w:val="0"/>
              <w:jc w:val="center"/>
              <w:rPr>
                <w:rFonts w:ascii="Arial" w:hAnsi="Arial" w:cs="Arial"/>
              </w:rPr>
            </w:pPr>
            <w:r w:rsidRPr="009C4E48">
              <w:rPr>
                <w:rFonts w:ascii="Arial" w:hAnsi="Arial" w:cs="Arial"/>
              </w:rPr>
              <w:t>5º</w:t>
            </w:r>
          </w:p>
        </w:tc>
        <w:tc>
          <w:tcPr>
            <w:tcW w:w="1134" w:type="dxa"/>
            <w:shd w:val="clear" w:color="auto" w:fill="FDE9D9"/>
          </w:tcPr>
          <w:p w14:paraId="005D3EC1" w14:textId="77777777" w:rsidR="00BD43FF" w:rsidRPr="009C4E48" w:rsidRDefault="00BD43FF" w:rsidP="00A02C87">
            <w:pPr>
              <w:widowControl w:val="0"/>
              <w:jc w:val="center"/>
              <w:rPr>
                <w:rFonts w:ascii="Arial" w:hAnsi="Arial" w:cs="Arial"/>
              </w:rPr>
            </w:pPr>
            <w:r w:rsidRPr="009C4E48">
              <w:rPr>
                <w:rFonts w:ascii="Arial" w:hAnsi="Arial" w:cs="Arial"/>
              </w:rPr>
              <w:t>6º</w:t>
            </w:r>
          </w:p>
        </w:tc>
      </w:tr>
      <w:tr w:rsidR="00BD43FF" w:rsidRPr="009C4E48" w14:paraId="0530A6AC" w14:textId="77777777" w:rsidTr="00A02C87">
        <w:tc>
          <w:tcPr>
            <w:tcW w:w="1135" w:type="dxa"/>
            <w:shd w:val="clear" w:color="auto" w:fill="FFFFFF" w:themeFill="background1"/>
          </w:tcPr>
          <w:p w14:paraId="0978DC4A" w14:textId="77777777" w:rsidR="00BD43FF" w:rsidRPr="009C4E48" w:rsidRDefault="00BD43FF" w:rsidP="00A02C87">
            <w:pPr>
              <w:widowControl w:val="0"/>
              <w:rPr>
                <w:rFonts w:ascii="Arial" w:hAnsi="Arial" w:cs="Arial"/>
              </w:rPr>
            </w:pPr>
            <w:r w:rsidRPr="00FB7A3D">
              <w:rPr>
                <w:rFonts w:ascii="Arial" w:hAnsi="Arial" w:cs="Arial"/>
                <w:b/>
                <w:bCs/>
              </w:rPr>
              <w:t xml:space="preserve"> </w:t>
            </w:r>
            <w:r>
              <w:rPr>
                <w:rFonts w:ascii="Arial" w:hAnsi="Arial" w:cs="Arial"/>
                <w:b/>
                <w:bCs/>
              </w:rPr>
              <w:t xml:space="preserve">27 </w:t>
            </w:r>
            <w:r w:rsidRPr="00FB7A3D">
              <w:rPr>
                <w:rFonts w:ascii="Arial" w:hAnsi="Arial" w:cs="Arial"/>
                <w:sz w:val="15"/>
                <w:szCs w:val="15"/>
              </w:rPr>
              <w:t>niñas</w:t>
            </w:r>
          </w:p>
        </w:tc>
        <w:tc>
          <w:tcPr>
            <w:tcW w:w="1276" w:type="dxa"/>
            <w:shd w:val="clear" w:color="auto" w:fill="FFFFFF" w:themeFill="background1"/>
          </w:tcPr>
          <w:p w14:paraId="7CA7C3AC" w14:textId="77777777" w:rsidR="00BD43FF" w:rsidRPr="009C4E48" w:rsidRDefault="00BD43FF" w:rsidP="00A02C87">
            <w:pPr>
              <w:widowControl w:val="0"/>
              <w:shd w:val="clear" w:color="auto" w:fill="FFFFFF" w:themeFill="background1"/>
              <w:rPr>
                <w:rFonts w:ascii="Arial" w:hAnsi="Arial" w:cs="Arial"/>
              </w:rPr>
            </w:pPr>
            <w:r w:rsidRPr="00BD6E5B">
              <w:rPr>
                <w:rFonts w:ascii="Arial" w:hAnsi="Arial" w:cs="Arial"/>
                <w:b/>
                <w:bCs/>
              </w:rPr>
              <w:t>26</w:t>
            </w:r>
            <w:r w:rsidRPr="009C4E48">
              <w:rPr>
                <w:rFonts w:ascii="Arial" w:hAnsi="Arial" w:cs="Arial"/>
              </w:rPr>
              <w:t xml:space="preserve"> </w:t>
            </w:r>
            <w:r w:rsidRPr="00FB7A3D">
              <w:rPr>
                <w:rFonts w:ascii="Arial" w:hAnsi="Arial" w:cs="Arial"/>
                <w:sz w:val="15"/>
                <w:szCs w:val="15"/>
              </w:rPr>
              <w:t>niñas</w:t>
            </w:r>
          </w:p>
        </w:tc>
        <w:tc>
          <w:tcPr>
            <w:tcW w:w="1006" w:type="dxa"/>
          </w:tcPr>
          <w:p w14:paraId="4B0AAA1B" w14:textId="77777777" w:rsidR="00BD43FF" w:rsidRPr="009C4E48" w:rsidRDefault="00BD43FF" w:rsidP="00A02C87">
            <w:pPr>
              <w:widowControl w:val="0"/>
              <w:rPr>
                <w:rFonts w:ascii="Arial" w:hAnsi="Arial" w:cs="Arial"/>
              </w:rPr>
            </w:pPr>
            <w:r w:rsidRPr="00FB7A3D">
              <w:rPr>
                <w:rFonts w:ascii="Arial" w:hAnsi="Arial" w:cs="Arial"/>
                <w:b/>
                <w:bCs/>
              </w:rPr>
              <w:t>37</w:t>
            </w:r>
            <w:r>
              <w:rPr>
                <w:rFonts w:ascii="Arial" w:hAnsi="Arial" w:cs="Arial"/>
              </w:rPr>
              <w:t xml:space="preserve"> </w:t>
            </w:r>
            <w:r w:rsidRPr="00FB7A3D">
              <w:rPr>
                <w:rFonts w:ascii="Arial" w:hAnsi="Arial" w:cs="Arial"/>
                <w:sz w:val="15"/>
                <w:szCs w:val="15"/>
              </w:rPr>
              <w:t>niñas</w:t>
            </w:r>
          </w:p>
        </w:tc>
        <w:tc>
          <w:tcPr>
            <w:tcW w:w="1120" w:type="dxa"/>
          </w:tcPr>
          <w:p w14:paraId="732CAD31" w14:textId="77777777" w:rsidR="00BD43FF" w:rsidRPr="009C4E48" w:rsidRDefault="00BD43FF" w:rsidP="00A02C87">
            <w:pPr>
              <w:widowControl w:val="0"/>
              <w:rPr>
                <w:rFonts w:ascii="Arial" w:hAnsi="Arial" w:cs="Arial"/>
              </w:rPr>
            </w:pPr>
            <w:r w:rsidRPr="00EF7C40">
              <w:rPr>
                <w:rFonts w:ascii="Arial" w:hAnsi="Arial" w:cs="Arial"/>
                <w:b/>
              </w:rPr>
              <w:t>3</w:t>
            </w:r>
            <w:r>
              <w:rPr>
                <w:rFonts w:ascii="Arial" w:hAnsi="Arial" w:cs="Arial"/>
                <w:b/>
              </w:rPr>
              <w:t xml:space="preserve">9 </w:t>
            </w:r>
            <w:r w:rsidRPr="00FB7A3D">
              <w:rPr>
                <w:rFonts w:ascii="Arial" w:hAnsi="Arial" w:cs="Arial"/>
                <w:sz w:val="15"/>
                <w:szCs w:val="15"/>
              </w:rPr>
              <w:t>niñas</w:t>
            </w:r>
          </w:p>
        </w:tc>
        <w:tc>
          <w:tcPr>
            <w:tcW w:w="1134" w:type="dxa"/>
          </w:tcPr>
          <w:p w14:paraId="13FD1369" w14:textId="77777777" w:rsidR="00BD43FF" w:rsidRPr="009C4E48" w:rsidRDefault="00BD43FF" w:rsidP="00A02C87">
            <w:pPr>
              <w:widowControl w:val="0"/>
              <w:rPr>
                <w:rFonts w:ascii="Arial" w:hAnsi="Arial" w:cs="Arial"/>
              </w:rPr>
            </w:pPr>
            <w:r>
              <w:rPr>
                <w:rFonts w:ascii="Arial" w:hAnsi="Arial" w:cs="Arial"/>
                <w:b/>
              </w:rPr>
              <w:t>32</w:t>
            </w:r>
            <w:r w:rsidRPr="009C4E48">
              <w:rPr>
                <w:rFonts w:ascii="Arial" w:hAnsi="Arial" w:cs="Arial"/>
              </w:rPr>
              <w:t xml:space="preserve"> </w:t>
            </w:r>
            <w:r w:rsidRPr="00FB7A3D">
              <w:rPr>
                <w:rFonts w:ascii="Arial" w:hAnsi="Arial" w:cs="Arial"/>
                <w:sz w:val="15"/>
                <w:szCs w:val="15"/>
              </w:rPr>
              <w:t>niñas</w:t>
            </w:r>
          </w:p>
        </w:tc>
        <w:tc>
          <w:tcPr>
            <w:tcW w:w="1006" w:type="dxa"/>
          </w:tcPr>
          <w:p w14:paraId="6EDE581E" w14:textId="77777777" w:rsidR="00BD43FF" w:rsidRPr="009C4E48" w:rsidRDefault="00BD43FF" w:rsidP="00A02C87">
            <w:pPr>
              <w:widowControl w:val="0"/>
              <w:rPr>
                <w:rFonts w:ascii="Arial" w:hAnsi="Arial" w:cs="Arial"/>
              </w:rPr>
            </w:pPr>
            <w:r>
              <w:rPr>
                <w:rFonts w:ascii="Arial" w:hAnsi="Arial" w:cs="Arial"/>
                <w:b/>
              </w:rPr>
              <w:t>38</w:t>
            </w:r>
            <w:r w:rsidRPr="00E076E6">
              <w:rPr>
                <w:rFonts w:ascii="Arial" w:hAnsi="Arial" w:cs="Arial"/>
                <w:b/>
              </w:rPr>
              <w:t xml:space="preserve"> </w:t>
            </w:r>
            <w:r w:rsidRPr="00FB7A3D">
              <w:rPr>
                <w:rFonts w:ascii="Arial" w:hAnsi="Arial" w:cs="Arial"/>
                <w:sz w:val="15"/>
                <w:szCs w:val="15"/>
              </w:rPr>
              <w:t>niñas</w:t>
            </w:r>
          </w:p>
        </w:tc>
        <w:tc>
          <w:tcPr>
            <w:tcW w:w="1255" w:type="dxa"/>
          </w:tcPr>
          <w:p w14:paraId="62E760D8" w14:textId="77777777" w:rsidR="00BD43FF" w:rsidRPr="009C4E48" w:rsidRDefault="00BD43FF" w:rsidP="00A02C87">
            <w:pPr>
              <w:widowControl w:val="0"/>
              <w:rPr>
                <w:rFonts w:ascii="Arial" w:hAnsi="Arial" w:cs="Arial"/>
              </w:rPr>
            </w:pPr>
            <w:r w:rsidRPr="00BD6E5B">
              <w:rPr>
                <w:rFonts w:ascii="Arial" w:hAnsi="Arial" w:cs="Arial"/>
                <w:b/>
                <w:bCs/>
              </w:rPr>
              <w:t>3</w:t>
            </w:r>
            <w:r>
              <w:rPr>
                <w:rFonts w:ascii="Arial" w:hAnsi="Arial" w:cs="Arial"/>
                <w:b/>
                <w:bCs/>
              </w:rPr>
              <w:t>4</w:t>
            </w:r>
            <w:r w:rsidRPr="009C4E48">
              <w:rPr>
                <w:rFonts w:ascii="Arial" w:hAnsi="Arial" w:cs="Arial"/>
              </w:rPr>
              <w:t xml:space="preserve"> </w:t>
            </w:r>
            <w:r w:rsidRPr="00FB7A3D">
              <w:rPr>
                <w:rFonts w:ascii="Arial" w:hAnsi="Arial" w:cs="Arial"/>
                <w:sz w:val="15"/>
                <w:szCs w:val="15"/>
              </w:rPr>
              <w:t>niñas</w:t>
            </w:r>
          </w:p>
        </w:tc>
        <w:tc>
          <w:tcPr>
            <w:tcW w:w="999" w:type="dxa"/>
          </w:tcPr>
          <w:p w14:paraId="617B38AD" w14:textId="77777777" w:rsidR="00BD43FF" w:rsidRPr="009C4E48" w:rsidRDefault="00BD43FF" w:rsidP="00A02C87">
            <w:pPr>
              <w:widowControl w:val="0"/>
              <w:rPr>
                <w:rFonts w:ascii="Arial" w:hAnsi="Arial" w:cs="Arial"/>
              </w:rPr>
            </w:pPr>
            <w:r w:rsidRPr="00BD6E5B">
              <w:rPr>
                <w:rFonts w:ascii="Arial" w:hAnsi="Arial" w:cs="Arial"/>
                <w:b/>
                <w:bCs/>
              </w:rPr>
              <w:t>30</w:t>
            </w:r>
            <w:r>
              <w:rPr>
                <w:rFonts w:ascii="Arial" w:hAnsi="Arial" w:cs="Arial"/>
                <w:sz w:val="15"/>
                <w:szCs w:val="15"/>
              </w:rPr>
              <w:t xml:space="preserve"> </w:t>
            </w:r>
            <w:r w:rsidRPr="00FB7A3D">
              <w:rPr>
                <w:rFonts w:ascii="Arial" w:hAnsi="Arial" w:cs="Arial"/>
                <w:sz w:val="15"/>
                <w:szCs w:val="15"/>
              </w:rPr>
              <w:t>niñas</w:t>
            </w:r>
          </w:p>
        </w:tc>
        <w:tc>
          <w:tcPr>
            <w:tcW w:w="1134" w:type="dxa"/>
          </w:tcPr>
          <w:p w14:paraId="4F3A2880" w14:textId="77777777" w:rsidR="00BD43FF" w:rsidRPr="009C4E48" w:rsidRDefault="00BD43FF" w:rsidP="00A02C87">
            <w:pPr>
              <w:widowControl w:val="0"/>
              <w:rPr>
                <w:rFonts w:ascii="Arial" w:hAnsi="Arial" w:cs="Arial"/>
              </w:rPr>
            </w:pPr>
            <w:r w:rsidRPr="00BD6E5B">
              <w:rPr>
                <w:rFonts w:ascii="Arial" w:hAnsi="Arial" w:cs="Arial"/>
                <w:b/>
                <w:bCs/>
              </w:rPr>
              <w:t>30</w:t>
            </w:r>
            <w:r>
              <w:rPr>
                <w:rFonts w:ascii="Arial" w:hAnsi="Arial" w:cs="Arial"/>
              </w:rPr>
              <w:t xml:space="preserve"> </w:t>
            </w:r>
            <w:r w:rsidRPr="00FB7A3D">
              <w:rPr>
                <w:rFonts w:ascii="Arial" w:hAnsi="Arial" w:cs="Arial"/>
                <w:sz w:val="15"/>
                <w:szCs w:val="15"/>
              </w:rPr>
              <w:t>niñas</w:t>
            </w:r>
          </w:p>
        </w:tc>
      </w:tr>
    </w:tbl>
    <w:p w14:paraId="3676C4BD" w14:textId="77777777" w:rsidR="00BD43FF" w:rsidRPr="00512078" w:rsidRDefault="00BD43FF" w:rsidP="00BD43FF">
      <w:pPr>
        <w:jc w:val="center"/>
        <w:outlineLvl w:val="0"/>
        <w:rPr>
          <w:b/>
          <w:i/>
          <w:u w:val="single"/>
        </w:rPr>
      </w:pPr>
      <w:r w:rsidRPr="00512078">
        <w:rPr>
          <w:b/>
          <w:i/>
          <w:u w:val="single"/>
        </w:rPr>
        <w:t>NIÑOS</w:t>
      </w:r>
    </w:p>
    <w:p w14:paraId="05665F9B" w14:textId="77777777" w:rsidR="00BD43FF" w:rsidRPr="00542C0D" w:rsidRDefault="00BD43FF" w:rsidP="00BD43FF">
      <w:pPr>
        <w:jc w:val="center"/>
        <w:rPr>
          <w:b/>
          <w:i/>
          <w:sz w:val="16"/>
          <w:szCs w:val="16"/>
          <w:u w:val="single"/>
          <w:lang w:val="es-ES_tradnl"/>
        </w:rPr>
      </w:pPr>
    </w:p>
    <w:tbl>
      <w:tblPr>
        <w:tblW w:w="1006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9"/>
        <w:gridCol w:w="1164"/>
        <w:gridCol w:w="1050"/>
        <w:gridCol w:w="1093"/>
        <w:gridCol w:w="1093"/>
        <w:gridCol w:w="1095"/>
        <w:gridCol w:w="1119"/>
        <w:gridCol w:w="1107"/>
        <w:gridCol w:w="1295"/>
      </w:tblGrid>
      <w:tr w:rsidR="00BD43FF" w:rsidRPr="009C4E48" w14:paraId="36D23344" w14:textId="77777777" w:rsidTr="00A02C87">
        <w:tc>
          <w:tcPr>
            <w:tcW w:w="1061" w:type="dxa"/>
            <w:shd w:val="clear" w:color="auto" w:fill="FDE9D9"/>
          </w:tcPr>
          <w:p w14:paraId="436E61B9" w14:textId="77777777" w:rsidR="00BD43FF" w:rsidRPr="009C4E48" w:rsidRDefault="00BD43FF" w:rsidP="00A02C87">
            <w:pPr>
              <w:widowControl w:val="0"/>
              <w:jc w:val="center"/>
              <w:rPr>
                <w:rFonts w:ascii="Arial" w:hAnsi="Arial" w:cs="Arial"/>
              </w:rPr>
            </w:pPr>
            <w:r w:rsidRPr="009C4E48">
              <w:rPr>
                <w:rFonts w:ascii="Arial" w:hAnsi="Arial" w:cs="Arial"/>
              </w:rPr>
              <w:t>3 Años</w:t>
            </w:r>
          </w:p>
        </w:tc>
        <w:tc>
          <w:tcPr>
            <w:tcW w:w="1182" w:type="dxa"/>
            <w:shd w:val="clear" w:color="auto" w:fill="FDE9D9"/>
          </w:tcPr>
          <w:p w14:paraId="7CA7DAAF" w14:textId="77777777" w:rsidR="00BD43FF" w:rsidRPr="009C4E48" w:rsidRDefault="00BD43FF" w:rsidP="00A02C87">
            <w:pPr>
              <w:widowControl w:val="0"/>
              <w:jc w:val="center"/>
              <w:rPr>
                <w:rFonts w:ascii="Arial" w:hAnsi="Arial" w:cs="Arial"/>
              </w:rPr>
            </w:pPr>
            <w:r w:rsidRPr="009C4E48">
              <w:rPr>
                <w:rFonts w:ascii="Arial" w:hAnsi="Arial" w:cs="Arial"/>
              </w:rPr>
              <w:t>4 Años</w:t>
            </w:r>
          </w:p>
        </w:tc>
        <w:tc>
          <w:tcPr>
            <w:tcW w:w="1063" w:type="dxa"/>
            <w:shd w:val="clear" w:color="auto" w:fill="FDE9D9"/>
          </w:tcPr>
          <w:p w14:paraId="4E7D5BAB" w14:textId="77777777" w:rsidR="00BD43FF" w:rsidRPr="009C4E48" w:rsidRDefault="00BD43FF" w:rsidP="00A02C87">
            <w:pPr>
              <w:widowControl w:val="0"/>
              <w:jc w:val="center"/>
              <w:rPr>
                <w:rFonts w:ascii="Arial" w:hAnsi="Arial" w:cs="Arial"/>
              </w:rPr>
            </w:pPr>
            <w:r w:rsidRPr="009C4E48">
              <w:rPr>
                <w:rFonts w:ascii="Arial" w:hAnsi="Arial" w:cs="Arial"/>
              </w:rPr>
              <w:t>5 Años</w:t>
            </w:r>
          </w:p>
        </w:tc>
        <w:tc>
          <w:tcPr>
            <w:tcW w:w="1117" w:type="dxa"/>
            <w:shd w:val="clear" w:color="auto" w:fill="FDE9D9"/>
          </w:tcPr>
          <w:p w14:paraId="3A327EC5" w14:textId="77777777" w:rsidR="00BD43FF" w:rsidRPr="009C4E48" w:rsidRDefault="00BD43FF" w:rsidP="00A02C87">
            <w:pPr>
              <w:widowControl w:val="0"/>
              <w:jc w:val="center"/>
              <w:rPr>
                <w:rFonts w:ascii="Arial" w:hAnsi="Arial" w:cs="Arial"/>
              </w:rPr>
            </w:pPr>
            <w:r w:rsidRPr="009C4E48">
              <w:rPr>
                <w:rFonts w:ascii="Arial" w:hAnsi="Arial" w:cs="Arial"/>
              </w:rPr>
              <w:t>1º</w:t>
            </w:r>
          </w:p>
        </w:tc>
        <w:tc>
          <w:tcPr>
            <w:tcW w:w="1117" w:type="dxa"/>
            <w:shd w:val="clear" w:color="auto" w:fill="FDE9D9"/>
          </w:tcPr>
          <w:p w14:paraId="3E3628A1" w14:textId="77777777" w:rsidR="00BD43FF" w:rsidRPr="009C4E48" w:rsidRDefault="00BD43FF" w:rsidP="00A02C87">
            <w:pPr>
              <w:widowControl w:val="0"/>
              <w:jc w:val="center"/>
              <w:rPr>
                <w:rFonts w:ascii="Arial" w:hAnsi="Arial" w:cs="Arial"/>
              </w:rPr>
            </w:pPr>
            <w:r w:rsidRPr="009C4E48">
              <w:rPr>
                <w:rFonts w:ascii="Arial" w:hAnsi="Arial" w:cs="Arial"/>
              </w:rPr>
              <w:t>2º</w:t>
            </w:r>
          </w:p>
        </w:tc>
        <w:tc>
          <w:tcPr>
            <w:tcW w:w="1119" w:type="dxa"/>
            <w:shd w:val="clear" w:color="auto" w:fill="FDE9D9"/>
          </w:tcPr>
          <w:p w14:paraId="3EC172E4" w14:textId="77777777" w:rsidR="00BD43FF" w:rsidRPr="009C4E48" w:rsidRDefault="00BD43FF" w:rsidP="00A02C87">
            <w:pPr>
              <w:widowControl w:val="0"/>
              <w:jc w:val="center"/>
              <w:rPr>
                <w:rFonts w:ascii="Arial" w:hAnsi="Arial" w:cs="Arial"/>
              </w:rPr>
            </w:pPr>
            <w:r w:rsidRPr="009C4E48">
              <w:rPr>
                <w:rFonts w:ascii="Arial" w:hAnsi="Arial" w:cs="Arial"/>
              </w:rPr>
              <w:t>3º</w:t>
            </w:r>
          </w:p>
        </w:tc>
        <w:tc>
          <w:tcPr>
            <w:tcW w:w="1144" w:type="dxa"/>
            <w:shd w:val="clear" w:color="auto" w:fill="FDE9D9"/>
          </w:tcPr>
          <w:p w14:paraId="1E617CD5" w14:textId="77777777" w:rsidR="00BD43FF" w:rsidRPr="009C4E48" w:rsidRDefault="00BD43FF" w:rsidP="00A02C87">
            <w:pPr>
              <w:widowControl w:val="0"/>
              <w:jc w:val="center"/>
              <w:rPr>
                <w:rFonts w:ascii="Arial" w:hAnsi="Arial" w:cs="Arial"/>
              </w:rPr>
            </w:pPr>
            <w:r w:rsidRPr="009C4E48">
              <w:rPr>
                <w:rFonts w:ascii="Arial" w:hAnsi="Arial" w:cs="Arial"/>
              </w:rPr>
              <w:t>4º</w:t>
            </w:r>
          </w:p>
        </w:tc>
        <w:tc>
          <w:tcPr>
            <w:tcW w:w="1131" w:type="dxa"/>
            <w:shd w:val="clear" w:color="auto" w:fill="FDE9D9"/>
          </w:tcPr>
          <w:p w14:paraId="1CFEAF5A" w14:textId="77777777" w:rsidR="00BD43FF" w:rsidRPr="009C4E48" w:rsidRDefault="00BD43FF" w:rsidP="00A02C87">
            <w:pPr>
              <w:widowControl w:val="0"/>
              <w:jc w:val="center"/>
              <w:rPr>
                <w:rFonts w:ascii="Arial" w:hAnsi="Arial" w:cs="Arial"/>
              </w:rPr>
            </w:pPr>
            <w:r w:rsidRPr="009C4E48">
              <w:rPr>
                <w:rFonts w:ascii="Arial" w:hAnsi="Arial" w:cs="Arial"/>
              </w:rPr>
              <w:t>5º</w:t>
            </w:r>
          </w:p>
        </w:tc>
        <w:tc>
          <w:tcPr>
            <w:tcW w:w="1131" w:type="dxa"/>
            <w:shd w:val="clear" w:color="auto" w:fill="FDE9D9"/>
          </w:tcPr>
          <w:p w14:paraId="7199DD78" w14:textId="77777777" w:rsidR="00BD43FF" w:rsidRPr="009C4E48" w:rsidRDefault="00BD43FF" w:rsidP="00A02C87">
            <w:pPr>
              <w:widowControl w:val="0"/>
              <w:jc w:val="center"/>
              <w:rPr>
                <w:rFonts w:ascii="Arial" w:hAnsi="Arial" w:cs="Arial"/>
              </w:rPr>
            </w:pPr>
            <w:r w:rsidRPr="009C4E48">
              <w:rPr>
                <w:rFonts w:ascii="Arial" w:hAnsi="Arial" w:cs="Arial"/>
              </w:rPr>
              <w:t>6º</w:t>
            </w:r>
          </w:p>
        </w:tc>
      </w:tr>
      <w:tr w:rsidR="00BD43FF" w:rsidRPr="009C4E48" w14:paraId="5A820196" w14:textId="77777777" w:rsidTr="00A02C87">
        <w:tc>
          <w:tcPr>
            <w:tcW w:w="1061" w:type="dxa"/>
          </w:tcPr>
          <w:p w14:paraId="3905761F" w14:textId="77777777" w:rsidR="00BD43FF" w:rsidRPr="009C4E48" w:rsidRDefault="00BD43FF" w:rsidP="00A02C87">
            <w:pPr>
              <w:widowControl w:val="0"/>
              <w:rPr>
                <w:rFonts w:ascii="Arial" w:hAnsi="Arial" w:cs="Arial"/>
              </w:rPr>
            </w:pPr>
            <w:r w:rsidRPr="00FB7A3D">
              <w:rPr>
                <w:rFonts w:ascii="Arial" w:hAnsi="Arial" w:cs="Arial"/>
                <w:b/>
                <w:bCs/>
              </w:rPr>
              <w:t xml:space="preserve"> </w:t>
            </w:r>
            <w:r>
              <w:rPr>
                <w:rFonts w:ascii="Arial" w:hAnsi="Arial" w:cs="Arial"/>
                <w:b/>
                <w:bCs/>
              </w:rPr>
              <w:t>23</w:t>
            </w:r>
            <w:r w:rsidRPr="00560BE2">
              <w:rPr>
                <w:rFonts w:ascii="Arial" w:hAnsi="Arial" w:cs="Arial"/>
                <w:b/>
              </w:rPr>
              <w:t xml:space="preserve"> </w:t>
            </w:r>
            <w:r w:rsidRPr="00FB7A3D">
              <w:rPr>
                <w:rFonts w:ascii="Arial" w:hAnsi="Arial" w:cs="Arial"/>
                <w:sz w:val="15"/>
                <w:szCs w:val="15"/>
              </w:rPr>
              <w:t>niños</w:t>
            </w:r>
          </w:p>
        </w:tc>
        <w:tc>
          <w:tcPr>
            <w:tcW w:w="1182" w:type="dxa"/>
          </w:tcPr>
          <w:p w14:paraId="21914281" w14:textId="77777777" w:rsidR="00BD43FF" w:rsidRPr="00D32BE9" w:rsidRDefault="00BD43FF" w:rsidP="00A02C87">
            <w:pPr>
              <w:widowControl w:val="0"/>
              <w:rPr>
                <w:rFonts w:ascii="Arial" w:hAnsi="Arial" w:cs="Arial"/>
                <w:b/>
              </w:rPr>
            </w:pPr>
            <w:r>
              <w:rPr>
                <w:rFonts w:ascii="Arial" w:hAnsi="Arial" w:cs="Arial"/>
                <w:b/>
              </w:rPr>
              <w:t xml:space="preserve">27 </w:t>
            </w:r>
            <w:r w:rsidRPr="001D73D1">
              <w:rPr>
                <w:rFonts w:ascii="Arial" w:hAnsi="Arial" w:cs="Arial"/>
                <w:sz w:val="15"/>
                <w:szCs w:val="15"/>
              </w:rPr>
              <w:t>niños</w:t>
            </w:r>
          </w:p>
        </w:tc>
        <w:tc>
          <w:tcPr>
            <w:tcW w:w="1063" w:type="dxa"/>
            <w:shd w:val="clear" w:color="auto" w:fill="FFFFFF" w:themeFill="background1"/>
          </w:tcPr>
          <w:p w14:paraId="5CB10E07" w14:textId="77777777" w:rsidR="00BD43FF" w:rsidRPr="00512078" w:rsidRDefault="00BD43FF" w:rsidP="00A02C87">
            <w:pPr>
              <w:widowControl w:val="0"/>
              <w:rPr>
                <w:rFonts w:ascii="Arial" w:hAnsi="Arial" w:cs="Arial"/>
                <w:b/>
              </w:rPr>
            </w:pPr>
            <w:r w:rsidRPr="00BD6E5B">
              <w:rPr>
                <w:rFonts w:ascii="Arial" w:hAnsi="Arial" w:cs="Arial"/>
                <w:b/>
                <w:bCs/>
              </w:rPr>
              <w:t>3</w:t>
            </w:r>
            <w:r>
              <w:rPr>
                <w:rFonts w:ascii="Arial" w:hAnsi="Arial" w:cs="Arial"/>
                <w:b/>
                <w:bCs/>
              </w:rPr>
              <w:t>8</w:t>
            </w:r>
            <w:r>
              <w:rPr>
                <w:rFonts w:ascii="Arial" w:hAnsi="Arial" w:cs="Arial"/>
              </w:rPr>
              <w:t xml:space="preserve"> </w:t>
            </w:r>
            <w:r w:rsidRPr="001D73D1">
              <w:rPr>
                <w:rFonts w:ascii="Arial" w:hAnsi="Arial" w:cs="Arial"/>
                <w:sz w:val="15"/>
                <w:szCs w:val="15"/>
              </w:rPr>
              <w:t>niños</w:t>
            </w:r>
          </w:p>
        </w:tc>
        <w:tc>
          <w:tcPr>
            <w:tcW w:w="1117" w:type="dxa"/>
            <w:shd w:val="clear" w:color="auto" w:fill="FFFFFF" w:themeFill="background1"/>
          </w:tcPr>
          <w:p w14:paraId="0F74011B" w14:textId="77777777" w:rsidR="00BD43FF" w:rsidRPr="009C4E48" w:rsidRDefault="00BD43FF" w:rsidP="00A02C87">
            <w:pPr>
              <w:widowControl w:val="0"/>
              <w:rPr>
                <w:rFonts w:ascii="Arial" w:hAnsi="Arial" w:cs="Arial"/>
              </w:rPr>
            </w:pPr>
            <w:r w:rsidRPr="00BD6E5B">
              <w:rPr>
                <w:rFonts w:ascii="Arial" w:hAnsi="Arial" w:cs="Arial"/>
                <w:b/>
                <w:bCs/>
              </w:rPr>
              <w:t>30</w:t>
            </w:r>
            <w:r w:rsidRPr="009C4E48">
              <w:rPr>
                <w:rFonts w:ascii="Arial" w:hAnsi="Arial" w:cs="Arial"/>
              </w:rPr>
              <w:t xml:space="preserve"> </w:t>
            </w:r>
            <w:r w:rsidRPr="00FB7A3D">
              <w:rPr>
                <w:rFonts w:ascii="Arial" w:hAnsi="Arial" w:cs="Arial"/>
                <w:sz w:val="15"/>
                <w:szCs w:val="15"/>
              </w:rPr>
              <w:t>niños</w:t>
            </w:r>
          </w:p>
        </w:tc>
        <w:tc>
          <w:tcPr>
            <w:tcW w:w="1117" w:type="dxa"/>
          </w:tcPr>
          <w:p w14:paraId="705B2520" w14:textId="77777777" w:rsidR="00BD43FF" w:rsidRPr="00D32BE9" w:rsidRDefault="00BD43FF" w:rsidP="00A02C87">
            <w:pPr>
              <w:widowControl w:val="0"/>
              <w:rPr>
                <w:rFonts w:ascii="Arial" w:hAnsi="Arial" w:cs="Arial"/>
                <w:b/>
              </w:rPr>
            </w:pPr>
            <w:r>
              <w:rPr>
                <w:rFonts w:ascii="Arial" w:hAnsi="Arial" w:cs="Arial"/>
                <w:b/>
              </w:rPr>
              <w:t xml:space="preserve">42 </w:t>
            </w:r>
            <w:r w:rsidRPr="001D73D1">
              <w:rPr>
                <w:rFonts w:ascii="Arial" w:hAnsi="Arial" w:cs="Arial"/>
                <w:sz w:val="15"/>
                <w:szCs w:val="15"/>
              </w:rPr>
              <w:t>niños</w:t>
            </w:r>
          </w:p>
        </w:tc>
        <w:tc>
          <w:tcPr>
            <w:tcW w:w="1119" w:type="dxa"/>
            <w:shd w:val="clear" w:color="auto" w:fill="FFFFFF" w:themeFill="background1"/>
          </w:tcPr>
          <w:p w14:paraId="73AC1EEE" w14:textId="77777777" w:rsidR="00BD43FF" w:rsidRPr="00512078" w:rsidRDefault="00BD43FF" w:rsidP="00A02C87">
            <w:pPr>
              <w:widowControl w:val="0"/>
              <w:rPr>
                <w:rFonts w:ascii="Arial" w:hAnsi="Arial" w:cs="Arial"/>
                <w:b/>
              </w:rPr>
            </w:pPr>
            <w:r>
              <w:rPr>
                <w:rFonts w:ascii="Arial" w:hAnsi="Arial" w:cs="Arial"/>
                <w:b/>
              </w:rPr>
              <w:t xml:space="preserve">37 </w:t>
            </w:r>
            <w:r w:rsidRPr="001D73D1">
              <w:rPr>
                <w:rFonts w:ascii="Arial" w:hAnsi="Arial" w:cs="Arial"/>
                <w:sz w:val="15"/>
                <w:szCs w:val="15"/>
              </w:rPr>
              <w:t>niños</w:t>
            </w:r>
          </w:p>
        </w:tc>
        <w:tc>
          <w:tcPr>
            <w:tcW w:w="1144" w:type="dxa"/>
            <w:shd w:val="clear" w:color="auto" w:fill="FFFFFF" w:themeFill="background1"/>
          </w:tcPr>
          <w:p w14:paraId="2D2B764A" w14:textId="77777777" w:rsidR="00BD43FF" w:rsidRPr="009C4E48" w:rsidRDefault="00BD43FF" w:rsidP="00A02C87">
            <w:pPr>
              <w:widowControl w:val="0"/>
              <w:rPr>
                <w:rFonts w:ascii="Arial" w:hAnsi="Arial" w:cs="Arial"/>
              </w:rPr>
            </w:pPr>
            <w:r w:rsidRPr="00E076E6">
              <w:rPr>
                <w:rFonts w:ascii="Arial" w:hAnsi="Arial" w:cs="Arial"/>
                <w:b/>
              </w:rPr>
              <w:t>4</w:t>
            </w:r>
            <w:r>
              <w:rPr>
                <w:rFonts w:ascii="Arial" w:hAnsi="Arial" w:cs="Arial"/>
                <w:b/>
              </w:rPr>
              <w:t>0</w:t>
            </w:r>
            <w:r w:rsidRPr="009C4E48">
              <w:rPr>
                <w:rFonts w:ascii="Arial" w:hAnsi="Arial" w:cs="Arial"/>
              </w:rPr>
              <w:t xml:space="preserve"> </w:t>
            </w:r>
            <w:r w:rsidRPr="00FB7A3D">
              <w:rPr>
                <w:rFonts w:ascii="Arial" w:hAnsi="Arial" w:cs="Arial"/>
                <w:sz w:val="15"/>
                <w:szCs w:val="15"/>
              </w:rPr>
              <w:t>niños</w:t>
            </w:r>
          </w:p>
        </w:tc>
        <w:tc>
          <w:tcPr>
            <w:tcW w:w="1131" w:type="dxa"/>
            <w:shd w:val="clear" w:color="auto" w:fill="FFFFFF" w:themeFill="background1"/>
          </w:tcPr>
          <w:p w14:paraId="7765C906" w14:textId="77777777" w:rsidR="00BD43FF" w:rsidRPr="00D32BE9" w:rsidRDefault="00BD43FF" w:rsidP="00A02C87">
            <w:pPr>
              <w:widowControl w:val="0"/>
              <w:rPr>
                <w:rFonts w:ascii="Arial" w:hAnsi="Arial" w:cs="Arial"/>
                <w:b/>
              </w:rPr>
            </w:pPr>
            <w:r w:rsidRPr="00E076E6">
              <w:rPr>
                <w:rFonts w:ascii="Arial" w:hAnsi="Arial" w:cs="Arial"/>
                <w:b/>
              </w:rPr>
              <w:t>4</w:t>
            </w:r>
            <w:r>
              <w:rPr>
                <w:rFonts w:ascii="Arial" w:hAnsi="Arial" w:cs="Arial"/>
                <w:b/>
              </w:rPr>
              <w:t>5</w:t>
            </w:r>
            <w:r w:rsidRPr="00E076E6">
              <w:rPr>
                <w:rFonts w:ascii="Arial" w:hAnsi="Arial" w:cs="Arial"/>
                <w:b/>
              </w:rPr>
              <w:t xml:space="preserve"> </w:t>
            </w:r>
            <w:r w:rsidRPr="001D73D1">
              <w:rPr>
                <w:rFonts w:ascii="Arial" w:hAnsi="Arial" w:cs="Arial"/>
                <w:sz w:val="15"/>
                <w:szCs w:val="15"/>
              </w:rPr>
              <w:t>niños</w:t>
            </w:r>
          </w:p>
        </w:tc>
        <w:tc>
          <w:tcPr>
            <w:tcW w:w="1131" w:type="dxa"/>
            <w:shd w:val="clear" w:color="auto" w:fill="FFFFFF" w:themeFill="background1"/>
          </w:tcPr>
          <w:p w14:paraId="16DDEAB6" w14:textId="201E99AD" w:rsidR="00BD43FF" w:rsidRPr="00E02901" w:rsidRDefault="00BD43FF" w:rsidP="006F4023">
            <w:pPr>
              <w:pStyle w:val="Prrafodelista"/>
              <w:widowControl w:val="0"/>
              <w:numPr>
                <w:ilvl w:val="0"/>
                <w:numId w:val="43"/>
              </w:numPr>
              <w:rPr>
                <w:rFonts w:ascii="Arial" w:hAnsi="Arial" w:cs="Arial"/>
                <w:b/>
              </w:rPr>
            </w:pPr>
            <w:r w:rsidRPr="00E02901">
              <w:rPr>
                <w:rFonts w:ascii="Arial" w:hAnsi="Arial" w:cs="Arial"/>
                <w:sz w:val="15"/>
                <w:szCs w:val="15"/>
              </w:rPr>
              <w:t>niños</w:t>
            </w:r>
          </w:p>
        </w:tc>
      </w:tr>
    </w:tbl>
    <w:p w14:paraId="4F2A49E7" w14:textId="1282FB8B" w:rsidR="00B47776" w:rsidRDefault="00B47776" w:rsidP="00BD43FF">
      <w:pPr>
        <w:jc w:val="both"/>
        <w:rPr>
          <w:b/>
          <w:sz w:val="26"/>
          <w:lang w:val="es-ES_tradnl"/>
        </w:rPr>
      </w:pPr>
    </w:p>
    <w:p w14:paraId="45F8BDB7" w14:textId="77777777" w:rsidR="00D75157" w:rsidRDefault="00D75157" w:rsidP="00BD43FF">
      <w:pPr>
        <w:jc w:val="both"/>
        <w:rPr>
          <w:b/>
          <w:sz w:val="26"/>
          <w:lang w:val="es-ES_tradnl"/>
        </w:rPr>
      </w:pPr>
    </w:p>
    <w:p w14:paraId="37016882"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093D2E8C" w14:textId="0B2F6444" w:rsidR="00D75157" w:rsidRDefault="00D75157" w:rsidP="00BD43FF">
      <w:pPr>
        <w:jc w:val="both"/>
        <w:rPr>
          <w:b/>
          <w:sz w:val="26"/>
          <w:lang w:val="es-ES_tradnl"/>
        </w:rPr>
      </w:pPr>
    </w:p>
    <w:p w14:paraId="3426290B" w14:textId="77777777" w:rsidR="00D75157" w:rsidRDefault="00D75157" w:rsidP="00BD43FF">
      <w:pPr>
        <w:jc w:val="both"/>
        <w:rPr>
          <w:b/>
          <w:sz w:val="26"/>
          <w:lang w:val="es-ES_tradnl"/>
        </w:rPr>
      </w:pPr>
    </w:p>
    <w:tbl>
      <w:tblPr>
        <w:tblStyle w:val="Tablaconcuadrcula"/>
        <w:tblW w:w="0" w:type="auto"/>
        <w:tblLook w:val="04A0" w:firstRow="1" w:lastRow="0" w:firstColumn="1" w:lastColumn="0" w:noHBand="0" w:noVBand="1"/>
      </w:tblPr>
      <w:tblGrid>
        <w:gridCol w:w="9622"/>
      </w:tblGrid>
      <w:tr w:rsidR="00E02901" w:rsidRPr="00D30975" w14:paraId="000D189E" w14:textId="77777777" w:rsidTr="00E02901">
        <w:tc>
          <w:tcPr>
            <w:tcW w:w="9622" w:type="dxa"/>
            <w:shd w:val="clear" w:color="auto" w:fill="FFEDD7" w:themeFill="accent4" w:themeFillTint="33"/>
          </w:tcPr>
          <w:p w14:paraId="68D64B21" w14:textId="29422CC5" w:rsidR="00E02901" w:rsidRPr="00E02901" w:rsidRDefault="00E02901" w:rsidP="00D75157">
            <w:pPr>
              <w:pStyle w:val="Ttulo1"/>
              <w:numPr>
                <w:ilvl w:val="0"/>
                <w:numId w:val="11"/>
              </w:numPr>
              <w:outlineLvl w:val="0"/>
              <w:rPr>
                <w:rFonts w:ascii="Bookman Old Style" w:hAnsi="Bookman Old Style"/>
                <w:i/>
              </w:rPr>
            </w:pPr>
            <w:bookmarkStart w:id="11" w:name="_SERVICIOS_COMPLEMENTARIOS_QUE"/>
            <w:bookmarkEnd w:id="11"/>
            <w:r w:rsidRPr="00E02901">
              <w:t xml:space="preserve">SERVICIOS </w:t>
            </w:r>
            <w:r w:rsidR="00F04AF1">
              <w:t xml:space="preserve">COMPLEMENTARIOS </w:t>
            </w:r>
            <w:r w:rsidRPr="00E02901">
              <w:t>QUE OFERTA EL CENTRO</w:t>
            </w:r>
          </w:p>
        </w:tc>
      </w:tr>
    </w:tbl>
    <w:p w14:paraId="6C93F3D0" w14:textId="77777777" w:rsidR="00E02901" w:rsidRPr="00257357" w:rsidRDefault="00E02901" w:rsidP="00257357">
      <w:pPr>
        <w:rPr>
          <w:rFonts w:ascii="Bookman Old Style" w:hAnsi="Bookman Old Style"/>
          <w:b/>
          <w:i/>
          <w:u w:val="single"/>
          <w:lang w:val="es-ES"/>
        </w:rPr>
      </w:pPr>
    </w:p>
    <w:p w14:paraId="4CCA41BF" w14:textId="4A833734" w:rsidR="00E02901" w:rsidRPr="00257357" w:rsidRDefault="00E02901" w:rsidP="00257357">
      <w:pPr>
        <w:ind w:firstLine="1440"/>
        <w:jc w:val="center"/>
        <w:rPr>
          <w:rFonts w:ascii="Bookman Old Style" w:hAnsi="Bookman Old Style"/>
          <w:b/>
          <w:i/>
          <w:color w:val="000090"/>
          <w:u w:val="single"/>
          <w:lang w:val="es-ES_tradnl"/>
        </w:rPr>
      </w:pPr>
      <w:r>
        <w:rPr>
          <w:rFonts w:ascii="Bookman Old Style" w:hAnsi="Bookman Old Style"/>
          <w:b/>
          <w:i/>
          <w:color w:val="000090"/>
          <w:u w:val="single"/>
          <w:lang w:val="es-ES_tradnl"/>
        </w:rPr>
        <w:t>3</w:t>
      </w:r>
      <w:r w:rsidRPr="002A38CD">
        <w:rPr>
          <w:rFonts w:ascii="Bookman Old Style" w:hAnsi="Bookman Old Style"/>
          <w:b/>
          <w:i/>
          <w:color w:val="000090"/>
          <w:u w:val="single"/>
          <w:lang w:val="es-ES_tradnl"/>
        </w:rPr>
        <w:t>.1. Aula Matinal.</w:t>
      </w:r>
    </w:p>
    <w:p w14:paraId="06492571" w14:textId="7A68CD0F" w:rsidR="00E02901" w:rsidRPr="00050987" w:rsidRDefault="00E02901" w:rsidP="00E02901">
      <w:pPr>
        <w:ind w:firstLine="1440"/>
        <w:jc w:val="center"/>
        <w:rPr>
          <w:rFonts w:ascii="Comic Sans MS" w:hAnsi="Comic Sans MS"/>
          <w:b/>
          <w:u w:val="single"/>
          <w:lang w:val="es-ES_tradnl"/>
        </w:rPr>
      </w:pPr>
      <w:r w:rsidRPr="00050987">
        <w:rPr>
          <w:rFonts w:ascii="Comic Sans MS" w:hAnsi="Comic Sans MS"/>
          <w:b/>
          <w:u w:val="single"/>
          <w:lang w:val="es-ES_tradnl"/>
        </w:rPr>
        <w:t xml:space="preserve">Empresa : </w:t>
      </w:r>
      <w:r w:rsidR="00F04AF1" w:rsidRPr="00F04AF1">
        <w:rPr>
          <w:rFonts w:ascii="Comic Sans MS" w:hAnsi="Comic Sans MS"/>
          <w:b/>
          <w:u w:val="single"/>
          <w:shd w:val="clear" w:color="auto" w:fill="FCF5D5" w:themeFill="accent3" w:themeFillTint="33"/>
          <w:lang w:val="es-ES_tradnl"/>
        </w:rPr>
        <w:t xml:space="preserve"> </w:t>
      </w:r>
      <w:r w:rsidRPr="00F04AF1">
        <w:rPr>
          <w:rFonts w:ascii="Comic Sans MS" w:hAnsi="Comic Sans MS"/>
          <w:b/>
          <w:u w:val="single"/>
          <w:shd w:val="clear" w:color="auto" w:fill="FFEDD7" w:themeFill="accent4" w:themeFillTint="33"/>
          <w:lang w:val="es-ES_tradnl"/>
        </w:rPr>
        <w:t>SENDA</w:t>
      </w:r>
    </w:p>
    <w:p w14:paraId="3F2E1D7E" w14:textId="77777777" w:rsidR="00E02901" w:rsidRDefault="00E02901" w:rsidP="00E02901">
      <w:pPr>
        <w:ind w:firstLine="1440"/>
        <w:jc w:val="center"/>
        <w:rPr>
          <w:rFonts w:ascii="Bookman Old Style" w:hAnsi="Bookman Old Style"/>
          <w:b/>
          <w:i/>
          <w:u w:val="single"/>
          <w:lang w:val="es-ES_tradnl"/>
        </w:rPr>
      </w:pPr>
      <w:r>
        <w:rPr>
          <w:rFonts w:ascii="Bookman Old Style" w:hAnsi="Bookman Old Style"/>
          <w:b/>
          <w:i/>
          <w:u w:val="single"/>
          <w:lang w:val="es-ES_tradnl"/>
        </w:rPr>
        <w:t>DE 7,30 A 8,45 h.</w:t>
      </w:r>
    </w:p>
    <w:p w14:paraId="672E4283" w14:textId="77777777" w:rsidR="00E02901" w:rsidRDefault="00E02901" w:rsidP="00E02901">
      <w:pPr>
        <w:ind w:firstLine="1440"/>
        <w:jc w:val="center"/>
        <w:rPr>
          <w:rFonts w:ascii="Bookman Old Style" w:hAnsi="Bookman Old Style"/>
          <w:b/>
          <w:i/>
          <w:u w:val="single"/>
          <w:lang w:val="es-ES_tradnl"/>
        </w:rPr>
      </w:pPr>
      <w:r>
        <w:rPr>
          <w:rFonts w:ascii="Bookman Old Style" w:hAnsi="Bookman Old Style"/>
          <w:b/>
          <w:i/>
          <w:u w:val="single"/>
          <w:lang w:val="es-ES_tradnl"/>
        </w:rPr>
        <w:t>Alumnado de infantil y primaria</w:t>
      </w:r>
    </w:p>
    <w:p w14:paraId="0CBD7511" w14:textId="77777777" w:rsidR="00E02901" w:rsidRDefault="00E02901" w:rsidP="00F04AF1">
      <w:pPr>
        <w:rPr>
          <w:lang w:val="es-ES"/>
        </w:rPr>
      </w:pPr>
    </w:p>
    <w:p w14:paraId="1FA5490C" w14:textId="7666381A" w:rsidR="00F04AF1" w:rsidRPr="002A38CD" w:rsidRDefault="00E02901" w:rsidP="00257357">
      <w:pPr>
        <w:ind w:firstLine="1440"/>
        <w:jc w:val="center"/>
        <w:rPr>
          <w:rFonts w:ascii="Bookman Old Style" w:hAnsi="Bookman Old Style"/>
          <w:b/>
          <w:i/>
          <w:color w:val="000090"/>
          <w:u w:val="single"/>
          <w:lang w:val="es-ES_tradnl"/>
        </w:rPr>
      </w:pPr>
      <w:r>
        <w:rPr>
          <w:rFonts w:ascii="Bookman Old Style" w:hAnsi="Bookman Old Style"/>
          <w:b/>
          <w:i/>
          <w:color w:val="000090"/>
          <w:u w:val="single"/>
          <w:lang w:val="es-ES_tradnl"/>
        </w:rPr>
        <w:t>3</w:t>
      </w:r>
      <w:r w:rsidRPr="002A38CD">
        <w:rPr>
          <w:rFonts w:ascii="Bookman Old Style" w:hAnsi="Bookman Old Style"/>
          <w:b/>
          <w:i/>
          <w:color w:val="000090"/>
          <w:u w:val="single"/>
          <w:lang w:val="es-ES_tradnl"/>
        </w:rPr>
        <w:t>.2. Comedor Escolar.</w:t>
      </w:r>
    </w:p>
    <w:p w14:paraId="6061DEDC" w14:textId="77777777" w:rsidR="00E02901" w:rsidRPr="00050987" w:rsidRDefault="00E02901" w:rsidP="00E02901">
      <w:pPr>
        <w:jc w:val="center"/>
        <w:rPr>
          <w:rFonts w:ascii="Comic Sans MS" w:hAnsi="Comic Sans MS"/>
          <w:b/>
          <w:u w:val="single"/>
          <w:lang w:val="es-ES_tradnl"/>
        </w:rPr>
      </w:pPr>
      <w:r w:rsidRPr="00050987">
        <w:rPr>
          <w:rFonts w:ascii="Comic Sans MS" w:hAnsi="Comic Sans MS"/>
          <w:b/>
          <w:u w:val="single"/>
          <w:lang w:val="es-ES_tradnl"/>
        </w:rPr>
        <w:t xml:space="preserve">Empresa : </w:t>
      </w:r>
      <w:r w:rsidRPr="00F04AF1">
        <w:rPr>
          <w:rFonts w:ascii="Comic Sans MS" w:hAnsi="Comic Sans MS"/>
          <w:b/>
          <w:u w:val="single"/>
          <w:shd w:val="clear" w:color="auto" w:fill="FFEDD7" w:themeFill="accent4" w:themeFillTint="33"/>
          <w:lang w:val="es-ES_tradnl"/>
        </w:rPr>
        <w:t>ARAMARK/COMERTEL</w:t>
      </w:r>
    </w:p>
    <w:p w14:paraId="25AF9775" w14:textId="77777777" w:rsidR="00E02901" w:rsidRDefault="00E02901" w:rsidP="00E02901">
      <w:pPr>
        <w:jc w:val="center"/>
        <w:rPr>
          <w:rFonts w:ascii="Bookman Old Style" w:hAnsi="Bookman Old Style"/>
          <w:b/>
          <w:i/>
          <w:u w:val="single"/>
          <w:lang w:val="es-ES_tradnl"/>
        </w:rPr>
      </w:pPr>
      <w:r>
        <w:rPr>
          <w:rFonts w:ascii="Bookman Old Style" w:hAnsi="Bookman Old Style"/>
          <w:b/>
          <w:i/>
          <w:u w:val="single"/>
          <w:lang w:val="es-ES_tradnl"/>
        </w:rPr>
        <w:t>DE 13,45 A 15,45 h.</w:t>
      </w:r>
    </w:p>
    <w:p w14:paraId="5C522ECE" w14:textId="77777777" w:rsidR="00E02901" w:rsidRDefault="00E02901" w:rsidP="00E02901">
      <w:pPr>
        <w:jc w:val="center"/>
        <w:rPr>
          <w:rFonts w:ascii="Bookman Old Style" w:hAnsi="Bookman Old Style"/>
          <w:b/>
          <w:i/>
          <w:u w:val="single"/>
          <w:lang w:val="es-ES_tradnl"/>
        </w:rPr>
      </w:pPr>
      <w:r>
        <w:rPr>
          <w:rFonts w:ascii="Bookman Old Style" w:hAnsi="Bookman Old Style"/>
          <w:b/>
          <w:i/>
          <w:u w:val="single"/>
          <w:lang w:val="es-ES_tradnl"/>
        </w:rPr>
        <w:t xml:space="preserve">Alumnado de infantil, primaria y ESO. </w:t>
      </w:r>
    </w:p>
    <w:p w14:paraId="57DA83BB" w14:textId="77777777" w:rsidR="00E02901" w:rsidRDefault="00E02901" w:rsidP="00E02901">
      <w:pPr>
        <w:jc w:val="center"/>
        <w:rPr>
          <w:rFonts w:ascii="Bookman Old Style" w:hAnsi="Bookman Old Style"/>
          <w:b/>
          <w:i/>
          <w:u w:val="single"/>
          <w:lang w:val="es-ES_tradnl"/>
        </w:rPr>
      </w:pPr>
    </w:p>
    <w:p w14:paraId="136866FC" w14:textId="7E469F9D" w:rsidR="00E02901" w:rsidRPr="00257357" w:rsidRDefault="00E02901" w:rsidP="00257357">
      <w:pPr>
        <w:jc w:val="center"/>
        <w:rPr>
          <w:rFonts w:ascii="Bookman Old Style" w:hAnsi="Bookman Old Style"/>
          <w:b/>
          <w:i/>
          <w:color w:val="000090"/>
          <w:u w:val="single"/>
          <w:lang w:val="es-ES_tradnl"/>
        </w:rPr>
      </w:pPr>
      <w:r>
        <w:rPr>
          <w:rFonts w:ascii="Bookman Old Style" w:hAnsi="Bookman Old Style"/>
          <w:b/>
          <w:i/>
          <w:color w:val="000090"/>
          <w:u w:val="single"/>
          <w:lang w:val="es-ES_tradnl"/>
        </w:rPr>
        <w:t>3</w:t>
      </w:r>
      <w:r w:rsidRPr="002A38CD">
        <w:rPr>
          <w:rFonts w:ascii="Bookman Old Style" w:hAnsi="Bookman Old Style"/>
          <w:b/>
          <w:i/>
          <w:color w:val="000090"/>
          <w:u w:val="single"/>
          <w:lang w:val="es-ES_tradnl"/>
        </w:rPr>
        <w:t>.3. Actividades Extraescolares.</w:t>
      </w:r>
    </w:p>
    <w:p w14:paraId="2743961C" w14:textId="22F00237" w:rsidR="00E02901" w:rsidRDefault="00E02901" w:rsidP="00F04AF1">
      <w:pPr>
        <w:ind w:firstLine="1440"/>
        <w:jc w:val="center"/>
        <w:rPr>
          <w:rFonts w:ascii="Comic Sans MS" w:hAnsi="Comic Sans MS"/>
          <w:b/>
          <w:i/>
          <w:u w:val="single"/>
          <w:lang w:val="es-ES_tradnl"/>
        </w:rPr>
      </w:pPr>
      <w:r w:rsidRPr="00050987">
        <w:rPr>
          <w:rFonts w:ascii="Comic Sans MS" w:hAnsi="Comic Sans MS"/>
          <w:b/>
          <w:i/>
          <w:u w:val="single"/>
          <w:lang w:val="es-ES_tradnl"/>
        </w:rPr>
        <w:t>Empresa</w:t>
      </w:r>
      <w:r>
        <w:rPr>
          <w:rFonts w:ascii="Comic Sans MS" w:hAnsi="Comic Sans MS"/>
          <w:b/>
          <w:i/>
          <w:u w:val="single"/>
          <w:lang w:val="es-ES_tradnl"/>
        </w:rPr>
        <w:t xml:space="preserve">: </w:t>
      </w:r>
      <w:r w:rsidRPr="00050987">
        <w:rPr>
          <w:rFonts w:ascii="Comic Sans MS" w:hAnsi="Comic Sans MS"/>
          <w:b/>
          <w:i/>
          <w:u w:val="single"/>
          <w:lang w:val="es-ES_tradnl"/>
        </w:rPr>
        <w:t xml:space="preserve"> </w:t>
      </w:r>
      <w:r w:rsidRPr="00F04AF1">
        <w:rPr>
          <w:rFonts w:ascii="Comic Sans MS" w:hAnsi="Comic Sans MS"/>
          <w:b/>
          <w:i/>
          <w:u w:val="single"/>
          <w:shd w:val="clear" w:color="auto" w:fill="FFEDD7" w:themeFill="accent4" w:themeFillTint="33"/>
          <w:lang w:val="es-ES_tradnl"/>
        </w:rPr>
        <w:t>EDUCASPORT.</w:t>
      </w:r>
    </w:p>
    <w:p w14:paraId="66E26B5D" w14:textId="77777777" w:rsidR="00E02901" w:rsidRDefault="00E02901" w:rsidP="00E02901">
      <w:pPr>
        <w:jc w:val="center"/>
        <w:rPr>
          <w:rFonts w:ascii="Bookman Old Style" w:hAnsi="Bookman Old Style"/>
          <w:b/>
          <w:i/>
          <w:u w:val="single"/>
          <w:lang w:val="es-ES_tradnl"/>
        </w:rPr>
      </w:pPr>
      <w:r>
        <w:rPr>
          <w:rFonts w:ascii="Bookman Old Style" w:hAnsi="Bookman Old Style"/>
          <w:b/>
          <w:i/>
          <w:u w:val="single"/>
          <w:lang w:val="es-ES_tradnl"/>
        </w:rPr>
        <w:t>DE 16,00 A 18,00 h.</w:t>
      </w:r>
    </w:p>
    <w:p w14:paraId="173DBBA9" w14:textId="77777777" w:rsidR="00E02901" w:rsidRPr="00050987" w:rsidRDefault="00E02901" w:rsidP="00E02901">
      <w:pPr>
        <w:ind w:firstLine="1440"/>
        <w:rPr>
          <w:rFonts w:ascii="Comic Sans MS" w:hAnsi="Comic Sans MS"/>
          <w:b/>
          <w:i/>
          <w:u w:val="single"/>
          <w:lang w:val="es-ES_tradnl"/>
        </w:rPr>
      </w:pPr>
      <w:r>
        <w:rPr>
          <w:rFonts w:ascii="Bookman Old Style" w:hAnsi="Bookman Old Style"/>
          <w:b/>
          <w:i/>
          <w:u w:val="single"/>
          <w:lang w:val="es-ES_tradnl"/>
        </w:rPr>
        <w:t>Alumnado de infantil y primaria</w:t>
      </w:r>
    </w:p>
    <w:p w14:paraId="3654F2F3" w14:textId="77777777" w:rsidR="00E02901" w:rsidRDefault="00E02901" w:rsidP="00E02901">
      <w:pPr>
        <w:jc w:val="center"/>
        <w:rPr>
          <w:rFonts w:ascii="Bookman Old Style" w:hAnsi="Bookman Old Style"/>
          <w:b/>
          <w:i/>
          <w:u w:val="single"/>
          <w:lang w:val="es-ES_tradnl"/>
        </w:rPr>
      </w:pPr>
    </w:p>
    <w:p w14:paraId="60190932" w14:textId="4A1EA4F9" w:rsidR="00E02901" w:rsidRDefault="00E02901" w:rsidP="005D2603">
      <w:pPr>
        <w:jc w:val="center"/>
        <w:rPr>
          <w:rFonts w:ascii="Bookman Old Style" w:hAnsi="Bookman Old Style"/>
          <w:b/>
          <w:i/>
          <w:u w:val="single"/>
          <w:lang w:val="es-ES_tradnl"/>
        </w:rPr>
      </w:pPr>
      <w:r>
        <w:rPr>
          <w:rFonts w:ascii="Bookman Old Style" w:hAnsi="Bookman Old Style"/>
          <w:b/>
          <w:i/>
          <w:noProof/>
          <w:u w:val="single"/>
          <w:lang w:val="es-ES_tradnl"/>
        </w:rPr>
        <w:lastRenderedPageBreak/>
        <w:drawing>
          <wp:inline distT="0" distB="0" distL="0" distR="0" wp14:anchorId="06546836" wp14:editId="6264E8B4">
            <wp:extent cx="4358701" cy="2677099"/>
            <wp:effectExtent l="0" t="0" r="0" b="3175"/>
            <wp:docPr id="16"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abla&#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09676" cy="2708408"/>
                    </a:xfrm>
                    <a:prstGeom prst="rect">
                      <a:avLst/>
                    </a:prstGeom>
                  </pic:spPr>
                </pic:pic>
              </a:graphicData>
            </a:graphic>
          </wp:inline>
        </w:drawing>
      </w:r>
    </w:p>
    <w:p w14:paraId="3B82B31C" w14:textId="5F594419" w:rsidR="00E02901" w:rsidRPr="002A38CD" w:rsidRDefault="00E02901" w:rsidP="00E02901">
      <w:pPr>
        <w:jc w:val="center"/>
        <w:rPr>
          <w:rFonts w:ascii="Bookman Old Style" w:hAnsi="Bookman Old Style"/>
          <w:b/>
          <w:i/>
          <w:color w:val="000090"/>
          <w:u w:val="single"/>
          <w:lang w:val="es-ES_tradnl"/>
        </w:rPr>
      </w:pPr>
      <w:r>
        <w:rPr>
          <w:rFonts w:ascii="Bookman Old Style" w:hAnsi="Bookman Old Style"/>
          <w:b/>
          <w:i/>
          <w:color w:val="000090"/>
          <w:u w:val="single"/>
          <w:lang w:val="es-ES_tradnl"/>
        </w:rPr>
        <w:t>3.4</w:t>
      </w:r>
      <w:r w:rsidRPr="002A38CD">
        <w:rPr>
          <w:rFonts w:ascii="Bookman Old Style" w:hAnsi="Bookman Old Style"/>
          <w:b/>
          <w:i/>
          <w:color w:val="000090"/>
          <w:u w:val="single"/>
          <w:lang w:val="es-ES_tradnl"/>
        </w:rPr>
        <w:t xml:space="preserve">. </w:t>
      </w:r>
      <w:r>
        <w:rPr>
          <w:rFonts w:ascii="Bookman Old Style" w:hAnsi="Bookman Old Style"/>
          <w:b/>
          <w:i/>
          <w:color w:val="000090"/>
          <w:u w:val="single"/>
          <w:lang w:val="es-ES_tradnl"/>
        </w:rPr>
        <w:t>Actividades  AMPA</w:t>
      </w:r>
      <w:r w:rsidRPr="002A38CD">
        <w:rPr>
          <w:rFonts w:ascii="Bookman Old Style" w:hAnsi="Bookman Old Style"/>
          <w:b/>
          <w:i/>
          <w:color w:val="000090"/>
          <w:u w:val="single"/>
          <w:lang w:val="es-ES_tradnl"/>
        </w:rPr>
        <w:t>.</w:t>
      </w:r>
    </w:p>
    <w:p w14:paraId="201DFAE3" w14:textId="7FBFA39C" w:rsidR="00E02901" w:rsidRPr="00DD02E4" w:rsidRDefault="00E02901" w:rsidP="00E02901">
      <w:pPr>
        <w:rPr>
          <w:rFonts w:ascii="Comic Sans MS" w:hAnsi="Comic Sans MS"/>
          <w:lang w:val="es-ES"/>
        </w:rPr>
      </w:pPr>
      <w:r w:rsidRPr="004E72D3">
        <w:rPr>
          <w:rFonts w:ascii="Comic Sans MS" w:hAnsi="Comic Sans MS"/>
          <w:lang w:val="es-ES_tradnl"/>
        </w:rPr>
        <w:t xml:space="preserve">La Junta directiva </w:t>
      </w:r>
      <w:r w:rsidR="002A14BC">
        <w:rPr>
          <w:rFonts w:ascii="Comic Sans MS" w:hAnsi="Comic Sans MS"/>
          <w:lang w:val="es-ES_tradnl"/>
        </w:rPr>
        <w:t xml:space="preserve">actual </w:t>
      </w:r>
      <w:r w:rsidRPr="004E72D3">
        <w:rPr>
          <w:rFonts w:ascii="Comic Sans MS" w:hAnsi="Comic Sans MS"/>
          <w:lang w:val="es-ES_tradnl"/>
        </w:rPr>
        <w:t xml:space="preserve">de nuestro AMPA “Las Dunas” </w:t>
      </w:r>
      <w:r>
        <w:rPr>
          <w:rFonts w:ascii="Comic Sans MS" w:hAnsi="Comic Sans MS"/>
          <w:lang w:val="es-ES_tradnl"/>
        </w:rPr>
        <w:t>está formada por:</w:t>
      </w:r>
    </w:p>
    <w:p w14:paraId="392E9568" w14:textId="77777777" w:rsidR="00E02901" w:rsidRPr="00DD02E4" w:rsidRDefault="00E02901" w:rsidP="00E02901">
      <w:pPr>
        <w:spacing w:line="240" w:lineRule="atLeast"/>
        <w:textAlignment w:val="baseline"/>
        <w:outlineLvl w:val="3"/>
        <w:rPr>
          <w:rFonts w:ascii="Open Sans" w:hAnsi="Open Sans" w:cs="Open Sans"/>
          <w:color w:val="333333"/>
          <w:lang w:val="es-ES" w:eastAsia="es-ES_tradnl"/>
        </w:rPr>
      </w:pPr>
      <w:r w:rsidRPr="00DD02E4">
        <w:rPr>
          <w:rFonts w:ascii="Open Sans" w:hAnsi="Open Sans" w:cs="Open Sans"/>
          <w:color w:val="333333"/>
          <w:lang w:val="es-ES" w:eastAsia="es-ES_tradnl"/>
        </w:rPr>
        <w:t>PRESIDENTA: Rosa Mª Venegas Monge</w:t>
      </w:r>
    </w:p>
    <w:p w14:paraId="4B26806F" w14:textId="77777777" w:rsidR="00E02901" w:rsidRPr="00DD02E4" w:rsidRDefault="00E02901" w:rsidP="00E02901">
      <w:pPr>
        <w:spacing w:line="240" w:lineRule="atLeast"/>
        <w:textAlignment w:val="baseline"/>
        <w:outlineLvl w:val="3"/>
        <w:rPr>
          <w:rFonts w:ascii="Open Sans" w:hAnsi="Open Sans" w:cs="Open Sans"/>
          <w:color w:val="333333"/>
          <w:lang w:val="es-ES" w:eastAsia="es-ES_tradnl"/>
        </w:rPr>
      </w:pPr>
      <w:r w:rsidRPr="00DD02E4">
        <w:rPr>
          <w:rFonts w:ascii="Open Sans" w:hAnsi="Open Sans" w:cs="Open Sans"/>
          <w:color w:val="333333"/>
          <w:lang w:val="es-ES" w:eastAsia="es-ES_tradnl"/>
        </w:rPr>
        <w:t>TESORERA: Rocío Gutiérrez García</w:t>
      </w:r>
    </w:p>
    <w:p w14:paraId="1F1A115F" w14:textId="77777777" w:rsidR="00E02901" w:rsidRPr="00324977" w:rsidRDefault="00E02901" w:rsidP="00E02901">
      <w:pPr>
        <w:spacing w:line="240" w:lineRule="atLeast"/>
        <w:textAlignment w:val="baseline"/>
        <w:outlineLvl w:val="3"/>
        <w:rPr>
          <w:rFonts w:ascii="Open Sans" w:hAnsi="Open Sans" w:cs="Open Sans"/>
          <w:color w:val="333333"/>
          <w:lang w:eastAsia="es-ES_tradnl"/>
        </w:rPr>
      </w:pPr>
      <w:r w:rsidRPr="00324977">
        <w:rPr>
          <w:rFonts w:ascii="Open Sans" w:hAnsi="Open Sans" w:cs="Open Sans"/>
          <w:color w:val="333333"/>
          <w:lang w:eastAsia="es-ES_tradnl"/>
        </w:rPr>
        <w:t>SECRETARIA: Montserrat Rosety Barberá</w:t>
      </w:r>
    </w:p>
    <w:p w14:paraId="46192455" w14:textId="77777777" w:rsidR="00E02901" w:rsidRPr="00324977" w:rsidRDefault="00E02901" w:rsidP="00E02901">
      <w:pPr>
        <w:spacing w:line="240" w:lineRule="atLeast"/>
        <w:textAlignment w:val="baseline"/>
        <w:outlineLvl w:val="3"/>
        <w:rPr>
          <w:rFonts w:ascii="Open Sans" w:hAnsi="Open Sans" w:cs="Open Sans"/>
          <w:color w:val="333333"/>
          <w:lang w:eastAsia="es-ES_tradnl"/>
        </w:rPr>
      </w:pPr>
      <w:r w:rsidRPr="00324977">
        <w:rPr>
          <w:rFonts w:ascii="Open Sans" w:hAnsi="Open Sans" w:cs="Open Sans"/>
          <w:color w:val="333333"/>
          <w:lang w:eastAsia="es-ES_tradnl"/>
        </w:rPr>
        <w:t>VOCALES:</w:t>
      </w:r>
    </w:p>
    <w:p w14:paraId="4D939AE8" w14:textId="77777777" w:rsidR="00E02901" w:rsidRPr="00324977" w:rsidRDefault="00E02901" w:rsidP="00E02901">
      <w:pPr>
        <w:spacing w:line="240" w:lineRule="atLeast"/>
        <w:textAlignment w:val="baseline"/>
        <w:outlineLvl w:val="3"/>
        <w:rPr>
          <w:rFonts w:ascii="Open Sans" w:hAnsi="Open Sans" w:cs="Open Sans"/>
          <w:color w:val="333333"/>
          <w:lang w:eastAsia="es-ES_tradnl"/>
        </w:rPr>
      </w:pPr>
      <w:r w:rsidRPr="00324977">
        <w:rPr>
          <w:rFonts w:ascii="Open Sans" w:hAnsi="Open Sans" w:cs="Open Sans"/>
          <w:color w:val="333333"/>
          <w:lang w:eastAsia="es-ES_tradnl"/>
        </w:rPr>
        <w:t> </w:t>
      </w:r>
    </w:p>
    <w:p w14:paraId="32AAA1CE" w14:textId="77777777" w:rsidR="00E02901" w:rsidRPr="00DD02E4" w:rsidRDefault="00E02901" w:rsidP="00E02901">
      <w:pPr>
        <w:spacing w:line="240" w:lineRule="atLeast"/>
        <w:textAlignment w:val="baseline"/>
        <w:outlineLvl w:val="3"/>
        <w:rPr>
          <w:rFonts w:ascii="Open Sans" w:hAnsi="Open Sans" w:cs="Open Sans"/>
          <w:color w:val="333333"/>
          <w:lang w:val="es-ES" w:eastAsia="es-ES_tradnl"/>
        </w:rPr>
      </w:pPr>
      <w:r w:rsidRPr="00DD02E4">
        <w:rPr>
          <w:rFonts w:ascii="Open Sans" w:hAnsi="Open Sans" w:cs="Open Sans"/>
          <w:color w:val="333333"/>
          <w:lang w:val="es-ES" w:eastAsia="es-ES_tradnl"/>
        </w:rPr>
        <w:t>Susana Bralo Medero</w:t>
      </w:r>
    </w:p>
    <w:p w14:paraId="570E2869" w14:textId="77777777" w:rsidR="00E02901" w:rsidRPr="00DD02E4" w:rsidRDefault="00E02901" w:rsidP="00E02901">
      <w:pPr>
        <w:spacing w:line="240" w:lineRule="atLeast"/>
        <w:textAlignment w:val="baseline"/>
        <w:outlineLvl w:val="3"/>
        <w:rPr>
          <w:rFonts w:ascii="Open Sans" w:hAnsi="Open Sans" w:cs="Open Sans"/>
          <w:color w:val="333333"/>
          <w:lang w:val="es-ES" w:eastAsia="es-ES_tradnl"/>
        </w:rPr>
      </w:pPr>
      <w:r w:rsidRPr="00DD02E4">
        <w:rPr>
          <w:rFonts w:ascii="Open Sans" w:hAnsi="Open Sans" w:cs="Open Sans"/>
          <w:color w:val="333333"/>
          <w:lang w:val="es-ES" w:eastAsia="es-ES_tradnl"/>
        </w:rPr>
        <w:t>Estela Castillo Barra</w:t>
      </w:r>
    </w:p>
    <w:p w14:paraId="55313669" w14:textId="77777777" w:rsidR="00E02901" w:rsidRPr="00DD02E4" w:rsidRDefault="00E02901" w:rsidP="00E02901">
      <w:pPr>
        <w:spacing w:line="240" w:lineRule="atLeast"/>
        <w:textAlignment w:val="baseline"/>
        <w:outlineLvl w:val="3"/>
        <w:rPr>
          <w:rFonts w:ascii="Open Sans" w:hAnsi="Open Sans" w:cs="Open Sans"/>
          <w:color w:val="333333"/>
          <w:lang w:val="es-ES" w:eastAsia="es-ES_tradnl"/>
        </w:rPr>
      </w:pPr>
      <w:r w:rsidRPr="00DD02E4">
        <w:rPr>
          <w:rFonts w:ascii="Open Sans" w:hAnsi="Open Sans" w:cs="Open Sans"/>
          <w:color w:val="333333"/>
          <w:lang w:val="es-ES" w:eastAsia="es-ES_tradnl"/>
        </w:rPr>
        <w:t>Olga Enciso Inda (representante en Consejo Escolar)</w:t>
      </w:r>
    </w:p>
    <w:p w14:paraId="5C01340F" w14:textId="77777777" w:rsidR="00E02901" w:rsidRPr="002A14BC" w:rsidRDefault="00E02901" w:rsidP="00E02901">
      <w:pPr>
        <w:spacing w:line="240" w:lineRule="atLeast"/>
        <w:textAlignment w:val="baseline"/>
        <w:outlineLvl w:val="3"/>
        <w:rPr>
          <w:rFonts w:ascii="Open Sans" w:hAnsi="Open Sans" w:cs="Open Sans"/>
          <w:color w:val="333333"/>
          <w:lang w:val="es-ES" w:eastAsia="es-ES_tradnl"/>
        </w:rPr>
      </w:pPr>
      <w:r w:rsidRPr="002A14BC">
        <w:rPr>
          <w:rFonts w:ascii="Open Sans" w:hAnsi="Open Sans" w:cs="Open Sans"/>
          <w:color w:val="333333"/>
          <w:lang w:val="es-ES" w:eastAsia="es-ES_tradnl"/>
        </w:rPr>
        <w:t>Paula Rodríguez Pazos</w:t>
      </w:r>
    </w:p>
    <w:p w14:paraId="3536FC17" w14:textId="77777777" w:rsidR="00E02901" w:rsidRPr="004E72D3" w:rsidRDefault="00E02901" w:rsidP="00E02901">
      <w:pPr>
        <w:rPr>
          <w:lang w:val="es-ES_tradnl"/>
        </w:rPr>
      </w:pPr>
    </w:p>
    <w:p w14:paraId="1971D3A0" w14:textId="42B53F1C" w:rsidR="00E02901" w:rsidRDefault="002A14BC" w:rsidP="00E02901">
      <w:pPr>
        <w:jc w:val="center"/>
        <w:rPr>
          <w:rFonts w:ascii="Bookman Old Style" w:hAnsi="Bookman Old Style"/>
          <w:bCs/>
          <w:iCs/>
          <w:color w:val="000090"/>
          <w:sz w:val="20"/>
          <w:szCs w:val="20"/>
          <w:lang w:val="es-ES_tradnl"/>
        </w:rPr>
      </w:pPr>
      <w:r w:rsidRPr="002A14BC">
        <w:rPr>
          <w:rFonts w:ascii="Bookman Old Style" w:hAnsi="Bookman Old Style"/>
          <w:bCs/>
          <w:iCs/>
          <w:color w:val="000090"/>
          <w:sz w:val="20"/>
          <w:szCs w:val="20"/>
          <w:lang w:val="es-ES_tradnl"/>
        </w:rPr>
        <w:t>En el mes de Octubre se han llevado a cabo elecciones para la renovación de la Junta Directiva del AMPA.</w:t>
      </w:r>
    </w:p>
    <w:p w14:paraId="07BDB5D2" w14:textId="77777777" w:rsidR="001B426B" w:rsidRDefault="001B426B" w:rsidP="00E02901">
      <w:pPr>
        <w:jc w:val="center"/>
        <w:rPr>
          <w:rFonts w:ascii="Bookman Old Style" w:hAnsi="Bookman Old Style"/>
          <w:bCs/>
          <w:iCs/>
          <w:color w:val="000090"/>
          <w:sz w:val="20"/>
          <w:szCs w:val="20"/>
          <w:lang w:val="es-ES_tradnl"/>
        </w:rPr>
      </w:pPr>
    </w:p>
    <w:p w14:paraId="37681EA6" w14:textId="77777777" w:rsidR="001B426B" w:rsidRDefault="001B426B" w:rsidP="00E02901">
      <w:pPr>
        <w:jc w:val="center"/>
        <w:rPr>
          <w:rFonts w:ascii="Bookman Old Style" w:hAnsi="Bookman Old Style"/>
          <w:bCs/>
          <w:iCs/>
          <w:color w:val="000090"/>
          <w:sz w:val="20"/>
          <w:szCs w:val="20"/>
          <w:lang w:val="es-ES_tradnl"/>
        </w:rPr>
      </w:pPr>
    </w:p>
    <w:p w14:paraId="5C2ACF08" w14:textId="13F4F503" w:rsidR="001B426B" w:rsidRPr="001B426B" w:rsidRDefault="001B426B" w:rsidP="001F2124">
      <w:pPr>
        <w:shd w:val="clear" w:color="auto" w:fill="FFEDD7" w:themeFill="accent4" w:themeFillTint="33"/>
        <w:rPr>
          <w:rFonts w:ascii="Bookman Old Style" w:hAnsi="Bookman Old Style"/>
          <w:b/>
          <w:iCs/>
          <w:color w:val="000090"/>
          <w:lang w:val="es-ES_tradnl"/>
        </w:rPr>
      </w:pPr>
      <w:r w:rsidRPr="001B426B">
        <w:rPr>
          <w:rFonts w:ascii="Bookman Old Style" w:hAnsi="Bookman Old Style"/>
          <w:b/>
          <w:iCs/>
          <w:color w:val="000090"/>
          <w:lang w:val="es-ES_tradnl"/>
        </w:rPr>
        <w:t>REPRESENTANTES DE AULA (PADRES/MADRES DELEGADAS)</w:t>
      </w:r>
    </w:p>
    <w:p w14:paraId="3ED06FBA" w14:textId="33DBF861" w:rsidR="00E02901" w:rsidRDefault="00E02901" w:rsidP="00E02901">
      <w:pPr>
        <w:rPr>
          <w:b/>
          <w:lang w:val="es-ES_tradnl"/>
        </w:rPr>
      </w:pPr>
    </w:p>
    <w:p w14:paraId="18D46308" w14:textId="321946D4" w:rsidR="001B426B" w:rsidRPr="001F2124" w:rsidRDefault="001B426B" w:rsidP="001F2124">
      <w:pPr>
        <w:ind w:firstLine="720"/>
        <w:rPr>
          <w:rFonts w:ascii="Futura Medium" w:hAnsi="Futura Medium" w:cs="Futura Medium"/>
          <w:b/>
          <w:lang w:val="es-ES_tradnl"/>
        </w:rPr>
      </w:pPr>
      <w:r w:rsidRPr="001F2124">
        <w:rPr>
          <w:rFonts w:ascii="Futura Medium" w:hAnsi="Futura Medium" w:cs="Futura Medium" w:hint="cs"/>
          <w:b/>
          <w:lang w:val="es-ES_tradnl"/>
        </w:rPr>
        <w:t xml:space="preserve">Como parte de la organización y funcionamiento del centro se constituyen </w:t>
      </w:r>
      <w:r w:rsidR="001F2124">
        <w:rPr>
          <w:rFonts w:ascii="Futura Medium" w:hAnsi="Futura Medium" w:cs="Futura Medium"/>
          <w:b/>
          <w:lang w:val="es-ES_tradnl"/>
        </w:rPr>
        <w:t>en las reuniones de</w:t>
      </w:r>
      <w:r w:rsidRPr="001F2124">
        <w:rPr>
          <w:rFonts w:ascii="Futura Medium" w:hAnsi="Futura Medium" w:cs="Futura Medium" w:hint="cs"/>
          <w:b/>
          <w:lang w:val="es-ES_tradnl"/>
        </w:rPr>
        <w:t xml:space="preserve"> inicio de curso </w:t>
      </w:r>
      <w:r w:rsidR="001F2124">
        <w:rPr>
          <w:rFonts w:ascii="Futura Medium" w:hAnsi="Futura Medium" w:cs="Futura Medium"/>
          <w:b/>
          <w:lang w:val="es-ES_tradnl"/>
        </w:rPr>
        <w:t xml:space="preserve">de cada aula </w:t>
      </w:r>
      <w:r w:rsidRPr="001F2124">
        <w:rPr>
          <w:rFonts w:ascii="Futura Medium" w:hAnsi="Futura Medium" w:cs="Futura Medium" w:hint="cs"/>
          <w:b/>
          <w:lang w:val="es-ES_tradnl"/>
        </w:rPr>
        <w:t xml:space="preserve">los representantes de aula </w:t>
      </w:r>
      <w:r w:rsidR="001F2124">
        <w:rPr>
          <w:rFonts w:ascii="Futura Medium" w:hAnsi="Futura Medium" w:cs="Futura Medium"/>
          <w:b/>
          <w:lang w:val="es-ES_tradnl"/>
        </w:rPr>
        <w:t>(padres/madres Delegadas).</w:t>
      </w:r>
    </w:p>
    <w:p w14:paraId="4B609121" w14:textId="77777777" w:rsidR="001B426B" w:rsidRPr="001F2124" w:rsidRDefault="001B426B" w:rsidP="00E02901">
      <w:pPr>
        <w:rPr>
          <w:rFonts w:ascii="Futura Medium" w:hAnsi="Futura Medium" w:cs="Futura Medium"/>
          <w:b/>
          <w:lang w:val="es-ES_tradnl"/>
        </w:rPr>
      </w:pPr>
    </w:p>
    <w:p w14:paraId="7EA12008" w14:textId="4D9EC8B9" w:rsidR="00017685" w:rsidRPr="001F2124" w:rsidRDefault="001B426B" w:rsidP="00017685">
      <w:pPr>
        <w:ind w:left="720"/>
        <w:rPr>
          <w:rFonts w:ascii="Futura Medium" w:hAnsi="Futura Medium" w:cs="Futura Medium"/>
          <w:b/>
          <w:lang w:val="es-ES_tradnl"/>
        </w:rPr>
      </w:pPr>
      <w:r w:rsidRPr="001F2124">
        <w:rPr>
          <w:rFonts w:ascii="Futura Medium" w:hAnsi="Futura Medium" w:cs="Futura Medium" w:hint="cs"/>
          <w:b/>
          <w:shd w:val="clear" w:color="auto" w:fill="FFEDD7" w:themeFill="accent4" w:themeFillTint="33"/>
          <w:lang w:val="es-ES_tradnl"/>
        </w:rPr>
        <w:t>Funciones</w:t>
      </w:r>
      <w:r w:rsidRPr="001F2124">
        <w:rPr>
          <w:rFonts w:ascii="Futura Medium" w:hAnsi="Futura Medium" w:cs="Futura Medium" w:hint="cs"/>
          <w:b/>
          <w:lang w:val="es-ES_tradnl"/>
        </w:rPr>
        <w:t xml:space="preserve"> </w:t>
      </w:r>
      <w:r w:rsidR="00017685" w:rsidRPr="001F2124">
        <w:rPr>
          <w:rFonts w:ascii="Futura Medium" w:hAnsi="Futura Medium" w:cs="Futura Medium" w:hint="cs"/>
          <w:b/>
          <w:lang w:val="es-ES_tradnl"/>
        </w:rPr>
        <w:t>.</w:t>
      </w:r>
    </w:p>
    <w:p w14:paraId="3A3D4241" w14:textId="482BA67C" w:rsidR="00017685" w:rsidRPr="001F2124" w:rsidRDefault="00017685" w:rsidP="00017685">
      <w:pPr>
        <w:ind w:left="720"/>
        <w:rPr>
          <w:rFonts w:ascii="Futura Medium" w:hAnsi="Futura Medium" w:cs="Futura Medium"/>
          <w:b/>
          <w:lang w:val="es-ES"/>
        </w:rPr>
      </w:pPr>
      <w:r w:rsidRPr="00017685">
        <w:rPr>
          <w:rFonts w:ascii="Futura Medium" w:hAnsi="Futura Medium" w:cs="Futura Medium" w:hint="cs"/>
          <w:b/>
          <w:lang w:val="es-ES"/>
        </w:rPr>
        <w:t>Regulad</w:t>
      </w:r>
      <w:r w:rsidRPr="001F2124">
        <w:rPr>
          <w:rFonts w:ascii="Futura Medium" w:hAnsi="Futura Medium" w:cs="Futura Medium" w:hint="cs"/>
          <w:b/>
          <w:lang w:val="es-ES"/>
        </w:rPr>
        <w:t>as</w:t>
      </w:r>
      <w:r w:rsidRPr="00017685">
        <w:rPr>
          <w:rFonts w:ascii="Futura Medium" w:hAnsi="Futura Medium" w:cs="Futura Medium" w:hint="cs"/>
          <w:b/>
          <w:lang w:val="es-ES"/>
        </w:rPr>
        <w:t xml:space="preserve"> por </w:t>
      </w:r>
      <w:r w:rsidRPr="001F2124">
        <w:rPr>
          <w:rFonts w:ascii="Futura Medium" w:hAnsi="Futura Medium" w:cs="Futura Medium" w:hint="cs"/>
          <w:b/>
          <w:lang w:val="es-ES"/>
        </w:rPr>
        <w:t xml:space="preserve"> el Reglamento de Organización de Centro (</w:t>
      </w:r>
      <w:r w:rsidRPr="00017685">
        <w:rPr>
          <w:rFonts w:ascii="Futura Medium" w:hAnsi="Futura Medium" w:cs="Futura Medium" w:hint="cs"/>
          <w:b/>
          <w:bCs/>
          <w:lang w:val="es-ES"/>
        </w:rPr>
        <w:t>ROC.</w:t>
      </w:r>
      <w:r w:rsidRPr="001F2124">
        <w:rPr>
          <w:rFonts w:ascii="Futura Medium" w:hAnsi="Futura Medium" w:cs="Futura Medium" w:hint="cs"/>
          <w:b/>
          <w:bCs/>
          <w:lang w:val="es-ES"/>
        </w:rPr>
        <w:t>)</w:t>
      </w:r>
      <w:r w:rsidRPr="00017685">
        <w:rPr>
          <w:rFonts w:ascii="Futura Medium" w:hAnsi="Futura Medium" w:cs="Futura Medium" w:hint="cs"/>
          <w:b/>
          <w:bCs/>
          <w:lang w:val="es-ES"/>
        </w:rPr>
        <w:t xml:space="preserve"> </w:t>
      </w:r>
    </w:p>
    <w:p w14:paraId="485E101E" w14:textId="1278AACD" w:rsidR="00017685" w:rsidRPr="00017685" w:rsidRDefault="00017685" w:rsidP="00017685">
      <w:pPr>
        <w:ind w:left="720"/>
        <w:rPr>
          <w:rFonts w:ascii="Futura Medium" w:hAnsi="Futura Medium" w:cs="Futura Medium"/>
          <w:b/>
          <w:lang w:val="es-ES"/>
        </w:rPr>
      </w:pPr>
      <w:r w:rsidRPr="00017685">
        <w:rPr>
          <w:rFonts w:ascii="Futura Medium" w:hAnsi="Futura Medium" w:cs="Futura Medium" w:hint="cs"/>
          <w:b/>
          <w:bCs/>
          <w:lang w:val="es-ES"/>
        </w:rPr>
        <w:t xml:space="preserve">Artículo 22 </w:t>
      </w:r>
      <w:r w:rsidRPr="00017685">
        <w:rPr>
          <w:rFonts w:ascii="Futura Medium" w:hAnsi="Futura Medium" w:cs="Futura Medium" w:hint="cs"/>
          <w:b/>
          <w:lang w:val="es-ES"/>
        </w:rPr>
        <w:t>328/2010 de 13 Julio(</w:t>
      </w:r>
      <w:r w:rsidRPr="00017685">
        <w:rPr>
          <w:rFonts w:ascii="Futura Medium" w:hAnsi="Futura Medium" w:cs="Futura Medium" w:hint="cs"/>
          <w:b/>
          <w:bCs/>
          <w:lang w:val="es-ES"/>
        </w:rPr>
        <w:t>BOJA 16 JULIO</w:t>
      </w:r>
      <w:r w:rsidRPr="00017685">
        <w:rPr>
          <w:rFonts w:ascii="Futura Medium" w:hAnsi="Futura Medium" w:cs="Futura Medium" w:hint="cs"/>
          <w:b/>
          <w:lang w:val="es-ES"/>
        </w:rPr>
        <w:t>).</w:t>
      </w:r>
    </w:p>
    <w:p w14:paraId="02006D6B" w14:textId="77777777" w:rsidR="00017685" w:rsidRDefault="00017685" w:rsidP="00E02901">
      <w:pPr>
        <w:rPr>
          <w:b/>
          <w:lang w:val="es-ES_tradnl"/>
        </w:rPr>
      </w:pPr>
    </w:p>
    <w:p w14:paraId="028AF7EB" w14:textId="4696483D" w:rsidR="001B426B" w:rsidRPr="001B426B" w:rsidRDefault="001B426B" w:rsidP="001B426B">
      <w:pPr>
        <w:numPr>
          <w:ilvl w:val="0"/>
          <w:numId w:val="113"/>
        </w:numPr>
        <w:rPr>
          <w:rFonts w:ascii="Futura Medium" w:hAnsi="Futura Medium" w:cs="Futura Medium"/>
          <w:sz w:val="20"/>
          <w:szCs w:val="20"/>
          <w:lang w:val="es-ES"/>
        </w:rPr>
      </w:pPr>
      <w:r w:rsidRPr="00017685">
        <w:rPr>
          <w:rFonts w:ascii="Futura Medium" w:hAnsi="Futura Medium" w:cs="Futura Medium" w:hint="cs"/>
          <w:sz w:val="20"/>
          <w:szCs w:val="20"/>
          <w:lang w:val="es-ES"/>
        </w:rPr>
        <w:t xml:space="preserve">Representar a las madres y los padres del alumnado del grupo, recogiendo sus inquietudes e </w:t>
      </w:r>
      <w:r w:rsidRPr="001B426B">
        <w:rPr>
          <w:rFonts w:ascii="Futura Medium" w:hAnsi="Futura Medium" w:cs="Futura Medium" w:hint="cs"/>
          <w:sz w:val="20"/>
          <w:szCs w:val="20"/>
          <w:lang w:val="es-ES"/>
        </w:rPr>
        <w:t xml:space="preserve">intereses y expectativas y dando traslado de los mismos al profesorado tutor. </w:t>
      </w:r>
    </w:p>
    <w:p w14:paraId="2855A579" w14:textId="77777777" w:rsidR="001B426B" w:rsidRP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lastRenderedPageBreak/>
        <w:t xml:space="preserve">  Asesorar a las familias del alumnado del grupo en el ejercicio de sus derechos y obligaciones. </w:t>
      </w:r>
    </w:p>
    <w:p w14:paraId="78B9E826" w14:textId="77777777" w:rsidR="001B426B" w:rsidRP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t xml:space="preserve"> Implicar a las familias en la mejora de la convivencia y de la actividad docente en el grupo y en el centro e impulsar su participació́n en las actividades que se organicen. </w:t>
      </w:r>
    </w:p>
    <w:p w14:paraId="0F0BFECE" w14:textId="77777777" w:rsidR="001B426B" w:rsidRP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t xml:space="preserve"> Fomentar y facilitar la comunicació́n de las madres y los padres del alumnado con el tutor o tutora del grupo y con el resto del profesorado que imparte docencia al mismo. </w:t>
      </w:r>
    </w:p>
    <w:p w14:paraId="5A3AE832" w14:textId="77777777" w:rsidR="001B426B" w:rsidRP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t xml:space="preserve"> Facilitar la relación entre las familias del alumnado del grupo y el equipo directivo, la asociación de padres y madres del alumnado y los representantes de este sector en el Consejo Escolar. </w:t>
      </w:r>
    </w:p>
    <w:p w14:paraId="20EAAB52" w14:textId="77777777" w:rsidR="001B426B" w:rsidRP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t xml:space="preserve">Colaborar en el desarrollo de las actividades programadas por el centro para informar a las familias del alumnado del grupo y para estimular su participación en el proceso educativo de sus hijos e hijas. </w:t>
      </w:r>
    </w:p>
    <w:p w14:paraId="65BB2481" w14:textId="77777777" w:rsidR="001B426B" w:rsidRP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t xml:space="preserve">Mediar en la resolución pacífica de conflictos entre el propio alumnado del grupo o entre éste y cualquier miembro de la comunidad educativa, de acuerdo con lo que, a tales efectos, disponga el plan de convivencia. </w:t>
      </w:r>
    </w:p>
    <w:p w14:paraId="57746026" w14:textId="5F874DB4" w:rsidR="001B426B" w:rsidRDefault="001B426B" w:rsidP="001B426B">
      <w:pPr>
        <w:numPr>
          <w:ilvl w:val="0"/>
          <w:numId w:val="113"/>
        </w:numPr>
        <w:rPr>
          <w:rFonts w:ascii="Futura Medium" w:hAnsi="Futura Medium" w:cs="Futura Medium"/>
          <w:sz w:val="20"/>
          <w:szCs w:val="20"/>
          <w:lang w:val="es-ES"/>
        </w:rPr>
      </w:pPr>
      <w:r w:rsidRPr="001B426B">
        <w:rPr>
          <w:rFonts w:ascii="Futura Medium" w:hAnsi="Futura Medium" w:cs="Futura Medium" w:hint="cs"/>
          <w:sz w:val="20"/>
          <w:szCs w:val="20"/>
          <w:lang w:val="es-ES"/>
        </w:rPr>
        <w:t xml:space="preserve">  Colaborar en el establecimiento y seguimiento de los compromisos educativos y de convivencia que se suscriban con las familias del alumnado del grupo. </w:t>
      </w:r>
    </w:p>
    <w:p w14:paraId="76460C05" w14:textId="77777777" w:rsidR="001F2124" w:rsidRDefault="001F2124" w:rsidP="00017685">
      <w:pPr>
        <w:ind w:left="720"/>
        <w:rPr>
          <w:rFonts w:ascii="Futura Medium" w:hAnsi="Futura Medium" w:cs="Futura Medium"/>
          <w:sz w:val="20"/>
          <w:szCs w:val="20"/>
          <w:lang w:val="es-ES"/>
        </w:rPr>
      </w:pPr>
    </w:p>
    <w:p w14:paraId="4A10C553" w14:textId="021EE50E" w:rsidR="001B426B" w:rsidRDefault="00017685" w:rsidP="001F2124">
      <w:pPr>
        <w:ind w:left="720" w:firstLine="720"/>
        <w:rPr>
          <w:rFonts w:ascii="Futura Medium" w:hAnsi="Futura Medium" w:cs="Futura Medium"/>
          <w:lang w:val="es-ES"/>
        </w:rPr>
      </w:pPr>
      <w:r w:rsidRPr="00017685">
        <w:rPr>
          <w:rFonts w:ascii="Futura Medium" w:hAnsi="Futura Medium" w:cs="Futura Medium"/>
          <w:lang w:val="es-ES"/>
        </w:rPr>
        <w:t>A principios de curso ( 1er trimestre) los representantes de aula serán convocadas por el equipo directivo para el desarrollo de aspectos como:</w:t>
      </w:r>
    </w:p>
    <w:p w14:paraId="38723765" w14:textId="77777777" w:rsidR="00017685" w:rsidRPr="00017685" w:rsidRDefault="00017685" w:rsidP="00017685">
      <w:pPr>
        <w:ind w:left="720"/>
        <w:rPr>
          <w:rFonts w:ascii="Futura Medium" w:hAnsi="Futura Medium" w:cs="Futura Medium"/>
          <w:lang w:val="es-ES"/>
        </w:rPr>
      </w:pPr>
    </w:p>
    <w:p w14:paraId="6D44613C" w14:textId="09E0E45B" w:rsidR="001B426B" w:rsidRPr="00017685" w:rsidRDefault="00017685" w:rsidP="00017685">
      <w:pPr>
        <w:rPr>
          <w:rFonts w:ascii="Futura Medium" w:hAnsi="Futura Medium" w:cs="Futura Medium"/>
          <w:lang w:val="es-ES"/>
        </w:rPr>
      </w:pPr>
      <w:r w:rsidRPr="00017685">
        <w:rPr>
          <w:rFonts w:ascii="Futura Medium" w:hAnsi="Futura Medium" w:cs="Futura Medium"/>
          <w:lang w:val="es-ES"/>
        </w:rPr>
        <w:t>1.Recordatorio de las funciones</w:t>
      </w:r>
      <w:r w:rsidR="001F2124">
        <w:rPr>
          <w:rFonts w:ascii="Futura Medium" w:hAnsi="Futura Medium" w:cs="Futura Medium"/>
          <w:lang w:val="es-ES"/>
        </w:rPr>
        <w:t>.</w:t>
      </w:r>
      <w:r w:rsidRPr="00017685">
        <w:rPr>
          <w:rFonts w:ascii="Futura Medium" w:hAnsi="Futura Medium" w:cs="Futura Medium"/>
          <w:lang w:val="es-ES"/>
        </w:rPr>
        <w:t xml:space="preserve"> </w:t>
      </w:r>
    </w:p>
    <w:p w14:paraId="6E66013E" w14:textId="054A3C71" w:rsidR="00017685" w:rsidRPr="00017685" w:rsidRDefault="00017685" w:rsidP="00017685">
      <w:pPr>
        <w:rPr>
          <w:rFonts w:ascii="Futura Medium" w:hAnsi="Futura Medium" w:cs="Futura Medium"/>
          <w:lang w:val="es-ES"/>
        </w:rPr>
      </w:pPr>
      <w:r w:rsidRPr="00017685">
        <w:rPr>
          <w:rFonts w:ascii="Futura Medium" w:hAnsi="Futura Medium" w:cs="Futura Medium"/>
          <w:lang w:val="es-ES"/>
        </w:rPr>
        <w:t>2.Información de organización y funcionamiento del centro.</w:t>
      </w:r>
    </w:p>
    <w:p w14:paraId="00692925" w14:textId="09846839" w:rsidR="00017685" w:rsidRDefault="00017685" w:rsidP="00017685">
      <w:pPr>
        <w:rPr>
          <w:rFonts w:ascii="Futura Medium" w:hAnsi="Futura Medium" w:cs="Futura Medium"/>
          <w:lang w:val="es-ES"/>
        </w:rPr>
      </w:pPr>
      <w:r w:rsidRPr="00017685">
        <w:rPr>
          <w:rFonts w:ascii="Futura Medium" w:hAnsi="Futura Medium" w:cs="Futura Medium"/>
          <w:lang w:val="es-ES"/>
        </w:rPr>
        <w:t>3.</w:t>
      </w:r>
      <w:r w:rsidR="001F2124">
        <w:rPr>
          <w:rFonts w:ascii="Futura Medium" w:hAnsi="Futura Medium" w:cs="Futura Medium"/>
          <w:lang w:val="es-ES"/>
        </w:rPr>
        <w:t>Aspectos del curriculum.</w:t>
      </w:r>
    </w:p>
    <w:p w14:paraId="379F1A44" w14:textId="13A51ED9" w:rsidR="001F2124" w:rsidRDefault="001F2124" w:rsidP="00017685">
      <w:pPr>
        <w:rPr>
          <w:rFonts w:ascii="Futura Medium" w:hAnsi="Futura Medium" w:cs="Futura Medium"/>
          <w:lang w:val="es-ES"/>
        </w:rPr>
      </w:pPr>
      <w:r>
        <w:rPr>
          <w:rFonts w:ascii="Futura Medium" w:hAnsi="Futura Medium" w:cs="Futura Medium"/>
          <w:lang w:val="es-ES"/>
        </w:rPr>
        <w:t>4.Planes y proyectos del curso.</w:t>
      </w:r>
    </w:p>
    <w:p w14:paraId="409D2F9E" w14:textId="78481606" w:rsidR="001F2124" w:rsidRDefault="001F2124" w:rsidP="00017685">
      <w:pPr>
        <w:rPr>
          <w:rFonts w:ascii="Futura Medium" w:hAnsi="Futura Medium" w:cs="Futura Medium"/>
          <w:lang w:val="es-ES"/>
        </w:rPr>
      </w:pPr>
      <w:r>
        <w:rPr>
          <w:rFonts w:ascii="Futura Medium" w:hAnsi="Futura Medium" w:cs="Futura Medium"/>
          <w:lang w:val="es-ES"/>
        </w:rPr>
        <w:t>5.Ruegos y preguntas.</w:t>
      </w:r>
    </w:p>
    <w:p w14:paraId="0081DED7" w14:textId="77777777" w:rsidR="001F2124" w:rsidRDefault="001F2124" w:rsidP="00017685">
      <w:pPr>
        <w:rPr>
          <w:rFonts w:ascii="Futura Medium" w:hAnsi="Futura Medium" w:cs="Futura Medium"/>
          <w:lang w:val="es-ES"/>
        </w:rPr>
      </w:pPr>
    </w:p>
    <w:p w14:paraId="514F9F98" w14:textId="6C29850F" w:rsidR="001F2124" w:rsidRDefault="001F2124" w:rsidP="00017685">
      <w:pPr>
        <w:rPr>
          <w:rFonts w:ascii="Futura Medium" w:hAnsi="Futura Medium" w:cs="Futura Medium"/>
          <w:lang w:val="es-ES"/>
        </w:rPr>
      </w:pPr>
      <w:r>
        <w:rPr>
          <w:rFonts w:ascii="Futura Medium" w:hAnsi="Futura Medium" w:cs="Futura Medium"/>
          <w:lang w:val="es-ES"/>
        </w:rPr>
        <w:tab/>
        <w:t>(…)</w:t>
      </w:r>
    </w:p>
    <w:p w14:paraId="0FE2929A" w14:textId="77777777" w:rsidR="001F2124" w:rsidRDefault="001F2124" w:rsidP="00017685">
      <w:pPr>
        <w:rPr>
          <w:rFonts w:ascii="Futura Medium" w:hAnsi="Futura Medium" w:cs="Futura Medium"/>
          <w:lang w:val="es-ES"/>
        </w:rPr>
      </w:pPr>
    </w:p>
    <w:p w14:paraId="47F78C68" w14:textId="5E037E71" w:rsidR="001F2124" w:rsidRDefault="001F2124" w:rsidP="00017685">
      <w:pPr>
        <w:rPr>
          <w:rFonts w:ascii="Futura Medium" w:hAnsi="Futura Medium" w:cs="Futura Medium"/>
          <w:lang w:val="es-ES"/>
        </w:rPr>
      </w:pPr>
      <w:r>
        <w:rPr>
          <w:rFonts w:ascii="Futura Medium" w:hAnsi="Futura Medium" w:cs="Futura Medium"/>
          <w:lang w:val="es-ES"/>
        </w:rPr>
        <w:tab/>
        <w:t>Durante el curso se recabará información a través de cuestionarios, encuestas , formularios sobre la organización y funcionamiento.</w:t>
      </w:r>
    </w:p>
    <w:p w14:paraId="07C28AF7" w14:textId="13AD32A8" w:rsidR="001F2124" w:rsidRDefault="001F2124" w:rsidP="00017685">
      <w:pPr>
        <w:rPr>
          <w:rFonts w:ascii="Futura Medium" w:hAnsi="Futura Medium" w:cs="Futura Medium"/>
          <w:lang w:val="es-ES"/>
        </w:rPr>
      </w:pPr>
    </w:p>
    <w:p w14:paraId="767D20C2" w14:textId="395EA87D" w:rsidR="00D327F8" w:rsidRDefault="00D327F8" w:rsidP="00017685">
      <w:pPr>
        <w:rPr>
          <w:rFonts w:ascii="Futura Medium" w:hAnsi="Futura Medium" w:cs="Futura Medium"/>
          <w:lang w:val="es-ES"/>
        </w:rPr>
      </w:pPr>
    </w:p>
    <w:p w14:paraId="7F72A08B" w14:textId="6B85EC3B" w:rsidR="00D327F8" w:rsidRDefault="00D327F8" w:rsidP="00017685">
      <w:pPr>
        <w:rPr>
          <w:rFonts w:ascii="Futura Medium" w:hAnsi="Futura Medium" w:cs="Futura Medium"/>
          <w:lang w:val="es-ES"/>
        </w:rPr>
      </w:pPr>
    </w:p>
    <w:p w14:paraId="0BC47777" w14:textId="0B27D697" w:rsidR="00D327F8" w:rsidRDefault="00D327F8" w:rsidP="00017685">
      <w:pPr>
        <w:rPr>
          <w:rFonts w:ascii="Futura Medium" w:hAnsi="Futura Medium" w:cs="Futura Medium"/>
          <w:lang w:val="es-ES"/>
        </w:rPr>
      </w:pPr>
    </w:p>
    <w:p w14:paraId="126027D7" w14:textId="0DE51370" w:rsidR="00D327F8" w:rsidRDefault="00D327F8" w:rsidP="00017685">
      <w:pPr>
        <w:rPr>
          <w:rFonts w:ascii="Futura Medium" w:hAnsi="Futura Medium" w:cs="Futura Medium"/>
          <w:lang w:val="es-ES"/>
        </w:rPr>
      </w:pPr>
    </w:p>
    <w:p w14:paraId="2827693C" w14:textId="0AFCE975" w:rsidR="00D327F8" w:rsidRDefault="00D327F8" w:rsidP="00017685">
      <w:pPr>
        <w:rPr>
          <w:rFonts w:ascii="Futura Medium" w:hAnsi="Futura Medium" w:cs="Futura Medium"/>
          <w:lang w:val="es-ES"/>
        </w:rPr>
      </w:pPr>
    </w:p>
    <w:p w14:paraId="2394EBFF" w14:textId="232E5BD9" w:rsidR="00D327F8" w:rsidRDefault="00D327F8" w:rsidP="00017685">
      <w:pPr>
        <w:rPr>
          <w:rFonts w:ascii="Futura Medium" w:hAnsi="Futura Medium" w:cs="Futura Medium"/>
          <w:lang w:val="es-ES"/>
        </w:rPr>
      </w:pPr>
    </w:p>
    <w:p w14:paraId="44864EE0" w14:textId="6F8CC64E" w:rsidR="00D327F8" w:rsidRDefault="00D327F8" w:rsidP="00017685">
      <w:pPr>
        <w:rPr>
          <w:rFonts w:ascii="Futura Medium" w:hAnsi="Futura Medium" w:cs="Futura Medium"/>
          <w:lang w:val="es-ES"/>
        </w:rPr>
      </w:pPr>
    </w:p>
    <w:p w14:paraId="06A0A3DD" w14:textId="5BBAFCC5" w:rsidR="00D327F8" w:rsidRDefault="00D327F8" w:rsidP="00017685">
      <w:pPr>
        <w:rPr>
          <w:rFonts w:ascii="Futura Medium" w:hAnsi="Futura Medium" w:cs="Futura Medium"/>
          <w:lang w:val="es-ES"/>
        </w:rPr>
      </w:pPr>
    </w:p>
    <w:p w14:paraId="2F800735" w14:textId="77777777" w:rsidR="00D327F8" w:rsidRPr="00017685" w:rsidRDefault="00D327F8" w:rsidP="00017685">
      <w:pPr>
        <w:rPr>
          <w:rFonts w:ascii="Futura Medium" w:hAnsi="Futura Medium" w:cs="Futura Medium"/>
          <w:lang w:val="es-ES"/>
        </w:rPr>
      </w:pPr>
    </w:p>
    <w:p w14:paraId="0D1E1825" w14:textId="5DA13679" w:rsidR="001B426B" w:rsidRDefault="001B426B" w:rsidP="00E02901">
      <w:pPr>
        <w:rPr>
          <w:rFonts w:ascii="Futura Medium" w:hAnsi="Futura Medium" w:cs="Futura Medium"/>
          <w:lang w:val="es-ES"/>
        </w:rPr>
      </w:pPr>
    </w:p>
    <w:p w14:paraId="0CB39EF8" w14:textId="61E64FDB" w:rsidR="00D327F8" w:rsidRDefault="00D327F8" w:rsidP="00E02901">
      <w:pPr>
        <w:rPr>
          <w:rFonts w:ascii="Futura Medium" w:hAnsi="Futura Medium" w:cs="Futura Medium"/>
          <w:lang w:val="es-ES"/>
        </w:rPr>
      </w:pPr>
    </w:p>
    <w:p w14:paraId="5B927480" w14:textId="1C8C3A94" w:rsidR="00D327F8" w:rsidRDefault="00D327F8" w:rsidP="00E02901">
      <w:pPr>
        <w:rPr>
          <w:rFonts w:ascii="Futura Medium" w:hAnsi="Futura Medium" w:cs="Futura Medium"/>
          <w:lang w:val="es-ES"/>
        </w:rPr>
      </w:pPr>
    </w:p>
    <w:p w14:paraId="7292F47D"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2F86060B" w14:textId="77777777" w:rsidR="00D327F8" w:rsidRPr="00017685" w:rsidRDefault="00D327F8" w:rsidP="00E02901">
      <w:pPr>
        <w:rPr>
          <w:rFonts w:ascii="Futura Medium" w:hAnsi="Futura Medium" w:cs="Futura Medium"/>
          <w:lang w:val="es-ES"/>
        </w:rPr>
      </w:pPr>
    </w:p>
    <w:p w14:paraId="0223D62C" w14:textId="77777777" w:rsidR="001B426B" w:rsidRPr="001B426B" w:rsidRDefault="001B426B" w:rsidP="00E02901">
      <w:pPr>
        <w:rPr>
          <w:b/>
          <w:lang w:val="es-ES_tradnl"/>
        </w:rPr>
      </w:pPr>
    </w:p>
    <w:tbl>
      <w:tblPr>
        <w:tblStyle w:val="Tablaconcuadrcula"/>
        <w:tblW w:w="0" w:type="auto"/>
        <w:tblLook w:val="04A0" w:firstRow="1" w:lastRow="0" w:firstColumn="1" w:lastColumn="0" w:noHBand="0" w:noVBand="1"/>
      </w:tblPr>
      <w:tblGrid>
        <w:gridCol w:w="9622"/>
      </w:tblGrid>
      <w:tr w:rsidR="00D757C3" w14:paraId="162D42A1" w14:textId="77777777" w:rsidTr="00D757C3">
        <w:tc>
          <w:tcPr>
            <w:tcW w:w="9622" w:type="dxa"/>
            <w:shd w:val="clear" w:color="auto" w:fill="FFEDD7" w:themeFill="accent4" w:themeFillTint="33"/>
          </w:tcPr>
          <w:p w14:paraId="547E8E7D" w14:textId="270A88CA" w:rsidR="00D757C3" w:rsidRPr="00D757C3" w:rsidRDefault="00D757C3" w:rsidP="00D75157">
            <w:pPr>
              <w:pStyle w:val="Ttulo1"/>
              <w:outlineLvl w:val="0"/>
            </w:pPr>
            <w:bookmarkStart w:id="12" w:name="_4._LÍNEAS_DE"/>
            <w:bookmarkEnd w:id="12"/>
            <w:r w:rsidRPr="00D757C3">
              <w:t>4.</w:t>
            </w:r>
            <w:r w:rsidR="00D75157">
              <w:t xml:space="preserve"> </w:t>
            </w:r>
            <w:r w:rsidRPr="00D757C3">
              <w:t>LÍNEAS DE ACTUACIÓN PEDAGÓGICA</w:t>
            </w:r>
          </w:p>
        </w:tc>
      </w:tr>
    </w:tbl>
    <w:p w14:paraId="5D5AFACD" w14:textId="77777777" w:rsidR="00E02901" w:rsidRDefault="00E02901" w:rsidP="00E02901">
      <w:pPr>
        <w:rPr>
          <w:lang w:val="es-ES_tradnl"/>
        </w:rPr>
      </w:pPr>
    </w:p>
    <w:p w14:paraId="00BA5EA8" w14:textId="77777777" w:rsidR="005A1002" w:rsidRPr="00177878" w:rsidRDefault="005A1002" w:rsidP="005A1002">
      <w:pPr>
        <w:rPr>
          <w:rFonts w:ascii="Futura Medium" w:hAnsi="Futura Medium" w:cs="Futura Medium"/>
          <w:b/>
        </w:rPr>
      </w:pPr>
    </w:p>
    <w:p w14:paraId="08CDF919" w14:textId="5778F67F" w:rsidR="005A1002" w:rsidRPr="005A1002" w:rsidRDefault="00156AFD" w:rsidP="00156AFD">
      <w:pPr>
        <w:shd w:val="clear" w:color="auto" w:fill="F2F2F2" w:themeFill="background1" w:themeFillShade="F2"/>
        <w:rPr>
          <w:rFonts w:ascii="Futura Medium" w:hAnsi="Futura Medium" w:cs="Futura Medium"/>
          <w:b/>
          <w:color w:val="528F2A" w:themeColor="accent2" w:themeShade="BF"/>
          <w:u w:val="single"/>
          <w:lang w:val="es-ES"/>
        </w:rPr>
      </w:pPr>
      <w:r>
        <w:rPr>
          <w:rFonts w:ascii="Futura Medium" w:hAnsi="Futura Medium" w:cs="Futura Medium"/>
          <w:b/>
          <w:color w:val="528F2A" w:themeColor="accent2" w:themeShade="BF"/>
          <w:u w:val="single"/>
          <w:lang w:val="es-ES"/>
        </w:rPr>
        <w:t>4.</w:t>
      </w:r>
      <w:r w:rsidR="005A1002" w:rsidRPr="005A1002">
        <w:rPr>
          <w:rFonts w:ascii="Futura Medium" w:hAnsi="Futura Medium" w:cs="Futura Medium" w:hint="cs"/>
          <w:b/>
          <w:color w:val="528F2A" w:themeColor="accent2" w:themeShade="BF"/>
          <w:u w:val="single"/>
          <w:lang w:val="es-ES"/>
        </w:rPr>
        <w:t>1.-  PRINCIPIOS DEL SISTEMA EDUCATIVO  QUE RIGEN LA LABOR DOCENTE.</w:t>
      </w:r>
    </w:p>
    <w:p w14:paraId="60D9F20C" w14:textId="77777777" w:rsidR="005A1002" w:rsidRPr="005A1002" w:rsidRDefault="005A1002" w:rsidP="005A1002">
      <w:pPr>
        <w:rPr>
          <w:rFonts w:ascii="Futura Medium" w:hAnsi="Futura Medium" w:cs="Futura Medium"/>
          <w:b/>
          <w:color w:val="528F2A" w:themeColor="accent2" w:themeShade="BF"/>
          <w:u w:val="single"/>
          <w:lang w:val="es-ES"/>
        </w:rPr>
      </w:pPr>
    </w:p>
    <w:p w14:paraId="7326640F" w14:textId="73CBE5FA" w:rsidR="005A1002" w:rsidRPr="005A1002" w:rsidRDefault="005A1002" w:rsidP="00156AFD">
      <w:pPr>
        <w:autoSpaceDE w:val="0"/>
        <w:autoSpaceDN w:val="0"/>
        <w:adjustRightInd w:val="0"/>
        <w:ind w:firstLine="708"/>
        <w:rPr>
          <w:rFonts w:ascii="Futura Medium" w:hAnsi="Futura Medium" w:cs="Futura Medium"/>
          <w:b/>
          <w:lang w:val="es-ES"/>
        </w:rPr>
      </w:pPr>
      <w:r w:rsidRPr="005A1002">
        <w:rPr>
          <w:rFonts w:ascii="Futura Medium" w:hAnsi="Futura Medium" w:cs="Futura Medium" w:hint="cs"/>
          <w:b/>
          <w:lang w:val="es-ES"/>
        </w:rPr>
        <w:t>El sistema educativo español, configurado de acuerdo</w:t>
      </w:r>
      <w:r w:rsidR="00156AFD">
        <w:rPr>
          <w:rFonts w:ascii="Futura Medium" w:hAnsi="Futura Medium" w:cs="Futura Medium"/>
          <w:b/>
          <w:lang w:val="es-ES"/>
        </w:rPr>
        <w:t xml:space="preserve"> </w:t>
      </w:r>
      <w:r w:rsidRPr="005A1002">
        <w:rPr>
          <w:rFonts w:ascii="Futura Medium" w:hAnsi="Futura Medium" w:cs="Futura Medium" w:hint="cs"/>
          <w:b/>
          <w:lang w:val="es-ES"/>
        </w:rPr>
        <w:t>con los valores de la Constitución y asentado en el respetoa los derechos y libertades reconocidos en ella, se</w:t>
      </w:r>
    </w:p>
    <w:p w14:paraId="22D98D49"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inspira en los siguientes principios:</w:t>
      </w:r>
    </w:p>
    <w:p w14:paraId="0F0DEA7C" w14:textId="77777777" w:rsidR="005A1002" w:rsidRPr="005A1002" w:rsidRDefault="005A1002" w:rsidP="005A1002">
      <w:pPr>
        <w:autoSpaceDE w:val="0"/>
        <w:autoSpaceDN w:val="0"/>
        <w:adjustRightInd w:val="0"/>
        <w:rPr>
          <w:rFonts w:ascii="Futura Medium" w:hAnsi="Futura Medium" w:cs="Futura Medium"/>
          <w:b/>
          <w:lang w:val="es-ES"/>
        </w:rPr>
      </w:pPr>
    </w:p>
    <w:p w14:paraId="4AA2C868" w14:textId="67DBE012"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a) La calidad de la educación para todo el alumnado,</w:t>
      </w:r>
      <w:r w:rsidR="00156AFD">
        <w:rPr>
          <w:rFonts w:ascii="Futura Medium" w:hAnsi="Futura Medium" w:cs="Futura Medium"/>
          <w:b/>
          <w:lang w:val="es-ES"/>
        </w:rPr>
        <w:t xml:space="preserve"> </w:t>
      </w:r>
      <w:r w:rsidRPr="005A1002">
        <w:rPr>
          <w:rFonts w:ascii="Futura Medium" w:hAnsi="Futura Medium" w:cs="Futura Medium" w:hint="cs"/>
          <w:b/>
          <w:lang w:val="es-ES"/>
        </w:rPr>
        <w:t>independientemente de sus condiciones y circunstancias.</w:t>
      </w:r>
    </w:p>
    <w:p w14:paraId="61EF2914" w14:textId="77777777" w:rsidR="005A1002" w:rsidRPr="005A1002" w:rsidRDefault="005A1002" w:rsidP="005A1002">
      <w:pPr>
        <w:autoSpaceDE w:val="0"/>
        <w:autoSpaceDN w:val="0"/>
        <w:adjustRightInd w:val="0"/>
        <w:rPr>
          <w:rFonts w:ascii="Futura Medium" w:hAnsi="Futura Medium" w:cs="Futura Medium"/>
          <w:b/>
          <w:lang w:val="es-ES"/>
        </w:rPr>
      </w:pPr>
    </w:p>
    <w:p w14:paraId="2F07C24D"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b) La equidad, que garantice la igualdad de oportunidades,</w:t>
      </w:r>
    </w:p>
    <w:p w14:paraId="76CEE8F2" w14:textId="3628F27A"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la inclusión educativa y la no discriminación y actúe como elemento compensador de las desigualdades</w:t>
      </w:r>
      <w:r w:rsidR="00156AFD">
        <w:rPr>
          <w:rFonts w:ascii="Futura Medium" w:hAnsi="Futura Medium" w:cs="Futura Medium"/>
          <w:b/>
          <w:lang w:val="es-ES"/>
        </w:rPr>
        <w:t>,</w:t>
      </w:r>
      <w:r w:rsidRPr="005A1002">
        <w:rPr>
          <w:rFonts w:ascii="Futura Medium" w:hAnsi="Futura Medium" w:cs="Futura Medium" w:hint="cs"/>
          <w:b/>
          <w:lang w:val="es-ES"/>
        </w:rPr>
        <w:t>personales, culturales, económicas y sociales, con especial</w:t>
      </w:r>
    </w:p>
    <w:p w14:paraId="7ACB957B"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atención a las que deriven de discapacidad.</w:t>
      </w:r>
    </w:p>
    <w:p w14:paraId="6F327C67" w14:textId="77777777" w:rsidR="005A1002" w:rsidRPr="005A1002" w:rsidRDefault="005A1002" w:rsidP="005A1002">
      <w:pPr>
        <w:autoSpaceDE w:val="0"/>
        <w:autoSpaceDN w:val="0"/>
        <w:adjustRightInd w:val="0"/>
        <w:rPr>
          <w:rFonts w:ascii="Futura Medium" w:hAnsi="Futura Medium" w:cs="Futura Medium"/>
          <w:b/>
          <w:lang w:val="es-ES"/>
        </w:rPr>
      </w:pPr>
    </w:p>
    <w:p w14:paraId="7EDB6AD5"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c) La transmisión y puesta en práctica de valores que</w:t>
      </w:r>
    </w:p>
    <w:p w14:paraId="53743826" w14:textId="6207E088"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favorezcan la libertad personal, la responsabilidad, la ciudadanía democrática, la solidaridad, la tolerancia, la</w:t>
      </w:r>
      <w:r w:rsidR="00156AFD">
        <w:rPr>
          <w:rFonts w:ascii="Futura Medium" w:hAnsi="Futura Medium" w:cs="Futura Medium"/>
          <w:b/>
          <w:lang w:val="es-ES"/>
        </w:rPr>
        <w:t xml:space="preserve"> </w:t>
      </w:r>
      <w:r w:rsidRPr="005A1002">
        <w:rPr>
          <w:rFonts w:ascii="Futura Medium" w:hAnsi="Futura Medium" w:cs="Futura Medium" w:hint="cs"/>
          <w:b/>
          <w:lang w:val="es-ES"/>
        </w:rPr>
        <w:t>igualdad, el respeto y la justicia, así como que ayuden a</w:t>
      </w:r>
    </w:p>
    <w:p w14:paraId="2C9AFA0C"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superar cualquier tipo de discriminación.</w:t>
      </w:r>
    </w:p>
    <w:p w14:paraId="50777BF2" w14:textId="77777777" w:rsidR="005A1002" w:rsidRPr="005A1002" w:rsidRDefault="005A1002" w:rsidP="005A1002">
      <w:pPr>
        <w:autoSpaceDE w:val="0"/>
        <w:autoSpaceDN w:val="0"/>
        <w:adjustRightInd w:val="0"/>
        <w:rPr>
          <w:rFonts w:ascii="Futura Medium" w:hAnsi="Futura Medium" w:cs="Futura Medium"/>
          <w:b/>
          <w:lang w:val="es-ES"/>
        </w:rPr>
      </w:pPr>
    </w:p>
    <w:p w14:paraId="6E2D4273" w14:textId="349E1911"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d) La concepción de la educación como un aprendizaje</w:t>
      </w:r>
      <w:r w:rsidR="00156AFD">
        <w:rPr>
          <w:rFonts w:ascii="Futura Medium" w:hAnsi="Futura Medium" w:cs="Futura Medium"/>
          <w:b/>
          <w:lang w:val="es-ES"/>
        </w:rPr>
        <w:t xml:space="preserve"> </w:t>
      </w:r>
      <w:r w:rsidRPr="005A1002">
        <w:rPr>
          <w:rFonts w:ascii="Futura Medium" w:hAnsi="Futura Medium" w:cs="Futura Medium" w:hint="cs"/>
          <w:b/>
          <w:lang w:val="es-ES"/>
        </w:rPr>
        <w:t>permanente, que se desarrolla a lo largo de toda la</w:t>
      </w:r>
    </w:p>
    <w:p w14:paraId="595B16BC"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vida.</w:t>
      </w:r>
    </w:p>
    <w:p w14:paraId="164090BC" w14:textId="77777777" w:rsidR="005A1002" w:rsidRPr="005A1002" w:rsidRDefault="005A1002" w:rsidP="005A1002">
      <w:pPr>
        <w:autoSpaceDE w:val="0"/>
        <w:autoSpaceDN w:val="0"/>
        <w:adjustRightInd w:val="0"/>
        <w:rPr>
          <w:rFonts w:ascii="Futura Medium" w:hAnsi="Futura Medium" w:cs="Futura Medium"/>
          <w:b/>
          <w:lang w:val="es-ES"/>
        </w:rPr>
      </w:pPr>
    </w:p>
    <w:p w14:paraId="24FDC32A" w14:textId="43A2A90A"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e) La flexibilidad para adecuar la educación a la</w:t>
      </w:r>
      <w:r w:rsidR="00156AFD">
        <w:rPr>
          <w:rFonts w:ascii="Futura Medium" w:hAnsi="Futura Medium" w:cs="Futura Medium"/>
          <w:b/>
          <w:lang w:val="es-ES"/>
        </w:rPr>
        <w:t xml:space="preserve"> </w:t>
      </w:r>
      <w:r w:rsidRPr="005A1002">
        <w:rPr>
          <w:rFonts w:ascii="Futura Medium" w:hAnsi="Futura Medium" w:cs="Futura Medium" w:hint="cs"/>
          <w:b/>
          <w:lang w:val="es-ES"/>
        </w:rPr>
        <w:t>diversidad de aptitudes, intereses, expectativas y necesidades del alumnado, así como a los cambios que experimentan el alumnado y la sociedad.</w:t>
      </w:r>
    </w:p>
    <w:p w14:paraId="3634E35F" w14:textId="77777777" w:rsidR="005A1002" w:rsidRPr="005A1002" w:rsidRDefault="005A1002" w:rsidP="005A1002">
      <w:pPr>
        <w:autoSpaceDE w:val="0"/>
        <w:autoSpaceDN w:val="0"/>
        <w:adjustRightInd w:val="0"/>
        <w:rPr>
          <w:rFonts w:ascii="Futura Medium" w:hAnsi="Futura Medium" w:cs="Futura Medium"/>
          <w:b/>
          <w:lang w:val="es-ES"/>
        </w:rPr>
      </w:pPr>
    </w:p>
    <w:p w14:paraId="706F7195" w14:textId="443E0DA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f) La orientación educativa y profesional de los estudiantes,</w:t>
      </w:r>
      <w:r w:rsidR="00156AFD">
        <w:rPr>
          <w:rFonts w:ascii="Futura Medium" w:hAnsi="Futura Medium" w:cs="Futura Medium"/>
          <w:b/>
          <w:lang w:val="es-ES"/>
        </w:rPr>
        <w:t xml:space="preserve"> </w:t>
      </w:r>
      <w:r w:rsidRPr="005A1002">
        <w:rPr>
          <w:rFonts w:ascii="Futura Medium" w:hAnsi="Futura Medium" w:cs="Futura Medium" w:hint="cs"/>
          <w:b/>
          <w:lang w:val="es-ES"/>
        </w:rPr>
        <w:t>como medio necesario para el logro de una formación personalizada, que propicie una educación integral en conocimientos, destrezas y valores.</w:t>
      </w:r>
    </w:p>
    <w:p w14:paraId="7E654D2C" w14:textId="77777777" w:rsidR="005A1002" w:rsidRPr="005A1002" w:rsidRDefault="005A1002" w:rsidP="005A1002">
      <w:pPr>
        <w:autoSpaceDE w:val="0"/>
        <w:autoSpaceDN w:val="0"/>
        <w:adjustRightInd w:val="0"/>
        <w:rPr>
          <w:rFonts w:ascii="Futura Medium" w:hAnsi="Futura Medium" w:cs="Futura Medium"/>
          <w:b/>
          <w:lang w:val="es-ES"/>
        </w:rPr>
      </w:pPr>
    </w:p>
    <w:p w14:paraId="0F4E8E7E"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g) El esfuerzo individual y la motivación del alumnado.</w:t>
      </w:r>
    </w:p>
    <w:p w14:paraId="53BD34D7" w14:textId="77777777" w:rsidR="005A1002" w:rsidRPr="005A1002" w:rsidRDefault="005A1002" w:rsidP="005A1002">
      <w:pPr>
        <w:autoSpaceDE w:val="0"/>
        <w:autoSpaceDN w:val="0"/>
        <w:adjustRightInd w:val="0"/>
        <w:rPr>
          <w:rFonts w:ascii="Futura Medium" w:hAnsi="Futura Medium" w:cs="Futura Medium"/>
          <w:b/>
          <w:lang w:val="es-ES"/>
        </w:rPr>
      </w:pPr>
    </w:p>
    <w:p w14:paraId="0E912DCF" w14:textId="62ECBB90"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lastRenderedPageBreak/>
        <w:t>h) El esfuerzo compartido por alumnado, familias,</w:t>
      </w:r>
      <w:r w:rsidR="00156AFD">
        <w:rPr>
          <w:rFonts w:ascii="Futura Medium" w:hAnsi="Futura Medium" w:cs="Futura Medium"/>
          <w:b/>
          <w:lang w:val="es-ES"/>
        </w:rPr>
        <w:t xml:space="preserve"> </w:t>
      </w:r>
      <w:r w:rsidRPr="005A1002">
        <w:rPr>
          <w:rFonts w:ascii="Futura Medium" w:hAnsi="Futura Medium" w:cs="Futura Medium" w:hint="cs"/>
          <w:b/>
          <w:lang w:val="es-ES"/>
        </w:rPr>
        <w:t>profesores, centros,Administraciones, instituciones y el</w:t>
      </w:r>
      <w:r w:rsidR="00156AFD">
        <w:rPr>
          <w:rFonts w:ascii="Futura Medium" w:hAnsi="Futura Medium" w:cs="Futura Medium"/>
          <w:b/>
          <w:lang w:val="es-ES"/>
        </w:rPr>
        <w:t xml:space="preserve"> </w:t>
      </w:r>
      <w:r w:rsidRPr="005A1002">
        <w:rPr>
          <w:rFonts w:ascii="Futura Medium" w:hAnsi="Futura Medium" w:cs="Futura Medium" w:hint="cs"/>
          <w:b/>
          <w:lang w:val="es-ES"/>
        </w:rPr>
        <w:t>conjunto de la sociedad.</w:t>
      </w:r>
    </w:p>
    <w:p w14:paraId="72970D2D" w14:textId="77777777" w:rsidR="005A1002" w:rsidRPr="005A1002" w:rsidRDefault="005A1002" w:rsidP="005A1002">
      <w:pPr>
        <w:autoSpaceDE w:val="0"/>
        <w:autoSpaceDN w:val="0"/>
        <w:adjustRightInd w:val="0"/>
        <w:rPr>
          <w:rFonts w:ascii="Futura Medium" w:hAnsi="Futura Medium" w:cs="Futura Medium"/>
          <w:b/>
          <w:lang w:val="es-ES"/>
        </w:rPr>
      </w:pPr>
    </w:p>
    <w:p w14:paraId="27E17348"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i) La autonomía para establecer y adecuar las actuaciones</w:t>
      </w:r>
    </w:p>
    <w:p w14:paraId="08C0B195" w14:textId="3FAB5404"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organizativas y curriculares en el marco de las</w:t>
      </w:r>
      <w:r w:rsidR="00156AFD">
        <w:rPr>
          <w:rFonts w:ascii="Futura Medium" w:hAnsi="Futura Medium" w:cs="Futura Medium"/>
          <w:b/>
          <w:lang w:val="es-ES"/>
        </w:rPr>
        <w:t xml:space="preserve"> </w:t>
      </w:r>
      <w:r w:rsidRPr="005A1002">
        <w:rPr>
          <w:rFonts w:ascii="Futura Medium" w:hAnsi="Futura Medium" w:cs="Futura Medium" w:hint="cs"/>
          <w:b/>
          <w:lang w:val="es-ES"/>
        </w:rPr>
        <w:t>competencias y responsabilidades que corresponden al</w:t>
      </w:r>
      <w:r w:rsidR="00156AFD">
        <w:rPr>
          <w:rFonts w:ascii="Futura Medium" w:hAnsi="Futura Medium" w:cs="Futura Medium"/>
          <w:b/>
          <w:lang w:val="es-ES"/>
        </w:rPr>
        <w:t xml:space="preserve"> </w:t>
      </w:r>
      <w:r w:rsidRPr="005A1002">
        <w:rPr>
          <w:rFonts w:ascii="Futura Medium" w:hAnsi="Futura Medium" w:cs="Futura Medium" w:hint="cs"/>
          <w:b/>
          <w:lang w:val="es-ES"/>
        </w:rPr>
        <w:t>Estado, a las Comunidades Autónomas, a las corporaciones</w:t>
      </w:r>
    </w:p>
    <w:p w14:paraId="6369502F"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locales y a los centros educativos.</w:t>
      </w:r>
    </w:p>
    <w:p w14:paraId="5A36031C" w14:textId="77777777" w:rsidR="005A1002" w:rsidRPr="005A1002" w:rsidRDefault="005A1002" w:rsidP="005A1002">
      <w:pPr>
        <w:autoSpaceDE w:val="0"/>
        <w:autoSpaceDN w:val="0"/>
        <w:adjustRightInd w:val="0"/>
        <w:rPr>
          <w:rFonts w:ascii="Futura Medium" w:hAnsi="Futura Medium" w:cs="Futura Medium"/>
          <w:b/>
          <w:lang w:val="es-ES"/>
        </w:rPr>
      </w:pPr>
    </w:p>
    <w:p w14:paraId="7D906789" w14:textId="17D693D9"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j) La participación de la comunidad educativa en la</w:t>
      </w:r>
      <w:r w:rsidR="00156AFD">
        <w:rPr>
          <w:rFonts w:ascii="Futura Medium" w:hAnsi="Futura Medium" w:cs="Futura Medium"/>
          <w:b/>
          <w:lang w:val="es-ES"/>
        </w:rPr>
        <w:t xml:space="preserve"> </w:t>
      </w:r>
      <w:r w:rsidRPr="005A1002">
        <w:rPr>
          <w:rFonts w:ascii="Futura Medium" w:hAnsi="Futura Medium" w:cs="Futura Medium" w:hint="cs"/>
          <w:b/>
          <w:lang w:val="es-ES"/>
        </w:rPr>
        <w:t>organización, gobierno y funcionamiento de los centros</w:t>
      </w:r>
      <w:r w:rsidR="00156AFD">
        <w:rPr>
          <w:rFonts w:ascii="Futura Medium" w:hAnsi="Futura Medium" w:cs="Futura Medium"/>
          <w:b/>
          <w:lang w:val="es-ES"/>
        </w:rPr>
        <w:t xml:space="preserve"> </w:t>
      </w:r>
      <w:r w:rsidRPr="005A1002">
        <w:rPr>
          <w:rFonts w:ascii="Futura Medium" w:hAnsi="Futura Medium" w:cs="Futura Medium" w:hint="cs"/>
          <w:b/>
          <w:lang w:val="es-ES"/>
        </w:rPr>
        <w:t>docentes.</w:t>
      </w:r>
    </w:p>
    <w:p w14:paraId="27E0FC44" w14:textId="77777777" w:rsidR="005A1002" w:rsidRPr="005A1002" w:rsidRDefault="005A1002" w:rsidP="005A1002">
      <w:pPr>
        <w:autoSpaceDE w:val="0"/>
        <w:autoSpaceDN w:val="0"/>
        <w:adjustRightInd w:val="0"/>
        <w:rPr>
          <w:rFonts w:ascii="Futura Medium" w:hAnsi="Futura Medium" w:cs="Futura Medium"/>
          <w:b/>
          <w:lang w:val="es-ES"/>
        </w:rPr>
      </w:pPr>
    </w:p>
    <w:p w14:paraId="51DCC5A5" w14:textId="5A222606"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k) La educación para la prevención de conflictos y</w:t>
      </w:r>
      <w:r w:rsidR="00156AFD">
        <w:rPr>
          <w:rFonts w:ascii="Futura Medium" w:hAnsi="Futura Medium" w:cs="Futura Medium"/>
          <w:b/>
          <w:lang w:val="es-ES"/>
        </w:rPr>
        <w:t xml:space="preserve"> </w:t>
      </w:r>
      <w:r w:rsidRPr="005A1002">
        <w:rPr>
          <w:rFonts w:ascii="Futura Medium" w:hAnsi="Futura Medium" w:cs="Futura Medium" w:hint="cs"/>
          <w:b/>
          <w:lang w:val="es-ES"/>
        </w:rPr>
        <w:t>para la resolución pacífica de los mismos, así como la no</w:t>
      </w:r>
      <w:r w:rsidR="00156AFD">
        <w:rPr>
          <w:rFonts w:ascii="Futura Medium" w:hAnsi="Futura Medium" w:cs="Futura Medium"/>
          <w:b/>
          <w:lang w:val="es-ES"/>
        </w:rPr>
        <w:t xml:space="preserve"> </w:t>
      </w:r>
      <w:r w:rsidRPr="005A1002">
        <w:rPr>
          <w:rFonts w:ascii="Futura Medium" w:hAnsi="Futura Medium" w:cs="Futura Medium" w:hint="cs"/>
          <w:b/>
          <w:lang w:val="es-ES"/>
        </w:rPr>
        <w:t>violencia en todos los ámbitos de la vida personal, familiar</w:t>
      </w:r>
    </w:p>
    <w:p w14:paraId="6A9E0906" w14:textId="5066F099" w:rsid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y social.</w:t>
      </w:r>
    </w:p>
    <w:p w14:paraId="1828F686" w14:textId="77777777" w:rsidR="00156AFD" w:rsidRPr="005A1002" w:rsidRDefault="00156AFD" w:rsidP="005A1002">
      <w:pPr>
        <w:autoSpaceDE w:val="0"/>
        <w:autoSpaceDN w:val="0"/>
        <w:adjustRightInd w:val="0"/>
        <w:rPr>
          <w:rFonts w:ascii="Futura Medium" w:hAnsi="Futura Medium" w:cs="Futura Medium"/>
          <w:b/>
          <w:lang w:val="es-ES"/>
        </w:rPr>
      </w:pPr>
    </w:p>
    <w:p w14:paraId="17F22CB1" w14:textId="16F095FC"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l) El desarrollo de la igualdad de derechos y oportunidades</w:t>
      </w:r>
      <w:r w:rsidR="00156AFD">
        <w:rPr>
          <w:rFonts w:ascii="Futura Medium" w:hAnsi="Futura Medium" w:cs="Futura Medium"/>
          <w:b/>
          <w:lang w:val="es-ES"/>
        </w:rPr>
        <w:t xml:space="preserve"> </w:t>
      </w:r>
      <w:r w:rsidRPr="005A1002">
        <w:rPr>
          <w:rFonts w:ascii="Futura Medium" w:hAnsi="Futura Medium" w:cs="Futura Medium" w:hint="cs"/>
          <w:b/>
          <w:lang w:val="es-ES"/>
        </w:rPr>
        <w:t>y el fomento de la igualdad efectiva entre hombres y mujeres.</w:t>
      </w:r>
    </w:p>
    <w:p w14:paraId="40A94151" w14:textId="77777777" w:rsidR="005A1002" w:rsidRPr="005A1002" w:rsidRDefault="005A1002" w:rsidP="005A1002">
      <w:pPr>
        <w:autoSpaceDE w:val="0"/>
        <w:autoSpaceDN w:val="0"/>
        <w:adjustRightInd w:val="0"/>
        <w:rPr>
          <w:rFonts w:ascii="Futura Medium" w:hAnsi="Futura Medium" w:cs="Futura Medium"/>
          <w:b/>
          <w:lang w:val="es-ES"/>
        </w:rPr>
      </w:pPr>
    </w:p>
    <w:p w14:paraId="60386448" w14:textId="494B8950"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m) La consideración de la función docente como</w:t>
      </w:r>
      <w:r w:rsidR="00156AFD">
        <w:rPr>
          <w:rFonts w:ascii="Futura Medium" w:hAnsi="Futura Medium" w:cs="Futura Medium"/>
          <w:b/>
          <w:lang w:val="es-ES"/>
        </w:rPr>
        <w:t xml:space="preserve"> </w:t>
      </w:r>
      <w:r w:rsidRPr="005A1002">
        <w:rPr>
          <w:rFonts w:ascii="Futura Medium" w:hAnsi="Futura Medium" w:cs="Futura Medium" w:hint="cs"/>
          <w:b/>
          <w:lang w:val="es-ES"/>
        </w:rPr>
        <w:t>factor esencial de la calidad de la educación, el reconocimiento social del profesorado y el apoyo a su tarea.</w:t>
      </w:r>
    </w:p>
    <w:p w14:paraId="6E6BFFB6" w14:textId="77777777" w:rsidR="005A1002" w:rsidRPr="005A1002" w:rsidRDefault="005A1002" w:rsidP="005A1002">
      <w:pPr>
        <w:autoSpaceDE w:val="0"/>
        <w:autoSpaceDN w:val="0"/>
        <w:adjustRightInd w:val="0"/>
        <w:rPr>
          <w:rFonts w:ascii="Futura Medium" w:hAnsi="Futura Medium" w:cs="Futura Medium"/>
          <w:b/>
          <w:lang w:val="es-ES"/>
        </w:rPr>
      </w:pPr>
    </w:p>
    <w:p w14:paraId="1F4721E7" w14:textId="2A4A4025"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n) El fomento y la promoción de la investigación, la</w:t>
      </w:r>
      <w:r w:rsidR="00156AFD">
        <w:rPr>
          <w:rFonts w:ascii="Futura Medium" w:hAnsi="Futura Medium" w:cs="Futura Medium"/>
          <w:b/>
          <w:lang w:val="es-ES"/>
        </w:rPr>
        <w:t xml:space="preserve"> </w:t>
      </w:r>
      <w:r w:rsidRPr="005A1002">
        <w:rPr>
          <w:rFonts w:ascii="Futura Medium" w:hAnsi="Futura Medium" w:cs="Futura Medium" w:hint="cs"/>
          <w:b/>
          <w:lang w:val="es-ES"/>
        </w:rPr>
        <w:t>experimentación y la innovación educativa.</w:t>
      </w:r>
    </w:p>
    <w:p w14:paraId="06EC7057" w14:textId="77777777" w:rsidR="005A1002" w:rsidRPr="005A1002" w:rsidRDefault="005A1002" w:rsidP="005A1002">
      <w:pPr>
        <w:autoSpaceDE w:val="0"/>
        <w:autoSpaceDN w:val="0"/>
        <w:adjustRightInd w:val="0"/>
        <w:rPr>
          <w:rFonts w:ascii="Futura Medium" w:hAnsi="Futura Medium" w:cs="Futura Medium"/>
          <w:b/>
          <w:lang w:val="es-ES"/>
        </w:rPr>
      </w:pPr>
    </w:p>
    <w:p w14:paraId="4552976D" w14:textId="1B4ABDCB"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ñ) La evaluación del conjunto del sistema educativo,</w:t>
      </w:r>
      <w:r w:rsidR="00156AFD">
        <w:rPr>
          <w:rFonts w:ascii="Futura Medium" w:hAnsi="Futura Medium" w:cs="Futura Medium"/>
          <w:b/>
          <w:lang w:val="es-ES"/>
        </w:rPr>
        <w:t xml:space="preserve"> t</w:t>
      </w:r>
      <w:r w:rsidRPr="005A1002">
        <w:rPr>
          <w:rFonts w:ascii="Futura Medium" w:hAnsi="Futura Medium" w:cs="Futura Medium" w:hint="cs"/>
          <w:b/>
          <w:lang w:val="es-ES"/>
        </w:rPr>
        <w:t>anto en su programación y organización y en los procesos</w:t>
      </w:r>
      <w:r w:rsidR="00156AFD">
        <w:rPr>
          <w:rFonts w:ascii="Futura Medium" w:hAnsi="Futura Medium" w:cs="Futura Medium"/>
          <w:b/>
          <w:lang w:val="es-ES"/>
        </w:rPr>
        <w:t xml:space="preserve"> </w:t>
      </w:r>
      <w:r w:rsidRPr="005A1002">
        <w:rPr>
          <w:rFonts w:ascii="Futura Medium" w:hAnsi="Futura Medium" w:cs="Futura Medium" w:hint="cs"/>
          <w:b/>
          <w:lang w:val="es-ES"/>
        </w:rPr>
        <w:t>de enseñanza y aprendizaje como en sus resultados.</w:t>
      </w:r>
    </w:p>
    <w:p w14:paraId="0C880C50" w14:textId="77777777" w:rsidR="005A1002" w:rsidRPr="005A1002" w:rsidRDefault="005A1002" w:rsidP="005A1002">
      <w:pPr>
        <w:autoSpaceDE w:val="0"/>
        <w:autoSpaceDN w:val="0"/>
        <w:adjustRightInd w:val="0"/>
        <w:rPr>
          <w:rFonts w:ascii="Futura Medium" w:hAnsi="Futura Medium" w:cs="Futura Medium"/>
          <w:b/>
          <w:lang w:val="es-ES"/>
        </w:rPr>
      </w:pPr>
    </w:p>
    <w:p w14:paraId="09C0C4DC" w14:textId="453D28C1"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o) La cooperación entre el Estado y las Comunidades</w:t>
      </w:r>
      <w:r w:rsidR="00156AFD">
        <w:rPr>
          <w:rFonts w:ascii="Futura Medium" w:hAnsi="Futura Medium" w:cs="Futura Medium"/>
          <w:b/>
          <w:lang w:val="es-ES"/>
        </w:rPr>
        <w:t xml:space="preserve"> </w:t>
      </w:r>
      <w:r w:rsidRPr="005A1002">
        <w:rPr>
          <w:rFonts w:ascii="Futura Medium" w:hAnsi="Futura Medium" w:cs="Futura Medium" w:hint="cs"/>
          <w:b/>
          <w:lang w:val="es-ES"/>
        </w:rPr>
        <w:t>Autónomas en la definición, aplicación y evaluación</w:t>
      </w:r>
      <w:r w:rsidR="00156AFD">
        <w:rPr>
          <w:rFonts w:ascii="Futura Medium" w:hAnsi="Futura Medium" w:cs="Futura Medium"/>
          <w:b/>
          <w:lang w:val="es-ES"/>
        </w:rPr>
        <w:t xml:space="preserve"> </w:t>
      </w:r>
      <w:r w:rsidRPr="005A1002">
        <w:rPr>
          <w:rFonts w:ascii="Futura Medium" w:hAnsi="Futura Medium" w:cs="Futura Medium" w:hint="cs"/>
          <w:b/>
          <w:lang w:val="es-ES"/>
        </w:rPr>
        <w:t>de las políticas educativas.</w:t>
      </w:r>
    </w:p>
    <w:p w14:paraId="434CEC5C" w14:textId="77777777" w:rsidR="005A1002" w:rsidRPr="005A1002" w:rsidRDefault="005A1002" w:rsidP="005A1002">
      <w:pPr>
        <w:autoSpaceDE w:val="0"/>
        <w:autoSpaceDN w:val="0"/>
        <w:adjustRightInd w:val="0"/>
        <w:rPr>
          <w:rFonts w:ascii="Futura Medium" w:hAnsi="Futura Medium" w:cs="Futura Medium"/>
          <w:b/>
          <w:lang w:val="es-ES"/>
        </w:rPr>
      </w:pPr>
    </w:p>
    <w:p w14:paraId="58D97BD2" w14:textId="778FAD7E"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p) La cooperación y colaboración de las Administraciones</w:t>
      </w:r>
      <w:r w:rsidR="00156AFD">
        <w:rPr>
          <w:rFonts w:ascii="Futura Medium" w:hAnsi="Futura Medium" w:cs="Futura Medium"/>
          <w:b/>
          <w:lang w:val="es-ES"/>
        </w:rPr>
        <w:t xml:space="preserve"> </w:t>
      </w:r>
      <w:r w:rsidRPr="005A1002">
        <w:rPr>
          <w:rFonts w:ascii="Futura Medium" w:hAnsi="Futura Medium" w:cs="Futura Medium" w:hint="cs"/>
          <w:b/>
          <w:lang w:val="es-ES"/>
        </w:rPr>
        <w:t>educativas con las corporaciones locales en la</w:t>
      </w:r>
      <w:r w:rsidR="00156AFD">
        <w:rPr>
          <w:rFonts w:ascii="Futura Medium" w:hAnsi="Futura Medium" w:cs="Futura Medium"/>
          <w:b/>
          <w:lang w:val="es-ES"/>
        </w:rPr>
        <w:t xml:space="preserve"> </w:t>
      </w:r>
      <w:r w:rsidRPr="005A1002">
        <w:rPr>
          <w:rFonts w:ascii="Futura Medium" w:hAnsi="Futura Medium" w:cs="Futura Medium" w:hint="cs"/>
          <w:b/>
          <w:lang w:val="es-ES"/>
        </w:rPr>
        <w:t>planificación e implementación de la política educativa.</w:t>
      </w:r>
    </w:p>
    <w:p w14:paraId="47B0DDD7" w14:textId="77777777" w:rsidR="005A1002" w:rsidRPr="005A1002" w:rsidRDefault="005A1002" w:rsidP="005A1002">
      <w:pPr>
        <w:rPr>
          <w:rFonts w:ascii="Futura Medium" w:hAnsi="Futura Medium" w:cs="Futura Medium"/>
          <w:b/>
          <w:lang w:val="es-ES"/>
        </w:rPr>
      </w:pPr>
    </w:p>
    <w:p w14:paraId="673B5313" w14:textId="3492B324" w:rsidR="005A1002" w:rsidRPr="005A1002" w:rsidRDefault="00156AFD" w:rsidP="00156AFD">
      <w:pPr>
        <w:shd w:val="clear" w:color="auto" w:fill="F2F2F2" w:themeFill="background1" w:themeFillShade="F2"/>
        <w:rPr>
          <w:rFonts w:ascii="Futura Medium" w:hAnsi="Futura Medium" w:cs="Futura Medium"/>
          <w:b/>
          <w:color w:val="528F2A" w:themeColor="accent2" w:themeShade="BF"/>
          <w:u w:val="single"/>
          <w:lang w:val="es-ES"/>
        </w:rPr>
      </w:pPr>
      <w:r>
        <w:rPr>
          <w:rFonts w:ascii="Futura Medium" w:hAnsi="Futura Medium" w:cs="Futura Medium"/>
          <w:b/>
          <w:color w:val="528F2A" w:themeColor="accent2" w:themeShade="BF"/>
          <w:u w:val="single"/>
          <w:lang w:val="es-ES"/>
        </w:rPr>
        <w:t>4.</w:t>
      </w:r>
      <w:r w:rsidR="005A1002" w:rsidRPr="005A1002">
        <w:rPr>
          <w:rFonts w:ascii="Futura Medium" w:hAnsi="Futura Medium" w:cs="Futura Medium" w:hint="cs"/>
          <w:b/>
          <w:color w:val="528F2A" w:themeColor="accent2" w:themeShade="BF"/>
          <w:u w:val="single"/>
          <w:lang w:val="es-ES"/>
        </w:rPr>
        <w:t>2.- PRINCIPIOS DE LA PRÁCTICA EDUCATIVA.</w:t>
      </w:r>
    </w:p>
    <w:p w14:paraId="69EEF52A" w14:textId="77777777" w:rsidR="005A1002" w:rsidRPr="005A1002" w:rsidRDefault="005A1002" w:rsidP="005A1002">
      <w:pPr>
        <w:rPr>
          <w:rFonts w:ascii="Futura Medium" w:hAnsi="Futura Medium" w:cs="Futura Medium"/>
          <w:b/>
          <w:color w:val="528F2A" w:themeColor="accent2" w:themeShade="BF"/>
          <w:lang w:val="es-ES"/>
        </w:rPr>
      </w:pPr>
    </w:p>
    <w:p w14:paraId="0F40305E" w14:textId="7AEF35CE" w:rsidR="005A1002" w:rsidRPr="005A1002" w:rsidRDefault="005A1002" w:rsidP="005A1002">
      <w:pPr>
        <w:rPr>
          <w:rFonts w:ascii="Futura Medium" w:hAnsi="Futura Medium" w:cs="Futura Medium"/>
          <w:b/>
          <w:lang w:val="es-ES"/>
        </w:rPr>
      </w:pPr>
      <w:r w:rsidRPr="005A1002">
        <w:rPr>
          <w:rFonts w:ascii="Futura Medium" w:hAnsi="Futura Medium" w:cs="Futura Medium" w:hint="cs"/>
          <w:b/>
          <w:color w:val="528F2A" w:themeColor="accent2" w:themeShade="BF"/>
          <w:lang w:val="es-ES"/>
        </w:rPr>
        <w:tab/>
      </w:r>
      <w:r w:rsidRPr="005A1002">
        <w:rPr>
          <w:rFonts w:ascii="Futura Medium" w:hAnsi="Futura Medium" w:cs="Futura Medium" w:hint="cs"/>
          <w:b/>
          <w:lang w:val="es-ES"/>
        </w:rPr>
        <w:t xml:space="preserve">El actual sistema plantea nuevos retos para profesores y alumnos. En la labor diaria debe estar presente una serie de principios que afronten cada vez mejor los planteamientos de una sociedad donde se requiere el desarrollo de competencias y la asimilación de la información en un mundo globalizado. Nuestros alumnos presentan buenos hábitos que ayudan a regular el trabajo diario pero deben saber desarrollar </w:t>
      </w:r>
      <w:r w:rsidRPr="005A1002">
        <w:rPr>
          <w:rFonts w:ascii="Futura Medium" w:hAnsi="Futura Medium" w:cs="Futura Medium" w:hint="cs"/>
          <w:b/>
          <w:lang w:val="es-ES"/>
        </w:rPr>
        <w:lastRenderedPageBreak/>
        <w:t>capacidades de reflexión, conexión de ideas, expresión de las mismas y comunicación a los demás.</w:t>
      </w:r>
      <w:r w:rsidR="00156AFD">
        <w:rPr>
          <w:rFonts w:ascii="Futura Medium" w:hAnsi="Futura Medium" w:cs="Futura Medium"/>
          <w:b/>
          <w:lang w:val="es-ES"/>
        </w:rPr>
        <w:t xml:space="preserve"> </w:t>
      </w:r>
      <w:r w:rsidRPr="005A1002">
        <w:rPr>
          <w:rFonts w:ascii="Futura Medium" w:hAnsi="Futura Medium" w:cs="Futura Medium" w:hint="cs"/>
          <w:b/>
          <w:lang w:val="es-ES"/>
        </w:rPr>
        <w:t>Por ello se enumeran una serie de principios  a tener en cuenta en la práctica diaria.</w:t>
      </w:r>
    </w:p>
    <w:p w14:paraId="2C8C2D0A" w14:textId="77777777" w:rsidR="005A1002" w:rsidRPr="005A1002" w:rsidRDefault="005A1002" w:rsidP="005A1002">
      <w:pPr>
        <w:rPr>
          <w:rFonts w:ascii="Futura Medium" w:hAnsi="Futura Medium" w:cs="Futura Medium"/>
          <w:b/>
          <w:lang w:val="es-ES"/>
        </w:rPr>
      </w:pPr>
    </w:p>
    <w:p w14:paraId="18A89687" w14:textId="268302F8"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Priorizar la reflexión y el pensamiento crítico del alumnado, así como la</w:t>
      </w:r>
      <w:r w:rsidR="00156AFD">
        <w:rPr>
          <w:rFonts w:ascii="Futura Medium" w:hAnsi="Futura Medium" w:cs="Futura Medium"/>
          <w:b/>
          <w:lang w:val="es-ES"/>
        </w:rPr>
        <w:t xml:space="preserve"> </w:t>
      </w:r>
      <w:r w:rsidRPr="005A1002">
        <w:rPr>
          <w:rFonts w:ascii="Futura Medium" w:hAnsi="Futura Medium" w:cs="Futura Medium" w:hint="cs"/>
          <w:b/>
          <w:lang w:val="es-ES"/>
        </w:rPr>
        <w:t>aplicación del conocimiento frente al aprendizaje memorístico.</w:t>
      </w:r>
    </w:p>
    <w:p w14:paraId="16A36DDF" w14:textId="77777777" w:rsidR="005A1002" w:rsidRPr="005A1002" w:rsidRDefault="005A1002" w:rsidP="005A1002">
      <w:pPr>
        <w:ind w:left="720"/>
        <w:rPr>
          <w:rFonts w:ascii="Futura Medium" w:hAnsi="Futura Medium" w:cs="Futura Medium"/>
          <w:b/>
          <w:lang w:val="es-ES"/>
        </w:rPr>
      </w:pPr>
      <w:r w:rsidRPr="005A1002">
        <w:rPr>
          <w:rFonts w:ascii="Futura Medium" w:hAnsi="Futura Medium" w:cs="Futura Medium" w:hint="cs"/>
          <w:b/>
          <w:lang w:val="es-ES"/>
        </w:rPr>
        <w:t>(saber aplicar lo que se sabe y en diferentes contextos)</w:t>
      </w:r>
    </w:p>
    <w:p w14:paraId="16BAB9AA" w14:textId="77777777" w:rsidR="005A1002" w:rsidRPr="005A1002" w:rsidRDefault="005A1002" w:rsidP="005A1002">
      <w:pPr>
        <w:rPr>
          <w:rFonts w:ascii="Futura Medium" w:hAnsi="Futura Medium" w:cs="Futura Medium"/>
          <w:b/>
          <w:lang w:val="es-ES"/>
        </w:rPr>
      </w:pPr>
    </w:p>
    <w:p w14:paraId="14716456"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Propuesta de diferentes situaciones de aprendizaje que pongan en marcha en el alumnado procesos cognitivos variados.(= reconocer, analizar, discriminar, aplicar, resolver, establecer semejanzas y diferencias, localizar, identificar…)</w:t>
      </w:r>
    </w:p>
    <w:p w14:paraId="5D22E5D9" w14:textId="77777777" w:rsidR="005A1002" w:rsidRPr="005A1002" w:rsidRDefault="005A1002" w:rsidP="005A1002">
      <w:pPr>
        <w:ind w:left="360"/>
        <w:rPr>
          <w:rFonts w:ascii="Futura Medium" w:hAnsi="Futura Medium" w:cs="Futura Medium"/>
          <w:b/>
          <w:lang w:val="es-ES"/>
        </w:rPr>
      </w:pPr>
    </w:p>
    <w:p w14:paraId="1A2A444E" w14:textId="770E7093" w:rsidR="005A1002" w:rsidRDefault="005A1002" w:rsidP="00156AFD">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Contextualización de los aprendizajes.(= relacionar los aprendizajes con la vida cotidiana, vincularlo con el entorno, incorporar sus vivencias y experiencias, potenciar la intervención de otros profesionales)</w:t>
      </w:r>
    </w:p>
    <w:p w14:paraId="0001B8A8" w14:textId="77777777" w:rsidR="00156AFD" w:rsidRPr="00156AFD" w:rsidRDefault="00156AFD" w:rsidP="00156AFD">
      <w:p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p>
    <w:p w14:paraId="628B1437"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Utilización de diferentes estrategias metodológicas, con especial relevancia del trabajo a partir de tareas integradas y situaciones-problema, teniendo en cuenta la motivación y los intereses del alumnado.(= elaboración de proyectos, organización del trabajo por centros de interés, metodología investigadora…)</w:t>
      </w:r>
    </w:p>
    <w:p w14:paraId="0C935E72" w14:textId="77777777" w:rsidR="005A1002" w:rsidRPr="005A1002" w:rsidRDefault="005A1002" w:rsidP="005A1002">
      <w:pPr>
        <w:ind w:left="360"/>
        <w:rPr>
          <w:rFonts w:ascii="Futura Medium" w:hAnsi="Futura Medium" w:cs="Futura Medium"/>
          <w:b/>
          <w:lang w:val="es-ES"/>
        </w:rPr>
      </w:pPr>
    </w:p>
    <w:p w14:paraId="0C9AF470"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Potenciación de la lectura y el tratamiento de la información como estrategia de aprendizaje.</w:t>
      </w:r>
    </w:p>
    <w:p w14:paraId="2FA028EE" w14:textId="77777777" w:rsidR="005A1002" w:rsidRPr="005A1002" w:rsidRDefault="005A1002" w:rsidP="005A1002">
      <w:pPr>
        <w:ind w:left="360"/>
        <w:rPr>
          <w:rFonts w:ascii="Futura Medium" w:hAnsi="Futura Medium" w:cs="Futura Medium"/>
          <w:b/>
          <w:lang w:val="es-ES"/>
        </w:rPr>
      </w:pPr>
    </w:p>
    <w:p w14:paraId="2E4F0DCD"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Fomento del conocimiento que tiene el alumnado sobre su propio aprendizaje.( adquirir progresivamente estrategias de autoevaluación)</w:t>
      </w:r>
    </w:p>
    <w:p w14:paraId="29D1350F" w14:textId="77777777" w:rsidR="005A1002" w:rsidRPr="005A1002" w:rsidRDefault="005A1002" w:rsidP="005A1002">
      <w:pPr>
        <w:ind w:left="360"/>
        <w:rPr>
          <w:rFonts w:ascii="Futura Medium" w:hAnsi="Futura Medium" w:cs="Futura Medium"/>
          <w:b/>
          <w:lang w:val="es-ES"/>
        </w:rPr>
      </w:pPr>
    </w:p>
    <w:p w14:paraId="59ED5425"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Fomento de un clima escolar de aceptación mutua y cooperación .</w:t>
      </w:r>
    </w:p>
    <w:p w14:paraId="00C1E52A" w14:textId="77777777" w:rsidR="005A1002" w:rsidRPr="005A1002" w:rsidRDefault="005A1002" w:rsidP="005A1002">
      <w:pPr>
        <w:rPr>
          <w:rFonts w:ascii="Futura Medium" w:hAnsi="Futura Medium" w:cs="Futura Medium"/>
          <w:b/>
          <w:lang w:val="es-ES"/>
        </w:rPr>
      </w:pPr>
    </w:p>
    <w:p w14:paraId="298127F1"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Enriquecimiento de los agrupamientos en el aula y potenciación del trabajo colaborativo entre alumnado y profesorado , y entre el propio alumnado.(por parejas, en pequeño grupo, asamblea, trabajo individual,…en agrupamiento heterogéneo)</w:t>
      </w:r>
    </w:p>
    <w:p w14:paraId="5AE61E6B" w14:textId="77777777" w:rsidR="005A1002" w:rsidRPr="005A1002" w:rsidRDefault="005A1002" w:rsidP="005A1002">
      <w:pPr>
        <w:ind w:left="360"/>
        <w:rPr>
          <w:rFonts w:ascii="Futura Medium" w:hAnsi="Futura Medium" w:cs="Futura Medium"/>
          <w:b/>
          <w:lang w:val="es-ES"/>
        </w:rPr>
      </w:pPr>
    </w:p>
    <w:p w14:paraId="4929DA5B"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Búsqueda, selección y elaboración de materiales curriculares diversos.( no solo el libro)</w:t>
      </w:r>
    </w:p>
    <w:p w14:paraId="65AAB15E" w14:textId="77777777" w:rsidR="005A1002" w:rsidRPr="005A1002" w:rsidRDefault="005A1002" w:rsidP="005A1002">
      <w:pPr>
        <w:ind w:left="360"/>
        <w:rPr>
          <w:rFonts w:ascii="Futura Medium" w:hAnsi="Futura Medium" w:cs="Futura Medium"/>
          <w:b/>
          <w:lang w:val="es-ES"/>
        </w:rPr>
      </w:pPr>
    </w:p>
    <w:p w14:paraId="60635AF5" w14:textId="5E61A11C" w:rsidR="005A1002" w:rsidRPr="00156AFD" w:rsidRDefault="005A1002" w:rsidP="00156AFD">
      <w:pPr>
        <w:pStyle w:val="Prrafodelista"/>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156AFD">
        <w:rPr>
          <w:rFonts w:ascii="Futura Medium" w:hAnsi="Futura Medium" w:cs="Futura Medium" w:hint="cs"/>
          <w:b/>
          <w:lang w:val="es-ES"/>
        </w:rPr>
        <w:t>Coherencia metodológica y didáctica de los equipos docentes. Coordinación entre el profesorado.</w:t>
      </w:r>
    </w:p>
    <w:p w14:paraId="5EA553DA" w14:textId="77777777" w:rsidR="005A1002" w:rsidRPr="00156AFD" w:rsidRDefault="005A1002" w:rsidP="005A1002">
      <w:pPr>
        <w:ind w:left="360"/>
        <w:rPr>
          <w:rFonts w:ascii="Futura Medium" w:hAnsi="Futura Medium" w:cs="Futura Medium"/>
          <w:b/>
          <w:lang w:val="es-ES"/>
        </w:rPr>
      </w:pPr>
    </w:p>
    <w:p w14:paraId="078EACCA" w14:textId="77777777" w:rsidR="005A1002" w:rsidRPr="005A1002" w:rsidRDefault="005A1002" w:rsidP="005A1002">
      <w:pPr>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lastRenderedPageBreak/>
        <w:t>Diversificación de las situaciones e instrumentos de evaluación y potenciación de su carácter formativo:</w:t>
      </w:r>
    </w:p>
    <w:p w14:paraId="078765A7" w14:textId="77777777" w:rsidR="005A1002" w:rsidRPr="00177878" w:rsidRDefault="005A1002" w:rsidP="005A1002">
      <w:pPr>
        <w:numPr>
          <w:ilvl w:val="1"/>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177878">
        <w:rPr>
          <w:rFonts w:ascii="Futura Medium" w:hAnsi="Futura Medium" w:cs="Futura Medium" w:hint="cs"/>
          <w:b/>
        </w:rPr>
        <w:t>Observación del alumnado,</w:t>
      </w:r>
    </w:p>
    <w:p w14:paraId="705367D8" w14:textId="77777777" w:rsidR="005A1002" w:rsidRPr="005A1002" w:rsidRDefault="005A1002" w:rsidP="005A1002">
      <w:pPr>
        <w:numPr>
          <w:ilvl w:val="1"/>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 xml:space="preserve"> Participación en las actividades de aprendizaje,</w:t>
      </w:r>
    </w:p>
    <w:p w14:paraId="4AC3C1CE" w14:textId="77777777" w:rsidR="005A1002" w:rsidRPr="005A1002" w:rsidRDefault="005A1002" w:rsidP="005A1002">
      <w:pPr>
        <w:numPr>
          <w:ilvl w:val="1"/>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 xml:space="preserve"> Calidad de las aportaciones y sugerencias en las tareas de grupo,</w:t>
      </w:r>
    </w:p>
    <w:p w14:paraId="52EECAE2" w14:textId="77777777" w:rsidR="005A1002" w:rsidRPr="00177878" w:rsidRDefault="005A1002" w:rsidP="005A1002">
      <w:pPr>
        <w:numPr>
          <w:ilvl w:val="1"/>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5A1002">
        <w:rPr>
          <w:rFonts w:ascii="Futura Medium" w:hAnsi="Futura Medium" w:cs="Futura Medium" w:hint="cs"/>
          <w:b/>
          <w:lang w:val="es-ES"/>
        </w:rPr>
        <w:t xml:space="preserve"> </w:t>
      </w:r>
      <w:r w:rsidRPr="00177878">
        <w:rPr>
          <w:rFonts w:ascii="Futura Medium" w:hAnsi="Futura Medium" w:cs="Futura Medium" w:hint="cs"/>
          <w:b/>
        </w:rPr>
        <w:t>Colaboración entre el alumnado,</w:t>
      </w:r>
    </w:p>
    <w:p w14:paraId="2DEA3225" w14:textId="77777777" w:rsidR="005A1002" w:rsidRPr="00177878" w:rsidRDefault="005A1002" w:rsidP="005A1002">
      <w:pPr>
        <w:numPr>
          <w:ilvl w:val="1"/>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177878">
        <w:rPr>
          <w:rFonts w:ascii="Futura Medium" w:hAnsi="Futura Medium" w:cs="Futura Medium" w:hint="cs"/>
          <w:b/>
        </w:rPr>
        <w:t xml:space="preserve"> Realización de tareas, </w:t>
      </w:r>
    </w:p>
    <w:p w14:paraId="0C927A74" w14:textId="77777777" w:rsidR="005A1002" w:rsidRPr="00177878" w:rsidRDefault="005A1002" w:rsidP="005A1002">
      <w:pPr>
        <w:numPr>
          <w:ilvl w:val="1"/>
          <w:numId w:val="59"/>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177878">
        <w:rPr>
          <w:rFonts w:ascii="Futura Medium" w:hAnsi="Futura Medium" w:cs="Futura Medium" w:hint="cs"/>
          <w:b/>
        </w:rPr>
        <w:t>Pruebas orales y escritas.</w:t>
      </w:r>
    </w:p>
    <w:p w14:paraId="6A7072C7" w14:textId="77777777" w:rsidR="005A1002" w:rsidRPr="00177878" w:rsidRDefault="005A1002" w:rsidP="005A1002">
      <w:pPr>
        <w:ind w:left="1080"/>
        <w:rPr>
          <w:rFonts w:ascii="Futura Medium" w:hAnsi="Futura Medium" w:cs="Futura Medium"/>
          <w:b/>
        </w:rPr>
      </w:pPr>
    </w:p>
    <w:p w14:paraId="76F036CC" w14:textId="6108A639" w:rsidR="005A1002" w:rsidRPr="005A1002" w:rsidRDefault="00156AFD" w:rsidP="00156AFD">
      <w:pPr>
        <w:shd w:val="clear" w:color="auto" w:fill="F2F2F2" w:themeFill="background1" w:themeFillShade="F2"/>
        <w:rPr>
          <w:rFonts w:ascii="Futura Medium" w:hAnsi="Futura Medium" w:cs="Futura Medium"/>
          <w:b/>
          <w:color w:val="528F2A" w:themeColor="accent2" w:themeShade="BF"/>
          <w:u w:val="single"/>
          <w:lang w:val="es-ES"/>
        </w:rPr>
      </w:pPr>
      <w:r>
        <w:rPr>
          <w:rFonts w:ascii="Futura Medium" w:hAnsi="Futura Medium" w:cs="Futura Medium"/>
          <w:b/>
          <w:color w:val="528F2A" w:themeColor="accent2" w:themeShade="BF"/>
          <w:u w:val="single"/>
          <w:lang w:val="es-ES"/>
        </w:rPr>
        <w:t xml:space="preserve">4. </w:t>
      </w:r>
      <w:r w:rsidR="005A1002" w:rsidRPr="005A1002">
        <w:rPr>
          <w:rFonts w:ascii="Futura Medium" w:hAnsi="Futura Medium" w:cs="Futura Medium" w:hint="cs"/>
          <w:b/>
          <w:color w:val="528F2A" w:themeColor="accent2" w:themeShade="BF"/>
          <w:u w:val="single"/>
          <w:lang w:val="es-ES"/>
        </w:rPr>
        <w:t>3. Objetivos generales de cada etapa.</w:t>
      </w:r>
    </w:p>
    <w:p w14:paraId="0B6DB2A8" w14:textId="77777777" w:rsidR="00156AFD" w:rsidRDefault="00156AFD" w:rsidP="005A1002">
      <w:pPr>
        <w:autoSpaceDE w:val="0"/>
        <w:autoSpaceDN w:val="0"/>
        <w:adjustRightInd w:val="0"/>
        <w:rPr>
          <w:rFonts w:ascii="Futura Medium" w:hAnsi="Futura Medium" w:cs="Futura Medium"/>
          <w:b/>
          <w:iCs/>
          <w:color w:val="528F2A" w:themeColor="accent2" w:themeShade="BF"/>
          <w:u w:val="single"/>
          <w:lang w:val="es-ES"/>
        </w:rPr>
      </w:pPr>
    </w:p>
    <w:p w14:paraId="78732FA2" w14:textId="59547E6B" w:rsidR="005A1002" w:rsidRPr="005A1002" w:rsidRDefault="00156AFD" w:rsidP="005A1002">
      <w:pPr>
        <w:autoSpaceDE w:val="0"/>
        <w:autoSpaceDN w:val="0"/>
        <w:adjustRightInd w:val="0"/>
        <w:rPr>
          <w:rFonts w:ascii="Futura Medium" w:hAnsi="Futura Medium" w:cs="Futura Medium"/>
          <w:b/>
          <w:color w:val="528F2A" w:themeColor="accent2" w:themeShade="BF"/>
          <w:u w:val="single"/>
          <w:lang w:val="es-ES"/>
        </w:rPr>
      </w:pPr>
      <w:r>
        <w:rPr>
          <w:rFonts w:ascii="Futura Medium" w:hAnsi="Futura Medium" w:cs="Futura Medium"/>
          <w:b/>
          <w:iCs/>
          <w:color w:val="528F2A" w:themeColor="accent2" w:themeShade="BF"/>
          <w:u w:val="single"/>
          <w:lang w:val="es-ES"/>
        </w:rPr>
        <w:t>4.</w:t>
      </w:r>
      <w:r w:rsidR="005A1002" w:rsidRPr="005A1002">
        <w:rPr>
          <w:rFonts w:ascii="Futura Medium" w:hAnsi="Futura Medium" w:cs="Futura Medium" w:hint="cs"/>
          <w:b/>
          <w:iCs/>
          <w:color w:val="528F2A" w:themeColor="accent2" w:themeShade="BF"/>
          <w:u w:val="single"/>
          <w:lang w:val="es-ES"/>
        </w:rPr>
        <w:t>3.1.- Objetivos de</w:t>
      </w:r>
      <w:r w:rsidR="005A1002" w:rsidRPr="005A1002">
        <w:rPr>
          <w:rFonts w:ascii="Futura Medium" w:hAnsi="Futura Medium" w:cs="Futura Medium" w:hint="cs"/>
          <w:b/>
          <w:i/>
          <w:iCs/>
          <w:color w:val="528F2A" w:themeColor="accent2" w:themeShade="BF"/>
          <w:u w:val="single"/>
          <w:lang w:val="es-ES"/>
        </w:rPr>
        <w:t xml:space="preserve"> </w:t>
      </w:r>
      <w:r w:rsidR="005A1002" w:rsidRPr="005A1002">
        <w:rPr>
          <w:rFonts w:ascii="Futura Medium" w:hAnsi="Futura Medium" w:cs="Futura Medium" w:hint="cs"/>
          <w:b/>
          <w:color w:val="528F2A" w:themeColor="accent2" w:themeShade="BF"/>
          <w:u w:val="single"/>
          <w:lang w:val="es-ES"/>
        </w:rPr>
        <w:t>la educación infantil:</w:t>
      </w:r>
    </w:p>
    <w:p w14:paraId="75F7600C" w14:textId="77777777" w:rsidR="005A1002" w:rsidRPr="005A1002" w:rsidRDefault="005A1002" w:rsidP="005A1002">
      <w:pPr>
        <w:autoSpaceDE w:val="0"/>
        <w:autoSpaceDN w:val="0"/>
        <w:adjustRightInd w:val="0"/>
        <w:rPr>
          <w:rFonts w:ascii="Futura Medium" w:hAnsi="Futura Medium" w:cs="Futura Medium"/>
          <w:b/>
          <w:iCs/>
          <w:color w:val="528F2A" w:themeColor="accent2" w:themeShade="BF"/>
          <w:u w:val="single"/>
          <w:lang w:val="es-ES"/>
        </w:rPr>
      </w:pPr>
    </w:p>
    <w:p w14:paraId="2E2C927D"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Esta etapa contribuirá a desarrollar en las niñas y niños las capacidades que les permitan:</w:t>
      </w:r>
    </w:p>
    <w:p w14:paraId="7EFC8F10" w14:textId="77777777" w:rsidR="005A1002" w:rsidRPr="005A1002" w:rsidRDefault="005A1002" w:rsidP="005A1002">
      <w:pPr>
        <w:autoSpaceDE w:val="0"/>
        <w:autoSpaceDN w:val="0"/>
        <w:adjustRightInd w:val="0"/>
        <w:rPr>
          <w:rFonts w:ascii="Futura Medium" w:hAnsi="Futura Medium" w:cs="Futura Medium"/>
          <w:b/>
          <w:lang w:val="es-ES"/>
        </w:rPr>
      </w:pPr>
    </w:p>
    <w:p w14:paraId="3A0947DB"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a) Conocer su propio cuerpo y el de los otros, sus posibilidades de acción y aprender a respetar las diferencias.</w:t>
      </w:r>
    </w:p>
    <w:p w14:paraId="11167DE5" w14:textId="77777777" w:rsidR="005A1002" w:rsidRPr="005A1002" w:rsidRDefault="005A1002" w:rsidP="005A1002">
      <w:pPr>
        <w:autoSpaceDE w:val="0"/>
        <w:autoSpaceDN w:val="0"/>
        <w:adjustRightInd w:val="0"/>
        <w:rPr>
          <w:rFonts w:ascii="Futura Medium" w:hAnsi="Futura Medium" w:cs="Futura Medium"/>
          <w:b/>
          <w:lang w:val="es-ES"/>
        </w:rPr>
      </w:pPr>
    </w:p>
    <w:p w14:paraId="26E86BCC"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b) Observar y explorar su entorno familiar, natural y social.</w:t>
      </w:r>
    </w:p>
    <w:p w14:paraId="3D7C2E07" w14:textId="77777777" w:rsidR="005A1002" w:rsidRPr="005A1002" w:rsidRDefault="005A1002" w:rsidP="005A1002">
      <w:pPr>
        <w:autoSpaceDE w:val="0"/>
        <w:autoSpaceDN w:val="0"/>
        <w:adjustRightInd w:val="0"/>
        <w:rPr>
          <w:rFonts w:ascii="Futura Medium" w:hAnsi="Futura Medium" w:cs="Futura Medium"/>
          <w:b/>
          <w:lang w:val="es-ES"/>
        </w:rPr>
      </w:pPr>
    </w:p>
    <w:p w14:paraId="43E222DF" w14:textId="43DCE7CF"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c) Adquirir progresivamente autonomía en sus actividades</w:t>
      </w:r>
      <w:r w:rsidR="00156AFD">
        <w:rPr>
          <w:rFonts w:ascii="Futura Medium" w:hAnsi="Futura Medium" w:cs="Futura Medium"/>
          <w:b/>
          <w:lang w:val="es-ES"/>
        </w:rPr>
        <w:t xml:space="preserve"> </w:t>
      </w:r>
      <w:r w:rsidRPr="005A1002">
        <w:rPr>
          <w:rFonts w:ascii="Futura Medium" w:hAnsi="Futura Medium" w:cs="Futura Medium" w:hint="cs"/>
          <w:b/>
          <w:lang w:val="es-ES"/>
        </w:rPr>
        <w:t>habituales.</w:t>
      </w:r>
    </w:p>
    <w:p w14:paraId="55609C14" w14:textId="77777777" w:rsidR="005A1002" w:rsidRPr="005A1002" w:rsidRDefault="005A1002" w:rsidP="005A1002">
      <w:pPr>
        <w:autoSpaceDE w:val="0"/>
        <w:autoSpaceDN w:val="0"/>
        <w:adjustRightInd w:val="0"/>
        <w:rPr>
          <w:rFonts w:ascii="Futura Medium" w:hAnsi="Futura Medium" w:cs="Futura Medium"/>
          <w:b/>
          <w:lang w:val="es-ES"/>
        </w:rPr>
      </w:pPr>
    </w:p>
    <w:p w14:paraId="765087A6"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d) Desarrollar sus capacidades afectivas.</w:t>
      </w:r>
    </w:p>
    <w:p w14:paraId="0A70EA16" w14:textId="77777777" w:rsidR="005A1002" w:rsidRPr="005A1002" w:rsidRDefault="005A1002" w:rsidP="005A1002">
      <w:pPr>
        <w:autoSpaceDE w:val="0"/>
        <w:autoSpaceDN w:val="0"/>
        <w:adjustRightInd w:val="0"/>
        <w:rPr>
          <w:rFonts w:ascii="Futura Medium" w:hAnsi="Futura Medium" w:cs="Futura Medium"/>
          <w:b/>
          <w:lang w:val="es-ES"/>
        </w:rPr>
      </w:pPr>
    </w:p>
    <w:p w14:paraId="37DB714A" w14:textId="16EC4D1B"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e) Relacionarse con los demás y adquirir progresivamente</w:t>
      </w:r>
      <w:r w:rsidR="00156AFD">
        <w:rPr>
          <w:rFonts w:ascii="Futura Medium" w:hAnsi="Futura Medium" w:cs="Futura Medium"/>
          <w:b/>
          <w:lang w:val="es-ES"/>
        </w:rPr>
        <w:t xml:space="preserve"> </w:t>
      </w:r>
      <w:r w:rsidRPr="005A1002">
        <w:rPr>
          <w:rFonts w:ascii="Futura Medium" w:hAnsi="Futura Medium" w:cs="Futura Medium" w:hint="cs"/>
          <w:b/>
          <w:lang w:val="es-ES"/>
        </w:rPr>
        <w:t>pautas elementales de convivencia y relación</w:t>
      </w:r>
      <w:r w:rsidR="00156AFD">
        <w:rPr>
          <w:rFonts w:ascii="Futura Medium" w:hAnsi="Futura Medium" w:cs="Futura Medium"/>
          <w:b/>
          <w:lang w:val="es-ES"/>
        </w:rPr>
        <w:t xml:space="preserve"> s</w:t>
      </w:r>
      <w:r w:rsidRPr="005A1002">
        <w:rPr>
          <w:rFonts w:ascii="Futura Medium" w:hAnsi="Futura Medium" w:cs="Futura Medium" w:hint="cs"/>
          <w:b/>
          <w:lang w:val="es-ES"/>
        </w:rPr>
        <w:t>ocial, así como ejercitarse en la resolución pacífica de</w:t>
      </w:r>
    </w:p>
    <w:p w14:paraId="7895E5E4"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conflictos.</w:t>
      </w:r>
    </w:p>
    <w:p w14:paraId="29A15D02" w14:textId="77777777" w:rsidR="005A1002" w:rsidRPr="005A1002" w:rsidRDefault="005A1002" w:rsidP="005A1002">
      <w:pPr>
        <w:autoSpaceDE w:val="0"/>
        <w:autoSpaceDN w:val="0"/>
        <w:adjustRightInd w:val="0"/>
        <w:rPr>
          <w:rFonts w:ascii="Futura Medium" w:hAnsi="Futura Medium" w:cs="Futura Medium"/>
          <w:b/>
          <w:lang w:val="es-ES"/>
        </w:rPr>
      </w:pPr>
    </w:p>
    <w:p w14:paraId="120317BD" w14:textId="562D4011"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f) Desarrollar habilidades comunicativas en diferentes</w:t>
      </w:r>
      <w:r w:rsidR="00156AFD">
        <w:rPr>
          <w:rFonts w:ascii="Futura Medium" w:hAnsi="Futura Medium" w:cs="Futura Medium"/>
          <w:b/>
          <w:lang w:val="es-ES"/>
        </w:rPr>
        <w:t xml:space="preserve"> </w:t>
      </w:r>
      <w:r w:rsidRPr="005A1002">
        <w:rPr>
          <w:rFonts w:ascii="Futura Medium" w:hAnsi="Futura Medium" w:cs="Futura Medium" w:hint="cs"/>
          <w:b/>
          <w:lang w:val="es-ES"/>
        </w:rPr>
        <w:t>lenguajes y formas de expresión.</w:t>
      </w:r>
    </w:p>
    <w:p w14:paraId="1BB25A65" w14:textId="77777777" w:rsidR="005A1002" w:rsidRPr="005A1002" w:rsidRDefault="005A1002" w:rsidP="005A1002">
      <w:pPr>
        <w:autoSpaceDE w:val="0"/>
        <w:autoSpaceDN w:val="0"/>
        <w:adjustRightInd w:val="0"/>
        <w:rPr>
          <w:rFonts w:ascii="Futura Medium" w:hAnsi="Futura Medium" w:cs="Futura Medium"/>
          <w:b/>
          <w:lang w:val="es-ES"/>
        </w:rPr>
      </w:pPr>
    </w:p>
    <w:p w14:paraId="650E66C3" w14:textId="50AC8B24" w:rsidR="005A1002" w:rsidRPr="00156AFD"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g) Iniciarse en las habilidades lógico-matemáticas,en la lecto-escritura y en el movimiento, el gesto y el</w:t>
      </w:r>
      <w:r w:rsidR="00156AFD">
        <w:rPr>
          <w:rFonts w:ascii="Futura Medium" w:hAnsi="Futura Medium" w:cs="Futura Medium"/>
          <w:b/>
          <w:lang w:val="es-ES"/>
        </w:rPr>
        <w:t xml:space="preserve"> </w:t>
      </w:r>
      <w:r w:rsidRPr="005A1002">
        <w:rPr>
          <w:rFonts w:ascii="Futura Medium" w:hAnsi="Futura Medium" w:cs="Futura Medium" w:hint="cs"/>
          <w:b/>
          <w:lang w:val="es-ES"/>
        </w:rPr>
        <w:t>ritmo.</w:t>
      </w:r>
    </w:p>
    <w:p w14:paraId="74892745" w14:textId="58D724D3" w:rsidR="005A1002" w:rsidRPr="005A1002" w:rsidRDefault="00156AFD" w:rsidP="005A1002">
      <w:pPr>
        <w:autoSpaceDE w:val="0"/>
        <w:autoSpaceDN w:val="0"/>
        <w:adjustRightInd w:val="0"/>
        <w:rPr>
          <w:rFonts w:ascii="Futura Medium" w:hAnsi="Futura Medium" w:cs="Futura Medium"/>
          <w:b/>
          <w:color w:val="528F2A" w:themeColor="accent2" w:themeShade="BF"/>
          <w:u w:val="single"/>
          <w:lang w:val="es-ES"/>
        </w:rPr>
      </w:pPr>
      <w:r>
        <w:rPr>
          <w:rFonts w:ascii="Futura Medium" w:hAnsi="Futura Medium" w:cs="Futura Medium"/>
          <w:b/>
          <w:iCs/>
          <w:color w:val="528F2A" w:themeColor="accent2" w:themeShade="BF"/>
          <w:u w:val="single"/>
          <w:lang w:val="es-ES"/>
        </w:rPr>
        <w:t>4.</w:t>
      </w:r>
      <w:r w:rsidR="005A1002" w:rsidRPr="005A1002">
        <w:rPr>
          <w:rFonts w:ascii="Futura Medium" w:hAnsi="Futura Medium" w:cs="Futura Medium" w:hint="cs"/>
          <w:b/>
          <w:iCs/>
          <w:color w:val="528F2A" w:themeColor="accent2" w:themeShade="BF"/>
          <w:u w:val="single"/>
          <w:lang w:val="es-ES"/>
        </w:rPr>
        <w:t>3.2. Objetivos de la educación primaria.</w:t>
      </w:r>
    </w:p>
    <w:p w14:paraId="4CB47980" w14:textId="77777777" w:rsidR="005A1002" w:rsidRPr="005A1002" w:rsidRDefault="005A1002" w:rsidP="005A1002">
      <w:pPr>
        <w:rPr>
          <w:rFonts w:ascii="Futura Medium" w:hAnsi="Futura Medium" w:cs="Futura Medium"/>
          <w:lang w:val="es-ES"/>
        </w:rPr>
      </w:pPr>
    </w:p>
    <w:p w14:paraId="780E2095" w14:textId="18166FC6"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La educación primaria contribuirá a desarrollar en los</w:t>
      </w:r>
      <w:r w:rsidR="00156AFD">
        <w:rPr>
          <w:rFonts w:ascii="Futura Medium" w:hAnsi="Futura Medium" w:cs="Futura Medium"/>
          <w:b/>
          <w:lang w:val="es-ES"/>
        </w:rPr>
        <w:t xml:space="preserve"> </w:t>
      </w:r>
      <w:r w:rsidRPr="005A1002">
        <w:rPr>
          <w:rFonts w:ascii="Futura Medium" w:hAnsi="Futura Medium" w:cs="Futura Medium" w:hint="cs"/>
          <w:b/>
          <w:lang w:val="es-ES"/>
        </w:rPr>
        <w:t>niños y niñas las capacidades que les permitan:</w:t>
      </w:r>
    </w:p>
    <w:p w14:paraId="5104DB01" w14:textId="77777777" w:rsidR="005A1002" w:rsidRPr="005A1002" w:rsidRDefault="005A1002" w:rsidP="005A1002">
      <w:pPr>
        <w:autoSpaceDE w:val="0"/>
        <w:autoSpaceDN w:val="0"/>
        <w:adjustRightInd w:val="0"/>
        <w:rPr>
          <w:rFonts w:ascii="Futura Medium" w:hAnsi="Futura Medium" w:cs="Futura Medium"/>
          <w:b/>
          <w:lang w:val="es-ES"/>
        </w:rPr>
      </w:pPr>
    </w:p>
    <w:p w14:paraId="42529E57"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lastRenderedPageBreak/>
        <w:t>a) Conocer y apreciar los valores y las normas de convivencia, aprender a obrar de acuerdo con ellas, prepararse para el ejercicio activo de la ciudadanía y respetar los derechos humanos, así como el pluralismo propio de una sociedad democrática.</w:t>
      </w:r>
    </w:p>
    <w:p w14:paraId="76913570" w14:textId="77777777" w:rsidR="005A1002" w:rsidRPr="005A1002" w:rsidRDefault="005A1002" w:rsidP="005A1002">
      <w:pPr>
        <w:autoSpaceDE w:val="0"/>
        <w:autoSpaceDN w:val="0"/>
        <w:adjustRightInd w:val="0"/>
        <w:rPr>
          <w:rFonts w:ascii="Futura Medium" w:hAnsi="Futura Medium" w:cs="Futura Medium"/>
          <w:b/>
          <w:lang w:val="es-ES"/>
        </w:rPr>
      </w:pPr>
    </w:p>
    <w:p w14:paraId="3BBBEE9E"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b) Desarrollar hábitos de trabajo individual y de equipo, de esfuerzo y responsabilidad en el estudio, así como actitudes de confianza en sí mismo, sentido crítico, iniciativa personal, curiosidad, interés y creatividad en el aprendizaje.</w:t>
      </w:r>
    </w:p>
    <w:p w14:paraId="33BDF0A7" w14:textId="77777777" w:rsidR="005A1002" w:rsidRPr="005A1002" w:rsidRDefault="005A1002" w:rsidP="005A1002">
      <w:pPr>
        <w:autoSpaceDE w:val="0"/>
        <w:autoSpaceDN w:val="0"/>
        <w:adjustRightInd w:val="0"/>
        <w:rPr>
          <w:rFonts w:ascii="Futura Medium" w:hAnsi="Futura Medium" w:cs="Futura Medium"/>
          <w:b/>
          <w:lang w:val="es-ES"/>
        </w:rPr>
      </w:pPr>
    </w:p>
    <w:p w14:paraId="18C5F490"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c) Adquirir habilidades para la prevención y para la resolución pacífica de conflictos, que les permitan desenvolverse con autonomía en el ámbito familiar y doméstico, así como en los grupos sociales con los que se relacionan.</w:t>
      </w:r>
    </w:p>
    <w:p w14:paraId="7D43ED22" w14:textId="77777777" w:rsidR="005A1002" w:rsidRPr="005A1002" w:rsidRDefault="005A1002" w:rsidP="005A1002">
      <w:pPr>
        <w:autoSpaceDE w:val="0"/>
        <w:autoSpaceDN w:val="0"/>
        <w:adjustRightInd w:val="0"/>
        <w:rPr>
          <w:rFonts w:ascii="Futura Medium" w:hAnsi="Futura Medium" w:cs="Futura Medium"/>
          <w:b/>
          <w:lang w:val="es-ES"/>
        </w:rPr>
      </w:pPr>
    </w:p>
    <w:p w14:paraId="31ED33BA"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d) Conocer, comprender y respetar las diferentes culturas y las diferencias entre las personas, la igualdad de derechos y oportunidades de hombres y mujeres y la no discriminación de personas con discapacidad.</w:t>
      </w:r>
    </w:p>
    <w:p w14:paraId="73E64281" w14:textId="77777777" w:rsidR="005A1002" w:rsidRPr="005A1002" w:rsidRDefault="005A1002" w:rsidP="005A1002">
      <w:pPr>
        <w:autoSpaceDE w:val="0"/>
        <w:autoSpaceDN w:val="0"/>
        <w:adjustRightInd w:val="0"/>
        <w:rPr>
          <w:rFonts w:ascii="Futura Medium" w:hAnsi="Futura Medium" w:cs="Futura Medium"/>
          <w:b/>
          <w:lang w:val="es-ES"/>
        </w:rPr>
      </w:pPr>
    </w:p>
    <w:p w14:paraId="63924A32"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e) Conocer y utilizar de manera apropiada la lengua castellana y, si la hubiere, la lengua cooficial de la Comunidad Autónoma y desarrollar hábitos de lectura.</w:t>
      </w:r>
    </w:p>
    <w:p w14:paraId="7E353966" w14:textId="77777777" w:rsidR="005A1002" w:rsidRPr="005A1002" w:rsidRDefault="005A1002" w:rsidP="005A1002">
      <w:pPr>
        <w:autoSpaceDE w:val="0"/>
        <w:autoSpaceDN w:val="0"/>
        <w:adjustRightInd w:val="0"/>
        <w:rPr>
          <w:rFonts w:ascii="Futura Medium" w:hAnsi="Futura Medium" w:cs="Futura Medium"/>
          <w:b/>
          <w:lang w:val="es-ES"/>
        </w:rPr>
      </w:pPr>
    </w:p>
    <w:p w14:paraId="5AE80B12" w14:textId="77777777" w:rsidR="005A1002" w:rsidRPr="005A1002" w:rsidRDefault="005A1002" w:rsidP="005A1002">
      <w:pPr>
        <w:autoSpaceDE w:val="0"/>
        <w:autoSpaceDN w:val="0"/>
        <w:adjustRightInd w:val="0"/>
        <w:rPr>
          <w:rFonts w:ascii="Futura Medium" w:hAnsi="Futura Medium" w:cs="Futura Medium"/>
          <w:b/>
          <w:lang w:val="es-ES"/>
        </w:rPr>
      </w:pPr>
    </w:p>
    <w:p w14:paraId="22FE63BE" w14:textId="112A8EED"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f) Adquirir en, al menos, una lengua extranjera la</w:t>
      </w:r>
      <w:r w:rsidR="00156AFD">
        <w:rPr>
          <w:rFonts w:ascii="Futura Medium" w:hAnsi="Futura Medium" w:cs="Futura Medium"/>
          <w:b/>
          <w:lang w:val="es-ES"/>
        </w:rPr>
        <w:t xml:space="preserve"> </w:t>
      </w:r>
      <w:r w:rsidRPr="005A1002">
        <w:rPr>
          <w:rFonts w:ascii="Futura Medium" w:hAnsi="Futura Medium" w:cs="Futura Medium" w:hint="cs"/>
          <w:b/>
          <w:lang w:val="es-ES"/>
        </w:rPr>
        <w:t>competencia comunicativa básica que les permita expresar y comprender mensajes sencillos y desenvolverse en situaciones cotidianas.</w:t>
      </w:r>
    </w:p>
    <w:p w14:paraId="14452959" w14:textId="77777777" w:rsidR="005A1002" w:rsidRPr="005A1002" w:rsidRDefault="005A1002" w:rsidP="005A1002">
      <w:pPr>
        <w:autoSpaceDE w:val="0"/>
        <w:autoSpaceDN w:val="0"/>
        <w:adjustRightInd w:val="0"/>
        <w:rPr>
          <w:rFonts w:ascii="Futura Medium" w:hAnsi="Futura Medium" w:cs="Futura Medium"/>
          <w:b/>
          <w:lang w:val="es-ES"/>
        </w:rPr>
      </w:pPr>
    </w:p>
    <w:p w14:paraId="3C4FED16"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g) Desarrollar las competencias matemáticas básicas e iniciarse en la resolución de problemas que requieran la realización de operaciones elementales de cálculo, conocimientos geométricos y estimaciones, así como ser capaces de aplicarlos a las situaciones de su vida cotidiana.</w:t>
      </w:r>
    </w:p>
    <w:p w14:paraId="61472FD8" w14:textId="77777777" w:rsidR="005A1002" w:rsidRPr="005A1002" w:rsidRDefault="005A1002" w:rsidP="005A1002">
      <w:pPr>
        <w:autoSpaceDE w:val="0"/>
        <w:autoSpaceDN w:val="0"/>
        <w:adjustRightInd w:val="0"/>
        <w:rPr>
          <w:rFonts w:ascii="Futura Medium" w:hAnsi="Futura Medium" w:cs="Futura Medium"/>
          <w:b/>
          <w:lang w:val="es-ES"/>
        </w:rPr>
      </w:pPr>
    </w:p>
    <w:p w14:paraId="03035CEC"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h) Conocer y valorar su entorno natural, social y cultural, así como las posibilidades de acción y cuidado del mismo.</w:t>
      </w:r>
    </w:p>
    <w:p w14:paraId="331068FB" w14:textId="77777777" w:rsidR="005A1002" w:rsidRPr="005A1002" w:rsidRDefault="005A1002" w:rsidP="005A1002">
      <w:pPr>
        <w:autoSpaceDE w:val="0"/>
        <w:autoSpaceDN w:val="0"/>
        <w:adjustRightInd w:val="0"/>
        <w:rPr>
          <w:rFonts w:ascii="Futura Medium" w:hAnsi="Futura Medium" w:cs="Futura Medium"/>
          <w:b/>
          <w:lang w:val="es-ES"/>
        </w:rPr>
      </w:pPr>
    </w:p>
    <w:p w14:paraId="453E22CC" w14:textId="7CD39DC4"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i) Iniciarse en la utilización, para el aprendizaje, de</w:t>
      </w:r>
      <w:r w:rsidR="00156AFD">
        <w:rPr>
          <w:rFonts w:ascii="Futura Medium" w:hAnsi="Futura Medium" w:cs="Futura Medium"/>
          <w:b/>
          <w:lang w:val="es-ES"/>
        </w:rPr>
        <w:t xml:space="preserve"> </w:t>
      </w:r>
      <w:r w:rsidRPr="005A1002">
        <w:rPr>
          <w:rFonts w:ascii="Futura Medium" w:hAnsi="Futura Medium" w:cs="Futura Medium" w:hint="cs"/>
          <w:b/>
          <w:lang w:val="es-ES"/>
        </w:rPr>
        <w:t>las tecnologías de la información y la comunicación desarrollando un espíritu crítico ante los mensajes que reciben y elaboran.</w:t>
      </w:r>
    </w:p>
    <w:p w14:paraId="7BC9BF34" w14:textId="77777777" w:rsidR="005A1002" w:rsidRPr="005A1002" w:rsidRDefault="005A1002" w:rsidP="005A1002">
      <w:pPr>
        <w:autoSpaceDE w:val="0"/>
        <w:autoSpaceDN w:val="0"/>
        <w:adjustRightInd w:val="0"/>
        <w:rPr>
          <w:rFonts w:ascii="Futura Medium" w:hAnsi="Futura Medium" w:cs="Futura Medium"/>
          <w:b/>
          <w:lang w:val="es-ES"/>
        </w:rPr>
      </w:pPr>
    </w:p>
    <w:p w14:paraId="05B91898"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j) Utilizar diferentes representaciones y expresiones artísticas e iniciarse en la construcción de propuestas visuales.</w:t>
      </w:r>
    </w:p>
    <w:p w14:paraId="28F12582" w14:textId="77777777" w:rsidR="005A1002" w:rsidRPr="005A1002" w:rsidRDefault="005A1002" w:rsidP="005A1002">
      <w:pPr>
        <w:autoSpaceDE w:val="0"/>
        <w:autoSpaceDN w:val="0"/>
        <w:adjustRightInd w:val="0"/>
        <w:rPr>
          <w:rFonts w:ascii="Futura Medium" w:hAnsi="Futura Medium" w:cs="Futura Medium"/>
          <w:b/>
          <w:lang w:val="es-ES"/>
        </w:rPr>
      </w:pPr>
    </w:p>
    <w:p w14:paraId="4638BF19"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lastRenderedPageBreak/>
        <w:t>k) Valorar la higiene y la salud, aceptar el propio cuerpo y el de los otros, respetar las diferencias y utilizar la educación física y el deporte como medios para favorecer el desarrollo personal y social.</w:t>
      </w:r>
    </w:p>
    <w:p w14:paraId="0A07F7E1" w14:textId="77777777" w:rsidR="005A1002" w:rsidRPr="005A1002" w:rsidRDefault="005A1002" w:rsidP="005A1002">
      <w:pPr>
        <w:autoSpaceDE w:val="0"/>
        <w:autoSpaceDN w:val="0"/>
        <w:adjustRightInd w:val="0"/>
        <w:rPr>
          <w:rFonts w:ascii="Futura Medium" w:hAnsi="Futura Medium" w:cs="Futura Medium"/>
          <w:b/>
          <w:lang w:val="es-ES"/>
        </w:rPr>
      </w:pPr>
    </w:p>
    <w:p w14:paraId="6EBD2563"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l) Conocer y valorar los animales más próximos al ser humano y adoptar modos de comportamiento que favorezcan su cuidado.</w:t>
      </w:r>
    </w:p>
    <w:p w14:paraId="69503F13" w14:textId="77777777" w:rsidR="005A1002" w:rsidRPr="005A1002" w:rsidRDefault="005A1002" w:rsidP="005A1002">
      <w:pPr>
        <w:autoSpaceDE w:val="0"/>
        <w:autoSpaceDN w:val="0"/>
        <w:adjustRightInd w:val="0"/>
        <w:rPr>
          <w:rFonts w:ascii="Futura Medium" w:hAnsi="Futura Medium" w:cs="Futura Medium"/>
          <w:b/>
          <w:lang w:val="es-ES"/>
        </w:rPr>
      </w:pPr>
    </w:p>
    <w:p w14:paraId="46909C56" w14:textId="77777777"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m) Desarrollar sus capacidades afectivas en todos los ámbitos de la personalidad y en sus relaciones con los demás, así como una actitud contraria a la violencia, a los prejuicios de cualquier tipo y a los estereotipos sexistas.</w:t>
      </w:r>
    </w:p>
    <w:p w14:paraId="34CA6051" w14:textId="77777777" w:rsidR="005A1002" w:rsidRPr="005A1002" w:rsidRDefault="005A1002" w:rsidP="005A1002">
      <w:pPr>
        <w:autoSpaceDE w:val="0"/>
        <w:autoSpaceDN w:val="0"/>
        <w:adjustRightInd w:val="0"/>
        <w:rPr>
          <w:rFonts w:ascii="Futura Medium" w:hAnsi="Futura Medium" w:cs="Futura Medium"/>
          <w:b/>
          <w:lang w:val="es-ES"/>
        </w:rPr>
      </w:pPr>
    </w:p>
    <w:p w14:paraId="21D22A28" w14:textId="245F4775" w:rsidR="005A1002" w:rsidRPr="005A1002" w:rsidRDefault="005A1002" w:rsidP="005A1002">
      <w:pPr>
        <w:autoSpaceDE w:val="0"/>
        <w:autoSpaceDN w:val="0"/>
        <w:adjustRightInd w:val="0"/>
        <w:rPr>
          <w:rFonts w:ascii="Futura Medium" w:hAnsi="Futura Medium" w:cs="Futura Medium"/>
          <w:b/>
          <w:lang w:val="es-ES"/>
        </w:rPr>
      </w:pPr>
      <w:r w:rsidRPr="005A1002">
        <w:rPr>
          <w:rFonts w:ascii="Futura Medium" w:hAnsi="Futura Medium" w:cs="Futura Medium" w:hint="cs"/>
          <w:b/>
          <w:lang w:val="es-ES"/>
        </w:rPr>
        <w:t>n) Fomentar la educación vial y actitudes de respeto</w:t>
      </w:r>
      <w:r w:rsidR="00156AFD">
        <w:rPr>
          <w:rFonts w:ascii="Futura Medium" w:hAnsi="Futura Medium" w:cs="Futura Medium"/>
          <w:b/>
          <w:lang w:val="es-ES"/>
        </w:rPr>
        <w:t xml:space="preserve"> </w:t>
      </w:r>
      <w:r w:rsidRPr="005A1002">
        <w:rPr>
          <w:rFonts w:ascii="Futura Medium" w:hAnsi="Futura Medium" w:cs="Futura Medium" w:hint="cs"/>
          <w:b/>
          <w:lang w:val="es-ES"/>
        </w:rPr>
        <w:t>que incidan en la prevención de los accidentes de tráfico.</w:t>
      </w:r>
    </w:p>
    <w:p w14:paraId="16A8094A" w14:textId="77777777" w:rsidR="005A1002" w:rsidRPr="005A1002" w:rsidRDefault="005A1002" w:rsidP="005A1002">
      <w:pPr>
        <w:autoSpaceDE w:val="0"/>
        <w:autoSpaceDN w:val="0"/>
        <w:adjustRightInd w:val="0"/>
        <w:rPr>
          <w:rFonts w:ascii="Futura Medium" w:hAnsi="Futura Medium" w:cs="Futura Medium"/>
          <w:b/>
          <w:lang w:val="es-ES"/>
        </w:rPr>
      </w:pPr>
    </w:p>
    <w:p w14:paraId="47791DAB" w14:textId="54851630" w:rsidR="005A1002" w:rsidRPr="005A1002" w:rsidRDefault="00156AFD" w:rsidP="00156AFD">
      <w:pPr>
        <w:shd w:val="clear" w:color="auto" w:fill="F2F2F2" w:themeFill="background1" w:themeFillShade="F2"/>
        <w:rPr>
          <w:rFonts w:ascii="Futura Medium" w:hAnsi="Futura Medium" w:cs="Futura Medium"/>
          <w:b/>
          <w:color w:val="528F2A" w:themeColor="accent2" w:themeShade="BF"/>
          <w:u w:val="single"/>
          <w:lang w:val="es-ES"/>
        </w:rPr>
      </w:pPr>
      <w:r>
        <w:rPr>
          <w:rFonts w:ascii="Futura Medium" w:hAnsi="Futura Medium" w:cs="Futura Medium"/>
          <w:b/>
          <w:color w:val="528F2A" w:themeColor="accent2" w:themeShade="BF"/>
          <w:u w:val="single"/>
          <w:lang w:val="es-ES"/>
        </w:rPr>
        <w:t>4.</w:t>
      </w:r>
      <w:r w:rsidR="005A1002" w:rsidRPr="005A1002">
        <w:rPr>
          <w:rFonts w:ascii="Futura Medium" w:hAnsi="Futura Medium" w:cs="Futura Medium" w:hint="cs"/>
          <w:b/>
          <w:color w:val="528F2A" w:themeColor="accent2" w:themeShade="BF"/>
          <w:u w:val="single"/>
          <w:lang w:val="es-ES"/>
        </w:rPr>
        <w:t>4. TRATAMIENTO DE TEMAS TRANSVERSALES .</w:t>
      </w:r>
    </w:p>
    <w:p w14:paraId="0C741565" w14:textId="77777777" w:rsidR="005A1002" w:rsidRPr="005A1002" w:rsidRDefault="005A1002" w:rsidP="005A1002">
      <w:pPr>
        <w:autoSpaceDE w:val="0"/>
        <w:autoSpaceDN w:val="0"/>
        <w:adjustRightInd w:val="0"/>
        <w:rPr>
          <w:rFonts w:ascii="Futura Medium" w:hAnsi="Futura Medium" w:cs="Futura Medium"/>
          <w:b/>
          <w:lang w:val="es-ES"/>
        </w:rPr>
      </w:pPr>
    </w:p>
    <w:p w14:paraId="5C658939" w14:textId="10B10456" w:rsidR="005A1002" w:rsidRPr="005A1002" w:rsidRDefault="005A1002" w:rsidP="005A1002">
      <w:pPr>
        <w:ind w:firstLine="708"/>
        <w:rPr>
          <w:rFonts w:ascii="Futura Medium" w:hAnsi="Futura Medium" w:cs="Futura Medium"/>
          <w:b/>
          <w:lang w:val="es-ES"/>
        </w:rPr>
      </w:pPr>
      <w:r w:rsidRPr="005A1002">
        <w:rPr>
          <w:rFonts w:ascii="Futura Medium" w:hAnsi="Futura Medium" w:cs="Futura Medium" w:hint="cs"/>
          <w:b/>
          <w:lang w:val="es-ES"/>
        </w:rPr>
        <w:t>No son abordados de manera independiente y sí están presentes en todas las áreas de conocimiento.</w:t>
      </w:r>
      <w:r w:rsidR="00156AFD">
        <w:rPr>
          <w:rFonts w:ascii="Futura Medium" w:hAnsi="Futura Medium" w:cs="Futura Medium"/>
          <w:b/>
          <w:lang w:val="es-ES"/>
        </w:rPr>
        <w:t xml:space="preserve"> </w:t>
      </w:r>
      <w:r w:rsidRPr="005A1002">
        <w:rPr>
          <w:rFonts w:ascii="Futura Medium" w:hAnsi="Futura Medium" w:cs="Futura Medium" w:hint="cs"/>
          <w:b/>
          <w:lang w:val="es-ES"/>
        </w:rPr>
        <w:t>Los temas transversales contribuyen de manera especial a la educación en valores morales y cívicos, entendida esta con una educación al servicio de la formación de personas capaces de construir racional y autónomamente su propio sistema de valores y, a partir de ellos, capaces también de enjuiciar críticamente la realidad que les ha tocado vivir e intervenir para transformarla y mejorarla</w:t>
      </w:r>
    </w:p>
    <w:p w14:paraId="3E4E3F20" w14:textId="77777777" w:rsidR="005A1002" w:rsidRPr="005A1002" w:rsidRDefault="005A1002" w:rsidP="005A1002">
      <w:pPr>
        <w:rPr>
          <w:rFonts w:ascii="Futura Medium" w:hAnsi="Futura Medium" w:cs="Futura Medium"/>
          <w:b/>
          <w:lang w:val="es-ES"/>
        </w:rPr>
      </w:pPr>
      <w:r w:rsidRPr="005A1002">
        <w:rPr>
          <w:rFonts w:ascii="Futura Medium" w:hAnsi="Futura Medium" w:cs="Futura Medium" w:hint="cs"/>
          <w:b/>
          <w:lang w:val="es-ES"/>
        </w:rPr>
        <w:t xml:space="preserve">    Las características de los temas transversales son:</w:t>
      </w:r>
    </w:p>
    <w:p w14:paraId="5AD88C49" w14:textId="77777777" w:rsidR="005A1002" w:rsidRPr="005A1002" w:rsidRDefault="005A1002" w:rsidP="005A1002">
      <w:pPr>
        <w:numPr>
          <w:ilvl w:val="0"/>
          <w:numId w:val="60"/>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Hacen referencia a cuestiones actuales de gran transcendencia para la vida individual y social, frente a las que conviene generar posiciones personales y colectivas (la salud, la paz, la vida en sociedad…)</w:t>
      </w:r>
    </w:p>
    <w:p w14:paraId="408AA84F" w14:textId="77777777" w:rsidR="005A1002" w:rsidRPr="005A1002" w:rsidRDefault="005A1002" w:rsidP="005A1002">
      <w:pPr>
        <w:numPr>
          <w:ilvl w:val="0"/>
          <w:numId w:val="60"/>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Contribuyen a la educación integral.</w:t>
      </w:r>
    </w:p>
    <w:p w14:paraId="2267A5BC" w14:textId="77777777" w:rsidR="005A1002" w:rsidRPr="005A1002" w:rsidRDefault="005A1002" w:rsidP="005A1002">
      <w:pPr>
        <w:numPr>
          <w:ilvl w:val="0"/>
          <w:numId w:val="60"/>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Las temáticas propias de los distintos temas transversales son complementarias e independientes.</w:t>
      </w:r>
    </w:p>
    <w:p w14:paraId="7D4DD843" w14:textId="77777777" w:rsidR="005A1002" w:rsidRPr="005A1002" w:rsidRDefault="005A1002" w:rsidP="005A1002">
      <w:pPr>
        <w:numPr>
          <w:ilvl w:val="0"/>
          <w:numId w:val="60"/>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lang w:val="es-ES"/>
        </w:rPr>
      </w:pPr>
      <w:r w:rsidRPr="005A1002">
        <w:rPr>
          <w:rFonts w:ascii="Futura Medium" w:hAnsi="Futura Medium" w:cs="Futura Medium" w:hint="cs"/>
          <w:b/>
          <w:lang w:val="es-ES"/>
        </w:rPr>
        <w:t>Impregnan las diferentes áreas de conocimiento.</w:t>
      </w:r>
    </w:p>
    <w:p w14:paraId="2E6E80AC" w14:textId="77777777" w:rsidR="005A1002" w:rsidRPr="00177878" w:rsidRDefault="005A1002" w:rsidP="005A1002">
      <w:pPr>
        <w:numPr>
          <w:ilvl w:val="0"/>
          <w:numId w:val="60"/>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177878">
        <w:rPr>
          <w:rFonts w:ascii="Futura Medium" w:hAnsi="Futura Medium" w:cs="Futura Medium" w:hint="cs"/>
          <w:b/>
        </w:rPr>
        <w:t>Tienen un carácter abierto.</w:t>
      </w:r>
    </w:p>
    <w:p w14:paraId="604B038D" w14:textId="77777777" w:rsidR="005A1002" w:rsidRPr="00177878" w:rsidRDefault="005A1002" w:rsidP="005A1002">
      <w:pPr>
        <w:ind w:left="720"/>
        <w:rPr>
          <w:rFonts w:ascii="Futura Medium" w:hAnsi="Futura Medium" w:cs="Futura Medium"/>
        </w:rPr>
      </w:pPr>
    </w:p>
    <w:p w14:paraId="024809C5" w14:textId="77777777" w:rsidR="005A1002" w:rsidRPr="00177878" w:rsidRDefault="005A1002" w:rsidP="00257357">
      <w:pPr>
        <w:rPr>
          <w:rFonts w:ascii="Futura Medium" w:hAnsi="Futura Medium" w:cs="Futura Medium"/>
        </w:rPr>
      </w:pPr>
    </w:p>
    <w:p w14:paraId="20AB79D9" w14:textId="77777777" w:rsidR="005A1002" w:rsidRPr="00257357" w:rsidRDefault="005A1002" w:rsidP="001C39B3">
      <w:pPr>
        <w:shd w:val="clear" w:color="auto" w:fill="E1F3D6" w:themeFill="accent2" w:themeFillTint="33"/>
        <w:rPr>
          <w:rFonts w:ascii="Futura Medium" w:hAnsi="Futura Medium" w:cs="Futura Medium"/>
          <w:b/>
          <w:u w:val="single"/>
          <w:lang w:val="es-ES"/>
        </w:rPr>
      </w:pPr>
      <w:r w:rsidRPr="00257357">
        <w:rPr>
          <w:rFonts w:ascii="Futura Medium" w:hAnsi="Futura Medium" w:cs="Futura Medium" w:hint="cs"/>
          <w:b/>
          <w:u w:val="single"/>
          <w:lang w:val="es-ES"/>
        </w:rPr>
        <w:t xml:space="preserve">TEMAS TRANSVERSALES </w:t>
      </w:r>
    </w:p>
    <w:p w14:paraId="6D6E44E9" w14:textId="77777777" w:rsidR="005A1002" w:rsidRPr="00257357" w:rsidRDefault="005A1002" w:rsidP="005A1002">
      <w:pPr>
        <w:rPr>
          <w:rFonts w:ascii="Futura Medium" w:hAnsi="Futura Medium" w:cs="Futura Medium"/>
          <w:b/>
          <w:u w:val="single"/>
          <w:lang w:val="es-ES"/>
        </w:rPr>
      </w:pPr>
    </w:p>
    <w:p w14:paraId="3A568FA3" w14:textId="77777777" w:rsidR="005A1002" w:rsidRPr="00257357" w:rsidRDefault="005A1002" w:rsidP="001C39B3">
      <w:pPr>
        <w:shd w:val="clear" w:color="auto" w:fill="F2F2F2" w:themeFill="background1" w:themeFillShade="F2"/>
        <w:rPr>
          <w:rFonts w:ascii="Futura Medium" w:hAnsi="Futura Medium" w:cs="Futura Medium"/>
          <w:b/>
          <w:i/>
          <w:u w:val="single"/>
          <w:lang w:val="es-ES"/>
        </w:rPr>
      </w:pPr>
      <w:r w:rsidRPr="00257357">
        <w:rPr>
          <w:rFonts w:ascii="Futura Medium" w:hAnsi="Futura Medium" w:cs="Futura Medium" w:hint="cs"/>
          <w:b/>
          <w:i/>
          <w:u w:val="single"/>
          <w:lang w:val="es-ES"/>
        </w:rPr>
        <w:t>Educación moral y cívica</w:t>
      </w:r>
    </w:p>
    <w:p w14:paraId="25D136C2" w14:textId="77777777" w:rsidR="005A1002" w:rsidRPr="00257357" w:rsidRDefault="005A1002" w:rsidP="005A1002">
      <w:pPr>
        <w:rPr>
          <w:rFonts w:ascii="Futura Medium" w:hAnsi="Futura Medium" w:cs="Futura Medium"/>
          <w:b/>
          <w:i/>
          <w:u w:val="single"/>
          <w:lang w:val="es-ES"/>
        </w:rPr>
      </w:pPr>
    </w:p>
    <w:p w14:paraId="662E8272"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Adquisición de valores solidarios y desarrollo de actitudes de cooperación con los más necesitados.</w:t>
      </w:r>
    </w:p>
    <w:p w14:paraId="214F44AE"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Responsabilidad en el trato y cuidado de los animales.</w:t>
      </w:r>
    </w:p>
    <w:p w14:paraId="790A84F3"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lastRenderedPageBreak/>
        <w:t>Valorar la importancia de las personas que trabajan con los animales.</w:t>
      </w:r>
    </w:p>
    <w:p w14:paraId="239B51E5"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Aceptación de unas normas básicas para la utilización de máquinas y medios de transporte.</w:t>
      </w:r>
    </w:p>
    <w:p w14:paraId="18A17C29"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por las normas de convivencia y cortesía en el trato con las demás personas.</w:t>
      </w:r>
    </w:p>
    <w:p w14:paraId="0624ECB1"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Valorar la importancia de todas las profesiones.</w:t>
      </w:r>
    </w:p>
    <w:p w14:paraId="5198F3D4"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Identificación con la localidad en la que viven.</w:t>
      </w:r>
    </w:p>
    <w:p w14:paraId="73CEE853"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Aprecio y respeto por las calles, parques y el patrimonio de nuestra ciudad.</w:t>
      </w:r>
    </w:p>
    <w:p w14:paraId="63B3AFF6"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de las normas de juegos.</w:t>
      </w:r>
    </w:p>
    <w:p w14:paraId="7F725B49"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por los distintos modelos de unidad familiar.</w:t>
      </w:r>
    </w:p>
    <w:p w14:paraId="61250770"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y aceptación del propio cuerpo.</w:t>
      </w:r>
    </w:p>
    <w:p w14:paraId="649B40B5"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de la amistad, apoyando y animando a quienes lo necesitan.</w:t>
      </w:r>
    </w:p>
    <w:p w14:paraId="330E449C"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de las normas de cuidado y respeto a nuestro planeta.</w:t>
      </w:r>
    </w:p>
    <w:p w14:paraId="456ADAE1"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Valorar la importancia de las tradiciones  culturales y fiestas.</w:t>
      </w:r>
    </w:p>
    <w:p w14:paraId="2F5BCB25"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Valorar la importancia de la necesidad de tener buenos modales.</w:t>
      </w:r>
    </w:p>
    <w:p w14:paraId="6F8D295F"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Importancia de valorar las pequeñas cosas y disfrutar de ellas.</w:t>
      </w:r>
    </w:p>
    <w:p w14:paraId="15792709" w14:textId="77777777" w:rsidR="005A1002" w:rsidRPr="005A1002" w:rsidRDefault="005A1002" w:rsidP="005A1002">
      <w:pPr>
        <w:numPr>
          <w:ilvl w:val="0"/>
          <w:numId w:val="6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Toma de conciencia de los esfuerzos de la humanidad a lo largo de la historia que se han traducido en importantes avances.</w:t>
      </w:r>
    </w:p>
    <w:p w14:paraId="63DB521E" w14:textId="77777777" w:rsidR="005A1002" w:rsidRPr="005A1002" w:rsidRDefault="005A1002" w:rsidP="005A1002">
      <w:pPr>
        <w:jc w:val="both"/>
        <w:rPr>
          <w:rFonts w:ascii="Futura Medium" w:hAnsi="Futura Medium" w:cs="Futura Medium"/>
          <w:b/>
          <w:lang w:val="es-ES"/>
        </w:rPr>
      </w:pPr>
    </w:p>
    <w:p w14:paraId="6FEA3E89" w14:textId="77777777" w:rsidR="005A1002" w:rsidRPr="00177878" w:rsidRDefault="005A1002" w:rsidP="001C39B3">
      <w:pPr>
        <w:shd w:val="clear" w:color="auto" w:fill="F2F2F2" w:themeFill="background1" w:themeFillShade="F2"/>
        <w:jc w:val="both"/>
        <w:rPr>
          <w:rFonts w:ascii="Futura Medium" w:hAnsi="Futura Medium" w:cs="Futura Medium"/>
          <w:b/>
          <w:i/>
          <w:u w:val="single"/>
        </w:rPr>
      </w:pPr>
      <w:r w:rsidRPr="00177878">
        <w:rPr>
          <w:rFonts w:ascii="Futura Medium" w:hAnsi="Futura Medium" w:cs="Futura Medium" w:hint="cs"/>
          <w:b/>
          <w:i/>
          <w:u w:val="single"/>
        </w:rPr>
        <w:t>Educación para la igualdad</w:t>
      </w:r>
    </w:p>
    <w:p w14:paraId="086DEE5B" w14:textId="77777777" w:rsidR="005A1002" w:rsidRPr="00177878" w:rsidRDefault="005A1002" w:rsidP="005A1002">
      <w:pPr>
        <w:jc w:val="both"/>
        <w:rPr>
          <w:rFonts w:ascii="Futura Medium" w:hAnsi="Futura Medium" w:cs="Futura Medium"/>
          <w:b/>
          <w:i/>
          <w:u w:val="single"/>
        </w:rPr>
      </w:pPr>
    </w:p>
    <w:p w14:paraId="7C5DD1C7" w14:textId="77777777" w:rsidR="005A1002" w:rsidRPr="005A1002" w:rsidRDefault="005A1002" w:rsidP="005A1002">
      <w:pPr>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Identificación de las diferencias  físicas existentes entre los dos sexos. Comprensión de que todas las actividades físicas pueden ser realizadas igualmente por niños y niñas.</w:t>
      </w:r>
    </w:p>
    <w:p w14:paraId="3645AC64" w14:textId="77777777" w:rsidR="005A1002" w:rsidRPr="005A1002" w:rsidRDefault="005A1002" w:rsidP="005A1002">
      <w:pPr>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Apreciar que las personas de ambos sexos pueden desempeñar los mismos trabajos, profesiones y aportar avances a nivel de investigación, descubrimientos...</w:t>
      </w:r>
    </w:p>
    <w:p w14:paraId="29F33DCA" w14:textId="77777777" w:rsidR="005A1002" w:rsidRPr="005A1002" w:rsidRDefault="005A1002" w:rsidP="005A1002">
      <w:pPr>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No discriminar por razón de sexo, pudiendo jugar a cualquier juego tanto niños como niñas.</w:t>
      </w:r>
    </w:p>
    <w:p w14:paraId="73963077" w14:textId="77777777" w:rsidR="005A1002" w:rsidRPr="005A1002" w:rsidRDefault="005A1002" w:rsidP="005A1002">
      <w:pPr>
        <w:jc w:val="both"/>
        <w:rPr>
          <w:rFonts w:ascii="Futura Medium" w:hAnsi="Futura Medium" w:cs="Futura Medium"/>
          <w:b/>
          <w:lang w:val="es-ES"/>
        </w:rPr>
      </w:pPr>
    </w:p>
    <w:p w14:paraId="63CE4D60" w14:textId="77777777" w:rsidR="005A1002" w:rsidRPr="00177878" w:rsidRDefault="005A1002" w:rsidP="001C39B3">
      <w:pPr>
        <w:shd w:val="clear" w:color="auto" w:fill="F2F2F2" w:themeFill="background1" w:themeFillShade="F2"/>
        <w:jc w:val="both"/>
        <w:rPr>
          <w:rFonts w:ascii="Futura Medium" w:hAnsi="Futura Medium" w:cs="Futura Medium"/>
          <w:b/>
          <w:i/>
          <w:u w:val="single"/>
        </w:rPr>
      </w:pPr>
      <w:r w:rsidRPr="00177878">
        <w:rPr>
          <w:rFonts w:ascii="Futura Medium" w:hAnsi="Futura Medium" w:cs="Futura Medium" w:hint="cs"/>
          <w:b/>
          <w:i/>
          <w:u w:val="single"/>
        </w:rPr>
        <w:t>Educación para la salud</w:t>
      </w:r>
    </w:p>
    <w:p w14:paraId="7C7B375C" w14:textId="77777777" w:rsidR="005A1002" w:rsidRPr="00177878" w:rsidRDefault="005A1002" w:rsidP="005A1002">
      <w:pPr>
        <w:jc w:val="both"/>
        <w:rPr>
          <w:rFonts w:ascii="Futura Medium" w:hAnsi="Futura Medium" w:cs="Futura Medium"/>
          <w:b/>
          <w:i/>
          <w:u w:val="single"/>
        </w:rPr>
      </w:pPr>
    </w:p>
    <w:p w14:paraId="1E07BC4F"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Importancia del ejercicio físico y el deporte para la salud.</w:t>
      </w:r>
    </w:p>
    <w:p w14:paraId="29CFEE27"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Importancia de practicar estas actividades en un medio sin contaminar.</w:t>
      </w:r>
    </w:p>
    <w:p w14:paraId="28F024A3"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Importancia de comer fruta y verdura diariamente.</w:t>
      </w:r>
    </w:p>
    <w:p w14:paraId="1FBA4C38"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Desarrollar el sentido crítico sobre el consumo de golosinas y bollería industrial.</w:t>
      </w:r>
    </w:p>
    <w:p w14:paraId="3F5B7A84" w14:textId="1916226E" w:rsidR="005A1002" w:rsidRPr="001C39B3" w:rsidRDefault="005A1002" w:rsidP="001C39B3">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Adquisición de hábitos de higiene y cuidado personal del propio cuerpo y de los órganos de los sentidos.</w:t>
      </w:r>
    </w:p>
    <w:p w14:paraId="3377EABA"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por las normas de seguridad en el uso de máquinas y herramientas para prevenir accidentes.</w:t>
      </w:r>
    </w:p>
    <w:p w14:paraId="1A74B412"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lastRenderedPageBreak/>
        <w:t>Aceptación de la importancia que tienen los descubrimientos en el ámbito de la salud.</w:t>
      </w:r>
    </w:p>
    <w:p w14:paraId="0A2CC97E" w14:textId="77777777" w:rsidR="005A1002" w:rsidRPr="005A1002" w:rsidRDefault="005A1002" w:rsidP="005A1002">
      <w:pPr>
        <w:numPr>
          <w:ilvl w:val="0"/>
          <w:numId w:val="6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Prevención las picaduras y alergias que producen algunos animales y plantas.</w:t>
      </w:r>
    </w:p>
    <w:p w14:paraId="733AAE07" w14:textId="77777777" w:rsidR="005A1002" w:rsidRPr="005A1002" w:rsidRDefault="005A1002" w:rsidP="005A1002">
      <w:pPr>
        <w:jc w:val="both"/>
        <w:rPr>
          <w:rFonts w:ascii="Futura Medium" w:hAnsi="Futura Medium" w:cs="Futura Medium"/>
          <w:b/>
          <w:lang w:val="es-ES"/>
        </w:rPr>
      </w:pPr>
    </w:p>
    <w:p w14:paraId="2D3338C8" w14:textId="77777777" w:rsidR="005A1002" w:rsidRPr="005A1002" w:rsidRDefault="005A1002" w:rsidP="005A1002">
      <w:pPr>
        <w:jc w:val="both"/>
        <w:rPr>
          <w:rFonts w:ascii="Futura Medium" w:hAnsi="Futura Medium" w:cs="Futura Medium"/>
          <w:b/>
          <w:lang w:val="es-ES"/>
        </w:rPr>
      </w:pPr>
    </w:p>
    <w:p w14:paraId="21161C69" w14:textId="77777777" w:rsidR="005A1002" w:rsidRPr="00177878" w:rsidRDefault="005A1002" w:rsidP="001C39B3">
      <w:pPr>
        <w:shd w:val="clear" w:color="auto" w:fill="F2F2F2" w:themeFill="background1" w:themeFillShade="F2"/>
        <w:jc w:val="both"/>
        <w:rPr>
          <w:rFonts w:ascii="Futura Medium" w:hAnsi="Futura Medium" w:cs="Futura Medium"/>
          <w:b/>
          <w:i/>
          <w:u w:val="single"/>
        </w:rPr>
      </w:pPr>
      <w:r w:rsidRPr="00177878">
        <w:rPr>
          <w:rFonts w:ascii="Futura Medium" w:hAnsi="Futura Medium" w:cs="Futura Medium" w:hint="cs"/>
          <w:b/>
          <w:i/>
          <w:u w:val="single"/>
        </w:rPr>
        <w:t>Educación sexual</w:t>
      </w:r>
    </w:p>
    <w:p w14:paraId="684CB41F" w14:textId="77777777" w:rsidR="005A1002" w:rsidRPr="00177878" w:rsidRDefault="005A1002" w:rsidP="005A1002">
      <w:pPr>
        <w:jc w:val="both"/>
        <w:rPr>
          <w:rFonts w:ascii="Futura Medium" w:hAnsi="Futura Medium" w:cs="Futura Medium"/>
          <w:b/>
          <w:i/>
          <w:u w:val="single"/>
        </w:rPr>
      </w:pPr>
    </w:p>
    <w:p w14:paraId="61A6EA24" w14:textId="77777777" w:rsidR="005A1002" w:rsidRPr="005A1002" w:rsidRDefault="005A1002" w:rsidP="005A1002">
      <w:pPr>
        <w:numPr>
          <w:ilvl w:val="0"/>
          <w:numId w:val="6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Desarrollo gradual de la capacidad de amar y da ser amado, fomentando el desarrollo de la autonomía, de la confianza personal, del respeto y de la tolerancia en relación con los demás.</w:t>
      </w:r>
    </w:p>
    <w:p w14:paraId="5B7161F6" w14:textId="77777777" w:rsidR="005A1002" w:rsidRPr="005A1002" w:rsidRDefault="005A1002" w:rsidP="005A1002">
      <w:pPr>
        <w:ind w:left="720"/>
        <w:jc w:val="both"/>
        <w:rPr>
          <w:rFonts w:ascii="Futura Medium" w:hAnsi="Futura Medium" w:cs="Futura Medium"/>
          <w:b/>
          <w:lang w:val="es-ES"/>
        </w:rPr>
      </w:pPr>
    </w:p>
    <w:p w14:paraId="27C7F003" w14:textId="77777777" w:rsidR="005A1002" w:rsidRPr="005A1002" w:rsidRDefault="005A1002" w:rsidP="005A1002">
      <w:pPr>
        <w:numPr>
          <w:ilvl w:val="0"/>
          <w:numId w:val="64"/>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Entender progresivamente su identidad sexual.</w:t>
      </w:r>
    </w:p>
    <w:p w14:paraId="3C4F6E2B" w14:textId="77777777" w:rsidR="005A1002" w:rsidRPr="005A1002" w:rsidRDefault="005A1002" w:rsidP="005A1002">
      <w:pPr>
        <w:jc w:val="both"/>
        <w:rPr>
          <w:rFonts w:ascii="Futura Medium" w:hAnsi="Futura Medium" w:cs="Futura Medium"/>
          <w:b/>
          <w:lang w:val="es-ES"/>
        </w:rPr>
      </w:pPr>
    </w:p>
    <w:p w14:paraId="4E42419C" w14:textId="77777777" w:rsidR="005A1002" w:rsidRPr="00177878" w:rsidRDefault="005A1002" w:rsidP="001C39B3">
      <w:pPr>
        <w:shd w:val="clear" w:color="auto" w:fill="F2F2F2" w:themeFill="background1" w:themeFillShade="F2"/>
        <w:jc w:val="both"/>
        <w:rPr>
          <w:rFonts w:ascii="Futura Medium" w:hAnsi="Futura Medium" w:cs="Futura Medium"/>
          <w:b/>
          <w:i/>
          <w:u w:val="single"/>
        </w:rPr>
      </w:pPr>
      <w:r w:rsidRPr="00177878">
        <w:rPr>
          <w:rFonts w:ascii="Futura Medium" w:hAnsi="Futura Medium" w:cs="Futura Medium" w:hint="cs"/>
          <w:b/>
          <w:i/>
          <w:u w:val="single"/>
        </w:rPr>
        <w:t>Educación medioambiental</w:t>
      </w:r>
    </w:p>
    <w:p w14:paraId="5EDBDD47" w14:textId="77777777" w:rsidR="005A1002" w:rsidRPr="00177878" w:rsidRDefault="005A1002" w:rsidP="005A1002">
      <w:pPr>
        <w:jc w:val="both"/>
        <w:rPr>
          <w:rFonts w:ascii="Futura Medium" w:hAnsi="Futura Medium" w:cs="Futura Medium"/>
          <w:b/>
          <w:i/>
          <w:u w:val="single"/>
        </w:rPr>
      </w:pPr>
    </w:p>
    <w:p w14:paraId="33C4E44E"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Respeto por la naturaleza y el medio ambiente, por el mar y por los animales marinos.</w:t>
      </w:r>
    </w:p>
    <w:p w14:paraId="23775350"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Concienciarse de que algunos animales están en peligro de extinción.</w:t>
      </w:r>
    </w:p>
    <w:p w14:paraId="33C3E8C6"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y responsabilidad en el cuidado que necesitan las mascotas.</w:t>
      </w:r>
    </w:p>
    <w:p w14:paraId="7DC5BD0E"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de los beneficios que nos aportan las plantas.</w:t>
      </w:r>
    </w:p>
    <w:p w14:paraId="25F2CD14"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Cuidado y respeto por las plantas y desarrollar  hábitos de  cuidado.</w:t>
      </w:r>
    </w:p>
    <w:p w14:paraId="6EB25001"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Aprender a no contaminar el agua.</w:t>
      </w:r>
    </w:p>
    <w:p w14:paraId="49B42B1A"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Aprender a ahorrar y no malgastar el agua.</w:t>
      </w:r>
    </w:p>
    <w:p w14:paraId="1FE65E49"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Evitar comportamientos contaminantes y destructivos en los diferentes paisajes y la naturaleza.</w:t>
      </w:r>
    </w:p>
    <w:p w14:paraId="63BBE831"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de la limpieza y el reciclado como recursos para proteger el medio ambiente.</w:t>
      </w:r>
    </w:p>
    <w:p w14:paraId="3AC77931"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Importancia de que la agricultura, la ganadería y la pesca sean lo mas respetuosas posible con el medio ambiente.</w:t>
      </w:r>
    </w:p>
    <w:p w14:paraId="11811B07" w14:textId="77777777" w:rsidR="005A1002" w:rsidRPr="005A1002" w:rsidRDefault="005A1002" w:rsidP="005A1002">
      <w:pPr>
        <w:numPr>
          <w:ilvl w:val="0"/>
          <w:numId w:val="6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Cuidar, no ensuciar y no contaminar la localidad.</w:t>
      </w:r>
    </w:p>
    <w:p w14:paraId="20F6A74C" w14:textId="77777777" w:rsidR="005A1002" w:rsidRPr="005A1002" w:rsidRDefault="005A1002" w:rsidP="005A1002">
      <w:pPr>
        <w:jc w:val="both"/>
        <w:rPr>
          <w:rFonts w:ascii="Futura Medium" w:hAnsi="Futura Medium" w:cs="Futura Medium"/>
          <w:b/>
          <w:lang w:val="es-ES"/>
        </w:rPr>
      </w:pPr>
    </w:p>
    <w:p w14:paraId="317CDA96" w14:textId="77777777" w:rsidR="005A1002" w:rsidRPr="005A1002" w:rsidRDefault="005A1002" w:rsidP="005A1002">
      <w:pPr>
        <w:jc w:val="both"/>
        <w:rPr>
          <w:rFonts w:ascii="Futura Medium" w:hAnsi="Futura Medium" w:cs="Futura Medium"/>
          <w:b/>
          <w:lang w:val="es-ES"/>
        </w:rPr>
      </w:pPr>
    </w:p>
    <w:p w14:paraId="1DDA8D60" w14:textId="77777777" w:rsidR="005A1002" w:rsidRPr="005A1002" w:rsidRDefault="005A1002" w:rsidP="005A1002">
      <w:pPr>
        <w:jc w:val="both"/>
        <w:rPr>
          <w:rFonts w:ascii="Futura Medium" w:hAnsi="Futura Medium" w:cs="Futura Medium"/>
          <w:b/>
          <w:lang w:val="es-ES"/>
        </w:rPr>
      </w:pPr>
    </w:p>
    <w:p w14:paraId="646E7064" w14:textId="77777777" w:rsidR="005A1002" w:rsidRPr="00177878" w:rsidRDefault="005A1002" w:rsidP="001C39B3">
      <w:pPr>
        <w:shd w:val="clear" w:color="auto" w:fill="F2F2F2" w:themeFill="background1" w:themeFillShade="F2"/>
        <w:jc w:val="both"/>
        <w:rPr>
          <w:rFonts w:ascii="Futura Medium" w:hAnsi="Futura Medium" w:cs="Futura Medium"/>
          <w:b/>
          <w:i/>
          <w:u w:val="single"/>
        </w:rPr>
      </w:pPr>
      <w:r w:rsidRPr="00177878">
        <w:rPr>
          <w:rFonts w:ascii="Futura Medium" w:hAnsi="Futura Medium" w:cs="Futura Medium" w:hint="cs"/>
          <w:b/>
          <w:i/>
          <w:u w:val="single"/>
        </w:rPr>
        <w:t>Educación vial</w:t>
      </w:r>
    </w:p>
    <w:p w14:paraId="7BDAA855" w14:textId="77777777" w:rsidR="005A1002" w:rsidRPr="00177878" w:rsidRDefault="005A1002" w:rsidP="005A1002">
      <w:pPr>
        <w:jc w:val="both"/>
        <w:rPr>
          <w:rFonts w:ascii="Futura Medium" w:hAnsi="Futura Medium" w:cs="Futura Medium"/>
          <w:b/>
          <w:i/>
          <w:u w:val="single"/>
        </w:rPr>
      </w:pPr>
    </w:p>
    <w:p w14:paraId="0E78B653" w14:textId="77777777" w:rsidR="005A1002" w:rsidRPr="005A1002" w:rsidRDefault="005A1002" w:rsidP="005A1002">
      <w:pPr>
        <w:numPr>
          <w:ilvl w:val="0"/>
          <w:numId w:val="6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Toma de conciencia de la necesidad de respetar las señales de tráfico y las normas para la seguridad vial.</w:t>
      </w:r>
    </w:p>
    <w:p w14:paraId="47F741ED" w14:textId="77777777" w:rsidR="005A1002" w:rsidRPr="005A1002" w:rsidRDefault="005A1002" w:rsidP="005A1002">
      <w:pPr>
        <w:numPr>
          <w:ilvl w:val="0"/>
          <w:numId w:val="6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Importancia del cinturón de seguridad y de los asientos especiales para los niños en los vehículos.</w:t>
      </w:r>
    </w:p>
    <w:p w14:paraId="37A398D9" w14:textId="33DDB6F4" w:rsidR="005A1002" w:rsidRDefault="005A1002" w:rsidP="005A1002">
      <w:pPr>
        <w:numPr>
          <w:ilvl w:val="0"/>
          <w:numId w:val="6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lastRenderedPageBreak/>
        <w:t>Toma de conciencia de las normas básicas para la circulación en bicicleta, patines, …</w:t>
      </w:r>
    </w:p>
    <w:p w14:paraId="5BC08CC0" w14:textId="04E480FD" w:rsidR="00D327F8" w:rsidRDefault="00D327F8" w:rsidP="00D327F8">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p>
    <w:p w14:paraId="4D351837" w14:textId="08EED990" w:rsidR="00D327F8" w:rsidRDefault="00D327F8" w:rsidP="00D327F8">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p>
    <w:p w14:paraId="4E1D2C26" w14:textId="77777777" w:rsidR="00D327F8" w:rsidRPr="001C39B3" w:rsidRDefault="00D327F8" w:rsidP="00D327F8">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p>
    <w:p w14:paraId="1A2B8CA2" w14:textId="1974E0B8" w:rsidR="005A1002" w:rsidRPr="00177878" w:rsidRDefault="005A1002" w:rsidP="001C39B3">
      <w:pPr>
        <w:shd w:val="clear" w:color="auto" w:fill="F2F2F2" w:themeFill="background1" w:themeFillShade="F2"/>
        <w:jc w:val="both"/>
        <w:rPr>
          <w:rFonts w:ascii="Futura Medium" w:hAnsi="Futura Medium" w:cs="Futura Medium"/>
          <w:b/>
          <w:i/>
          <w:u w:val="single"/>
        </w:rPr>
      </w:pPr>
      <w:r w:rsidRPr="00177878">
        <w:rPr>
          <w:rFonts w:ascii="Futura Medium" w:hAnsi="Futura Medium" w:cs="Futura Medium" w:hint="cs"/>
          <w:b/>
          <w:i/>
          <w:u w:val="single"/>
        </w:rPr>
        <w:t>Educación del consumidor</w:t>
      </w:r>
    </w:p>
    <w:p w14:paraId="13BEE77D" w14:textId="77777777" w:rsidR="005A1002" w:rsidRPr="00177878" w:rsidRDefault="005A1002" w:rsidP="005A1002">
      <w:pPr>
        <w:jc w:val="both"/>
        <w:rPr>
          <w:rFonts w:ascii="Futura Medium" w:hAnsi="Futura Medium" w:cs="Futura Medium"/>
          <w:b/>
          <w:i/>
          <w:u w:val="single"/>
        </w:rPr>
      </w:pPr>
    </w:p>
    <w:p w14:paraId="1DC36893"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de la dieta equilibrada como recurso para crecer y estar sanos. Adquisición de conocimientos y actitudes que permitan discriminar qué alimentos son necesarios y cuáles resultan perjudiciales para la salud.</w:t>
      </w:r>
    </w:p>
    <w:p w14:paraId="6C8F91C9"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Adquisición de hábitos de ahorro y de consumo responsable del agua.</w:t>
      </w:r>
    </w:p>
    <w:p w14:paraId="5AD8C9AC"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Apreciar los beneficios que nos aportan los animales y las plantas.</w:t>
      </w:r>
    </w:p>
    <w:p w14:paraId="49BDBCDA"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Entender por qué es perjudicial para el medio comprar y consumir peces pequeños y evitar esas prácticas.</w:t>
      </w:r>
    </w:p>
    <w:p w14:paraId="0F02CA38"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Adquirir hábitos de ahorro y reciclaje de papel.</w:t>
      </w:r>
    </w:p>
    <w:p w14:paraId="791483B5"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Aprecio por todos los beneficios que nos aportan el agua, el viento y el sol.</w:t>
      </w:r>
    </w:p>
    <w:p w14:paraId="230DADE4"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Apreciar el beneficio de máquinas y herramientas.</w:t>
      </w:r>
    </w:p>
    <w:p w14:paraId="5ED4D679"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Apreciar las nuevas tecnologías como fuente de recursos no contaminantes.</w:t>
      </w:r>
    </w:p>
    <w:p w14:paraId="2634C736"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Valorar la calidad de vida que aportan los inventos y descubrimientos, sobre todo en los medios de transporte.</w:t>
      </w:r>
    </w:p>
    <w:p w14:paraId="51CB21A2"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Aprecio y respeto por los distintos trabajos que se realizan en el Colegio.</w:t>
      </w:r>
    </w:p>
    <w:p w14:paraId="78D61479"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Desarrollo del sentido crítico sobre los juguetes y su publicidad.</w:t>
      </w:r>
    </w:p>
    <w:p w14:paraId="47DC50E1"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Moderación en la relación con la televisión, tanto en el horario como en la programación televisiva.</w:t>
      </w:r>
    </w:p>
    <w:p w14:paraId="6A17A95E" w14:textId="77777777" w:rsidR="005A1002" w:rsidRPr="005A1002" w:rsidRDefault="005A1002" w:rsidP="005A1002">
      <w:pPr>
        <w:numPr>
          <w:ilvl w:val="0"/>
          <w:numId w:val="6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Fomento de la elaboración y utilización de materiales y otros recursos con materiales de deshecho.</w:t>
      </w:r>
    </w:p>
    <w:p w14:paraId="28C96EFD" w14:textId="77777777" w:rsidR="005A1002" w:rsidRPr="005A1002" w:rsidRDefault="005A1002" w:rsidP="005A1002">
      <w:pPr>
        <w:jc w:val="both"/>
        <w:rPr>
          <w:rFonts w:ascii="Futura Medium" w:hAnsi="Futura Medium" w:cs="Futura Medium"/>
          <w:b/>
          <w:lang w:val="es-ES"/>
        </w:rPr>
      </w:pPr>
    </w:p>
    <w:p w14:paraId="52B3B2B5" w14:textId="77777777" w:rsidR="005A1002" w:rsidRPr="00177878" w:rsidRDefault="005A1002" w:rsidP="001C39B3">
      <w:pPr>
        <w:shd w:val="clear" w:color="auto" w:fill="F2F2F2" w:themeFill="background1" w:themeFillShade="F2"/>
        <w:jc w:val="both"/>
        <w:rPr>
          <w:rFonts w:ascii="Futura Medium" w:hAnsi="Futura Medium" w:cs="Futura Medium"/>
          <w:b/>
          <w:u w:val="single"/>
        </w:rPr>
      </w:pPr>
      <w:r w:rsidRPr="00177878">
        <w:rPr>
          <w:rFonts w:ascii="Futura Medium" w:hAnsi="Futura Medium" w:cs="Futura Medium" w:hint="cs"/>
          <w:b/>
          <w:u w:val="single"/>
        </w:rPr>
        <w:t>Educación intercultural</w:t>
      </w:r>
    </w:p>
    <w:p w14:paraId="52DB9894" w14:textId="77777777" w:rsidR="005A1002" w:rsidRPr="00177878" w:rsidRDefault="005A1002" w:rsidP="005A1002">
      <w:pPr>
        <w:jc w:val="both"/>
        <w:rPr>
          <w:rFonts w:ascii="Futura Medium" w:hAnsi="Futura Medium" w:cs="Futura Medium"/>
          <w:b/>
          <w:u w:val="single"/>
        </w:rPr>
      </w:pPr>
    </w:p>
    <w:p w14:paraId="4D7942E7" w14:textId="77777777" w:rsidR="005A1002" w:rsidRPr="005A1002" w:rsidRDefault="005A1002" w:rsidP="005A1002">
      <w:pPr>
        <w:numPr>
          <w:ilvl w:val="0"/>
          <w:numId w:val="6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por los distintos monumentos o lugares que nos ayudan a conocer la historia.</w:t>
      </w:r>
    </w:p>
    <w:p w14:paraId="4008694A" w14:textId="77777777" w:rsidR="005A1002" w:rsidRPr="005A1002" w:rsidRDefault="005A1002" w:rsidP="005A1002">
      <w:pPr>
        <w:numPr>
          <w:ilvl w:val="0"/>
          <w:numId w:val="6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Valoración del lenguaje no verbal como medio de comunicación.</w:t>
      </w:r>
    </w:p>
    <w:p w14:paraId="1DBC1FC4" w14:textId="77777777" w:rsidR="005A1002" w:rsidRPr="005A1002" w:rsidRDefault="005A1002" w:rsidP="005A1002">
      <w:pPr>
        <w:jc w:val="both"/>
        <w:rPr>
          <w:rFonts w:ascii="Futura Medium" w:hAnsi="Futura Medium" w:cs="Futura Medium"/>
          <w:b/>
          <w:lang w:val="es-ES"/>
        </w:rPr>
      </w:pPr>
    </w:p>
    <w:p w14:paraId="551B5A8C" w14:textId="77777777" w:rsidR="005A1002" w:rsidRPr="00177878" w:rsidRDefault="005A1002" w:rsidP="001C39B3">
      <w:pPr>
        <w:shd w:val="clear" w:color="auto" w:fill="F2F2F2" w:themeFill="background1" w:themeFillShade="F2"/>
        <w:jc w:val="both"/>
        <w:rPr>
          <w:rFonts w:ascii="Futura Medium" w:hAnsi="Futura Medium" w:cs="Futura Medium"/>
          <w:b/>
        </w:rPr>
      </w:pPr>
      <w:r w:rsidRPr="00177878">
        <w:rPr>
          <w:rFonts w:ascii="Futura Medium" w:hAnsi="Futura Medium" w:cs="Futura Medium" w:hint="cs"/>
          <w:b/>
          <w:u w:val="single"/>
        </w:rPr>
        <w:t>Cultura andaluza</w:t>
      </w:r>
    </w:p>
    <w:p w14:paraId="156D9D7B" w14:textId="77777777" w:rsidR="005A1002" w:rsidRPr="00177878" w:rsidRDefault="005A1002" w:rsidP="005A1002">
      <w:pPr>
        <w:jc w:val="both"/>
        <w:rPr>
          <w:rFonts w:ascii="Futura Medium" w:hAnsi="Futura Medium" w:cs="Futura Medium"/>
          <w:b/>
        </w:rPr>
      </w:pPr>
    </w:p>
    <w:p w14:paraId="293F2B63" w14:textId="77777777" w:rsidR="005A1002" w:rsidRPr="005A1002" w:rsidRDefault="005A1002" w:rsidP="005A1002">
      <w:pPr>
        <w:numPr>
          <w:ilvl w:val="0"/>
          <w:numId w:val="6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Comprender y valorar el hecho de pertenecer a la Comunidad Andaluza.</w:t>
      </w:r>
    </w:p>
    <w:p w14:paraId="7770352D" w14:textId="77777777" w:rsidR="005A1002" w:rsidRPr="005A1002" w:rsidRDefault="005A1002" w:rsidP="005A1002">
      <w:pPr>
        <w:numPr>
          <w:ilvl w:val="0"/>
          <w:numId w:val="6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Descubrir algunas peculiaridades del habla andaluza.</w:t>
      </w:r>
    </w:p>
    <w:p w14:paraId="26B4F2BD" w14:textId="77777777" w:rsidR="005A1002" w:rsidRPr="005A1002" w:rsidRDefault="005A1002" w:rsidP="005A1002">
      <w:pPr>
        <w:numPr>
          <w:ilvl w:val="0"/>
          <w:numId w:val="6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t>Valorar la cultura y la historia de Andalucía.</w:t>
      </w:r>
    </w:p>
    <w:p w14:paraId="06D10C03" w14:textId="77777777" w:rsidR="005A1002" w:rsidRPr="005A1002" w:rsidRDefault="005A1002" w:rsidP="005A1002">
      <w:pPr>
        <w:numPr>
          <w:ilvl w:val="0"/>
          <w:numId w:val="6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hAnsi="Futura Medium" w:cs="Futura Medium"/>
          <w:b/>
          <w:lang w:val="es-ES"/>
        </w:rPr>
      </w:pPr>
      <w:r w:rsidRPr="005A1002">
        <w:rPr>
          <w:rFonts w:ascii="Futura Medium" w:hAnsi="Futura Medium" w:cs="Futura Medium" w:hint="cs"/>
          <w:b/>
          <w:lang w:val="es-ES"/>
        </w:rPr>
        <w:lastRenderedPageBreak/>
        <w:t>Favorecer un acercamiento a la comprensión y respeto de las peculiaridades de nuestra Comunidad a través de juegos populares, autóctonos y tradicionales y también a través de bailes y canciones.</w:t>
      </w:r>
    </w:p>
    <w:p w14:paraId="1CC69048" w14:textId="77777777" w:rsidR="005A1002" w:rsidRPr="005A1002" w:rsidRDefault="005A1002" w:rsidP="005A1002">
      <w:pPr>
        <w:jc w:val="both"/>
        <w:rPr>
          <w:rFonts w:ascii="Futura Medium" w:hAnsi="Futura Medium" w:cs="Futura Medium"/>
          <w:b/>
          <w:lang w:val="es-ES"/>
        </w:rPr>
      </w:pPr>
    </w:p>
    <w:p w14:paraId="0B6D23E4" w14:textId="5033888B" w:rsidR="00B47776" w:rsidRDefault="00B47776" w:rsidP="00BD43FF">
      <w:pPr>
        <w:jc w:val="both"/>
        <w:rPr>
          <w:b/>
          <w:sz w:val="26"/>
          <w:lang w:val="es-ES_tradnl"/>
        </w:rPr>
      </w:pPr>
    </w:p>
    <w:p w14:paraId="2B75AF24"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640A150F" w14:textId="71D6D51C" w:rsidR="00D327F8" w:rsidRDefault="00D327F8" w:rsidP="00BD43FF">
      <w:pPr>
        <w:jc w:val="both"/>
        <w:rPr>
          <w:b/>
          <w:sz w:val="26"/>
          <w:lang w:val="es-ES_tradnl"/>
        </w:rPr>
      </w:pPr>
    </w:p>
    <w:p w14:paraId="59BA8C41" w14:textId="77777777" w:rsidR="00D327F8" w:rsidRDefault="00D327F8" w:rsidP="00BD43FF">
      <w:pPr>
        <w:jc w:val="both"/>
        <w:rPr>
          <w:b/>
          <w:sz w:val="26"/>
          <w:lang w:val="es-ES_tradnl"/>
        </w:rPr>
      </w:pPr>
    </w:p>
    <w:tbl>
      <w:tblPr>
        <w:tblStyle w:val="Tablaconcuadrcula"/>
        <w:tblW w:w="10774" w:type="dxa"/>
        <w:tblInd w:w="-431" w:type="dxa"/>
        <w:tblLook w:val="04A0" w:firstRow="1" w:lastRow="0" w:firstColumn="1" w:lastColumn="0" w:noHBand="0" w:noVBand="1"/>
      </w:tblPr>
      <w:tblGrid>
        <w:gridCol w:w="10774"/>
      </w:tblGrid>
      <w:tr w:rsidR="00D757C3" w:rsidRPr="00D30975" w14:paraId="5CC1A9FA" w14:textId="77777777" w:rsidTr="00D757C3">
        <w:tc>
          <w:tcPr>
            <w:tcW w:w="10774" w:type="dxa"/>
            <w:shd w:val="clear" w:color="auto" w:fill="FFEDD7" w:themeFill="accent4" w:themeFillTint="33"/>
          </w:tcPr>
          <w:p w14:paraId="2C553AE8" w14:textId="3215B85A" w:rsidR="00D757C3" w:rsidRPr="00D757C3" w:rsidRDefault="00D757C3" w:rsidP="00D75157">
            <w:pPr>
              <w:pStyle w:val="Ttulo1"/>
              <w:outlineLvl w:val="0"/>
            </w:pPr>
            <w:bookmarkStart w:id="13" w:name="_5._PLAN_DE"/>
            <w:bookmarkEnd w:id="13"/>
            <w:r>
              <w:t>5.</w:t>
            </w:r>
            <w:r w:rsidR="00D75157">
              <w:t xml:space="preserve"> </w:t>
            </w:r>
            <w:r w:rsidRPr="00D757C3">
              <w:t>PLAN DE MEJORA. OBJETIVOS PARA LA MEJORA DE LOS RENDIMIENTOS</w:t>
            </w:r>
          </w:p>
        </w:tc>
      </w:tr>
    </w:tbl>
    <w:p w14:paraId="18C5C112" w14:textId="758C918C" w:rsidR="00B47776" w:rsidRDefault="00B47776" w:rsidP="00BD43FF">
      <w:pPr>
        <w:jc w:val="both"/>
        <w:rPr>
          <w:b/>
          <w:sz w:val="26"/>
          <w:lang w:val="es-ES_tradnl"/>
        </w:rPr>
      </w:pPr>
    </w:p>
    <w:p w14:paraId="5A66A018" w14:textId="77777777" w:rsidR="00481960" w:rsidRPr="00257357" w:rsidRDefault="00481960" w:rsidP="00481960">
      <w:pPr>
        <w:rPr>
          <w:lang w:val="es-ES"/>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7787"/>
        <w:gridCol w:w="1417"/>
      </w:tblGrid>
      <w:tr w:rsidR="00481960" w:rsidRPr="00470548" w14:paraId="1FCDE7C6" w14:textId="77777777" w:rsidTr="00E57B55">
        <w:tc>
          <w:tcPr>
            <w:tcW w:w="1428" w:type="dxa"/>
            <w:shd w:val="clear" w:color="auto" w:fill="E7C7F1" w:themeFill="accent6" w:themeFillTint="33"/>
          </w:tcPr>
          <w:p w14:paraId="2E18A54B" w14:textId="77777777" w:rsidR="00481960" w:rsidRPr="00031149" w:rsidRDefault="00481960" w:rsidP="00E57B55">
            <w:pPr>
              <w:jc w:val="both"/>
              <w:rPr>
                <w:rFonts w:ascii="Arial Rounded MT Bold" w:hAnsi="Arial Rounded MT Bold"/>
                <w:sz w:val="20"/>
                <w:szCs w:val="20"/>
              </w:rPr>
            </w:pPr>
            <w:r w:rsidRPr="00031149">
              <w:rPr>
                <w:rFonts w:ascii="Arial Rounded MT Bold" w:hAnsi="Arial Rounded MT Bold"/>
                <w:sz w:val="20"/>
                <w:szCs w:val="20"/>
              </w:rPr>
              <w:t>Objetivo</w:t>
            </w:r>
          </w:p>
          <w:p w14:paraId="0289E94B" w14:textId="77777777" w:rsidR="00481960" w:rsidRPr="005D037B" w:rsidRDefault="00481960" w:rsidP="00E57B55">
            <w:pPr>
              <w:rPr>
                <w:rFonts w:ascii="Arial Rounded MT Bold" w:hAnsi="Arial Rounded MT Bold"/>
                <w:sz w:val="15"/>
                <w:szCs w:val="15"/>
              </w:rPr>
            </w:pPr>
          </w:p>
        </w:tc>
        <w:tc>
          <w:tcPr>
            <w:tcW w:w="7787" w:type="dxa"/>
            <w:shd w:val="clear" w:color="auto" w:fill="E7C7F1" w:themeFill="accent6" w:themeFillTint="33"/>
          </w:tcPr>
          <w:p w14:paraId="7FC79AD0" w14:textId="77777777" w:rsidR="00481960" w:rsidRPr="000F22B8" w:rsidRDefault="00481960" w:rsidP="00E57B55">
            <w:pPr>
              <w:ind w:left="720"/>
              <w:jc w:val="center"/>
              <w:rPr>
                <w:rFonts w:ascii="Baloo" w:hAnsi="Baloo" w:cs="Baloo"/>
                <w:color w:val="C00000"/>
              </w:rPr>
            </w:pPr>
            <w:r w:rsidRPr="000F22B8">
              <w:rPr>
                <w:rFonts w:ascii="Baloo" w:hAnsi="Baloo" w:cs="Baloo"/>
                <w:color w:val="C00000"/>
              </w:rPr>
              <w:t>PLAN DE  MEJORA PARA 202</w:t>
            </w:r>
            <w:r>
              <w:rPr>
                <w:rFonts w:ascii="Baloo" w:hAnsi="Baloo" w:cs="Baloo"/>
                <w:color w:val="C00000"/>
              </w:rPr>
              <w:t>1</w:t>
            </w:r>
            <w:r w:rsidRPr="000F22B8">
              <w:rPr>
                <w:rFonts w:ascii="Baloo" w:hAnsi="Baloo" w:cs="Baloo"/>
                <w:color w:val="C00000"/>
              </w:rPr>
              <w:t>/202</w:t>
            </w:r>
            <w:r>
              <w:rPr>
                <w:rFonts w:ascii="Baloo" w:hAnsi="Baloo" w:cs="Baloo"/>
                <w:color w:val="C00000"/>
              </w:rPr>
              <w:t>2</w:t>
            </w:r>
          </w:p>
        </w:tc>
        <w:tc>
          <w:tcPr>
            <w:tcW w:w="1417" w:type="dxa"/>
            <w:shd w:val="clear" w:color="auto" w:fill="E7C7F1" w:themeFill="accent6" w:themeFillTint="33"/>
          </w:tcPr>
          <w:p w14:paraId="278B2317" w14:textId="77777777" w:rsidR="00481960" w:rsidRPr="0080766A" w:rsidRDefault="00481960" w:rsidP="00E57B55">
            <w:pPr>
              <w:rPr>
                <w:rFonts w:ascii="Baloo" w:hAnsi="Baloo" w:cs="Baloo"/>
                <w:color w:val="C00000"/>
                <w:sz w:val="20"/>
                <w:szCs w:val="20"/>
              </w:rPr>
            </w:pPr>
            <w:r w:rsidRPr="0080766A">
              <w:rPr>
                <w:rFonts w:ascii="Baloo" w:hAnsi="Baloo" w:cs="Baloo"/>
                <w:color w:val="C00000"/>
                <w:sz w:val="20"/>
                <w:szCs w:val="20"/>
              </w:rPr>
              <w:t>Factor clave Séneca</w:t>
            </w:r>
          </w:p>
        </w:tc>
      </w:tr>
      <w:tr w:rsidR="00481960" w:rsidRPr="00470548" w14:paraId="16E14CBD" w14:textId="77777777" w:rsidTr="00E57B55">
        <w:tc>
          <w:tcPr>
            <w:tcW w:w="1428" w:type="dxa"/>
            <w:shd w:val="clear" w:color="auto" w:fill="FBE4D5"/>
          </w:tcPr>
          <w:p w14:paraId="3941562B" w14:textId="77777777" w:rsidR="00481960" w:rsidRPr="00B12C7B" w:rsidRDefault="00481960" w:rsidP="00E57B55">
            <w:pPr>
              <w:rPr>
                <w:rFonts w:ascii="Arial Rounded MT Bold" w:hAnsi="Arial Rounded MT Bold"/>
                <w:sz w:val="28"/>
                <w:szCs w:val="28"/>
              </w:rPr>
            </w:pPr>
            <w:r w:rsidRPr="00B12C7B">
              <w:rPr>
                <w:rFonts w:ascii="Arial Rounded MT Bold" w:hAnsi="Arial Rounded MT Bold"/>
                <w:sz w:val="28"/>
                <w:szCs w:val="28"/>
              </w:rPr>
              <w:t>1</w:t>
            </w:r>
          </w:p>
          <w:p w14:paraId="1A939527" w14:textId="77777777" w:rsidR="00481960" w:rsidRPr="00B12C7B" w:rsidRDefault="00481960" w:rsidP="00E57B55">
            <w:pPr>
              <w:rPr>
                <w:rFonts w:ascii="Arial Rounded MT Bold" w:hAnsi="Arial Rounded MT Bold"/>
                <w:sz w:val="16"/>
                <w:szCs w:val="16"/>
              </w:rPr>
            </w:pPr>
            <w:r>
              <w:rPr>
                <w:rFonts w:ascii="Arial Rounded MT Bold" w:hAnsi="Arial Rounded MT Bold"/>
                <w:sz w:val="16"/>
                <w:szCs w:val="16"/>
              </w:rPr>
              <w:t>Proceso de E-A</w:t>
            </w:r>
          </w:p>
        </w:tc>
        <w:tc>
          <w:tcPr>
            <w:tcW w:w="7787" w:type="dxa"/>
            <w:shd w:val="clear" w:color="auto" w:fill="FFEDD7" w:themeFill="accent4" w:themeFillTint="33"/>
          </w:tcPr>
          <w:p w14:paraId="2ACDB15E" w14:textId="77777777" w:rsidR="00481960" w:rsidRPr="008A68A7" w:rsidRDefault="00481960" w:rsidP="00E57B55">
            <w:pPr>
              <w:ind w:left="720"/>
              <w:rPr>
                <w:rFonts w:ascii="Arial Rounded MT Bold" w:hAnsi="Arial Rounded MT Bold"/>
                <w:sz w:val="22"/>
                <w:szCs w:val="22"/>
                <w:lang w:val="es-ES"/>
              </w:rPr>
            </w:pPr>
          </w:p>
          <w:p w14:paraId="301A1F78" w14:textId="77777777" w:rsidR="00481960" w:rsidRPr="008A68A7" w:rsidRDefault="00481960" w:rsidP="00E57B55">
            <w:pPr>
              <w:ind w:left="720"/>
              <w:rPr>
                <w:rFonts w:ascii="Garamond" w:hAnsi="Garamond" w:cs="Beirut"/>
                <w:b/>
                <w:bCs/>
                <w:lang w:val="es-ES"/>
              </w:rPr>
            </w:pPr>
            <w:r w:rsidRPr="008A68A7">
              <w:rPr>
                <w:rFonts w:ascii="Garamond" w:hAnsi="Garamond" w:cs="Beirut"/>
                <w:b/>
                <w:bCs/>
                <w:lang w:val="es-ES"/>
              </w:rPr>
              <w:t>Seguir profundizando en  un modelo de enseñanza telemática sacando conclusiones de las herramientas más eficaces y su uso.</w:t>
            </w:r>
          </w:p>
          <w:p w14:paraId="7535FA89" w14:textId="77777777" w:rsidR="00481960" w:rsidRPr="008A68A7" w:rsidRDefault="00481960" w:rsidP="00E57B55">
            <w:pPr>
              <w:ind w:left="720"/>
              <w:rPr>
                <w:rFonts w:ascii="Garamond" w:hAnsi="Garamond" w:cs="Beirut"/>
                <w:b/>
                <w:bCs/>
                <w:lang w:val="es-ES"/>
              </w:rPr>
            </w:pPr>
          </w:p>
          <w:p w14:paraId="32D93F99" w14:textId="77777777" w:rsidR="00481960" w:rsidRPr="008A68A7" w:rsidRDefault="00481960" w:rsidP="00E57B55">
            <w:pPr>
              <w:ind w:left="720"/>
              <w:rPr>
                <w:rFonts w:ascii="Garamond" w:hAnsi="Garamond" w:cs="Beirut"/>
                <w:b/>
                <w:bCs/>
                <w:lang w:val="es-ES"/>
              </w:rPr>
            </w:pPr>
            <w:r w:rsidRPr="008A68A7">
              <w:rPr>
                <w:rFonts w:ascii="Garamond" w:hAnsi="Garamond" w:cs="Beirut"/>
                <w:b/>
                <w:bCs/>
                <w:lang w:val="es-ES"/>
              </w:rPr>
              <w:t>Profundizar en el modelo de programación del centro y en el proceso de evaluación a través de las herramientas de Séneca/Ipasen  como complemento a las de Gsuite aplicadas el curso pasado.</w:t>
            </w:r>
          </w:p>
        </w:tc>
        <w:tc>
          <w:tcPr>
            <w:tcW w:w="1417" w:type="dxa"/>
            <w:shd w:val="clear" w:color="auto" w:fill="FBE4D5"/>
          </w:tcPr>
          <w:p w14:paraId="5369A4BA"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2.2.</w:t>
            </w:r>
          </w:p>
        </w:tc>
      </w:tr>
      <w:tr w:rsidR="00481960" w:rsidRPr="00470548" w14:paraId="2344B995" w14:textId="77777777" w:rsidTr="00E57B55">
        <w:tc>
          <w:tcPr>
            <w:tcW w:w="1428" w:type="dxa"/>
          </w:tcPr>
          <w:p w14:paraId="5C49A7FB" w14:textId="77777777" w:rsidR="00481960" w:rsidRPr="00B12C7B" w:rsidRDefault="00481960" w:rsidP="00E57B55">
            <w:pPr>
              <w:rPr>
                <w:rFonts w:ascii="Arial Rounded MT Bold" w:hAnsi="Arial Rounded MT Bold"/>
                <w:sz w:val="28"/>
                <w:szCs w:val="28"/>
              </w:rPr>
            </w:pPr>
            <w:r w:rsidRPr="00B12C7B">
              <w:rPr>
                <w:rFonts w:ascii="Arial Rounded MT Bold" w:hAnsi="Arial Rounded MT Bold"/>
                <w:sz w:val="28"/>
                <w:szCs w:val="28"/>
              </w:rPr>
              <w:t>2</w:t>
            </w:r>
          </w:p>
          <w:p w14:paraId="10BE204D"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Séneca</w:t>
            </w:r>
          </w:p>
        </w:tc>
        <w:tc>
          <w:tcPr>
            <w:tcW w:w="7787" w:type="dxa"/>
            <w:shd w:val="clear" w:color="auto" w:fill="auto"/>
          </w:tcPr>
          <w:p w14:paraId="68E9F4D3" w14:textId="77777777" w:rsidR="00481960" w:rsidRPr="008A68A7" w:rsidRDefault="00481960" w:rsidP="00E57B55">
            <w:pPr>
              <w:ind w:left="720"/>
              <w:rPr>
                <w:rFonts w:ascii="Arial Rounded MT Bold" w:hAnsi="Arial Rounded MT Bold"/>
                <w:lang w:val="es-ES"/>
              </w:rPr>
            </w:pPr>
          </w:p>
          <w:p w14:paraId="72622E19" w14:textId="77777777" w:rsidR="00481960" w:rsidRPr="0005670B" w:rsidRDefault="00481960" w:rsidP="00E57B55">
            <w:pPr>
              <w:ind w:left="720"/>
              <w:rPr>
                <w:rFonts w:ascii="Garamond" w:hAnsi="Garamond"/>
                <w:b/>
                <w:bCs/>
                <w:sz w:val="20"/>
                <w:szCs w:val="20"/>
              </w:rPr>
            </w:pPr>
            <w:r w:rsidRPr="008A68A7">
              <w:rPr>
                <w:rFonts w:ascii="Garamond" w:hAnsi="Garamond"/>
                <w:b/>
                <w:bCs/>
                <w:lang w:val="es-ES"/>
              </w:rPr>
              <w:t xml:space="preserve">Profundizar en el desarrollo del entorno Séneca en sus vertientes de formación , información y gestión del centro. </w:t>
            </w:r>
            <w:r w:rsidRPr="0005670B">
              <w:rPr>
                <w:rFonts w:ascii="Garamond" w:hAnsi="Garamond"/>
                <w:b/>
                <w:bCs/>
                <w:sz w:val="20"/>
                <w:szCs w:val="20"/>
              </w:rPr>
              <w:t>( objetivo no completado el curso pasado)</w:t>
            </w:r>
          </w:p>
          <w:p w14:paraId="3B8F610E" w14:textId="77777777" w:rsidR="00481960" w:rsidRPr="00B12C7B" w:rsidRDefault="00481960" w:rsidP="00E57B55">
            <w:pPr>
              <w:ind w:left="720"/>
              <w:rPr>
                <w:rFonts w:ascii="Garamond" w:hAnsi="Garamond"/>
                <w:b/>
                <w:bCs/>
              </w:rPr>
            </w:pPr>
          </w:p>
        </w:tc>
        <w:tc>
          <w:tcPr>
            <w:tcW w:w="1417" w:type="dxa"/>
          </w:tcPr>
          <w:p w14:paraId="068B2630"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5</w:t>
            </w:r>
          </w:p>
        </w:tc>
      </w:tr>
      <w:tr w:rsidR="00481960" w:rsidRPr="00470548" w14:paraId="072C6995" w14:textId="77777777" w:rsidTr="00E57B55">
        <w:tc>
          <w:tcPr>
            <w:tcW w:w="1428" w:type="dxa"/>
            <w:shd w:val="clear" w:color="auto" w:fill="FBE4D5"/>
          </w:tcPr>
          <w:p w14:paraId="1E90612C" w14:textId="77777777" w:rsidR="00481960" w:rsidRPr="00B12C7B" w:rsidRDefault="00481960" w:rsidP="00E57B55">
            <w:pPr>
              <w:rPr>
                <w:rFonts w:ascii="Arial Rounded MT Bold" w:hAnsi="Arial Rounded MT Bold"/>
                <w:sz w:val="28"/>
                <w:szCs w:val="28"/>
              </w:rPr>
            </w:pPr>
            <w:r w:rsidRPr="00B12C7B">
              <w:rPr>
                <w:rFonts w:ascii="Arial Rounded MT Bold" w:hAnsi="Arial Rounded MT Bold"/>
                <w:sz w:val="28"/>
                <w:szCs w:val="28"/>
              </w:rPr>
              <w:t>3</w:t>
            </w:r>
          </w:p>
          <w:p w14:paraId="23EC98DF"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ABN.</w:t>
            </w:r>
          </w:p>
        </w:tc>
        <w:tc>
          <w:tcPr>
            <w:tcW w:w="7787" w:type="dxa"/>
            <w:shd w:val="clear" w:color="auto" w:fill="FFEDD7" w:themeFill="accent4" w:themeFillTint="33"/>
          </w:tcPr>
          <w:p w14:paraId="46B16C37" w14:textId="77777777" w:rsidR="00481960" w:rsidRPr="008A68A7" w:rsidRDefault="00481960" w:rsidP="00E57B55">
            <w:pPr>
              <w:ind w:left="720"/>
              <w:rPr>
                <w:rFonts w:ascii="Garamond" w:hAnsi="Garamond"/>
                <w:b/>
                <w:bCs/>
                <w:lang w:val="es-ES"/>
              </w:rPr>
            </w:pPr>
          </w:p>
          <w:p w14:paraId="1F916594" w14:textId="77777777" w:rsidR="00481960" w:rsidRPr="008A68A7" w:rsidRDefault="00481960" w:rsidP="00E57B55">
            <w:pPr>
              <w:ind w:left="720"/>
              <w:rPr>
                <w:rFonts w:ascii="Garamond" w:hAnsi="Garamond"/>
                <w:b/>
                <w:bCs/>
                <w:lang w:val="es-ES"/>
              </w:rPr>
            </w:pPr>
            <w:r w:rsidRPr="008A68A7">
              <w:rPr>
                <w:rFonts w:ascii="Garamond" w:hAnsi="Garamond"/>
                <w:b/>
                <w:bCs/>
                <w:lang w:val="es-ES"/>
              </w:rPr>
              <w:t>Seguimiento ABN.: Crear un grupode trabajo ( GG TT.) para cubrir los siguientes objetivos :</w:t>
            </w:r>
          </w:p>
          <w:p w14:paraId="27F2B250"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Realizar seguimiento mensual de la aplicación de la metodología.</w:t>
            </w:r>
          </w:p>
          <w:p w14:paraId="24AF6ED9"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Resolver dudas y formar al nuevo profesorado</w:t>
            </w:r>
          </w:p>
          <w:p w14:paraId="793C2EC1"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Establecer momentos en el curso de información a las familias.</w:t>
            </w:r>
          </w:p>
          <w:p w14:paraId="14DA9D99" w14:textId="77777777" w:rsidR="00481960"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rPr>
            </w:pPr>
            <w:r>
              <w:rPr>
                <w:rFonts w:ascii="Garamond" w:hAnsi="Garamond"/>
                <w:b/>
                <w:bCs/>
              </w:rPr>
              <w:t>Ajustar la programación interciclos.</w:t>
            </w:r>
          </w:p>
          <w:p w14:paraId="21DCB73F"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 xml:space="preserve">Elaborar nuevo documento de conclusión al finalizar el curso.  </w:t>
            </w:r>
          </w:p>
          <w:p w14:paraId="2B6EBC5C" w14:textId="77777777" w:rsidR="00481960" w:rsidRPr="008A68A7" w:rsidRDefault="00481960" w:rsidP="00E57B55">
            <w:pPr>
              <w:ind w:left="720"/>
              <w:rPr>
                <w:rFonts w:ascii="Garamond" w:hAnsi="Garamond"/>
                <w:b/>
                <w:bCs/>
                <w:lang w:val="es-ES"/>
              </w:rPr>
            </w:pPr>
          </w:p>
        </w:tc>
        <w:tc>
          <w:tcPr>
            <w:tcW w:w="1417" w:type="dxa"/>
            <w:shd w:val="clear" w:color="auto" w:fill="FBE4D5"/>
          </w:tcPr>
          <w:p w14:paraId="523CF268" w14:textId="77777777" w:rsidR="00481960" w:rsidRPr="0080766A" w:rsidRDefault="00481960" w:rsidP="00E57B55">
            <w:pPr>
              <w:rPr>
                <w:rFonts w:ascii="Arial Rounded MT Bold" w:hAnsi="Arial Rounded MT Bold"/>
              </w:rPr>
            </w:pPr>
            <w:r w:rsidRPr="0080766A">
              <w:rPr>
                <w:rFonts w:ascii="Arial Rounded MT Bold" w:hAnsi="Arial Rounded MT Bold"/>
              </w:rPr>
              <w:t>2.2.</w:t>
            </w:r>
          </w:p>
        </w:tc>
      </w:tr>
      <w:tr w:rsidR="00481960" w:rsidRPr="00470548" w14:paraId="06593645" w14:textId="77777777" w:rsidTr="00E57B55">
        <w:tc>
          <w:tcPr>
            <w:tcW w:w="1428" w:type="dxa"/>
          </w:tcPr>
          <w:p w14:paraId="4DDB3EE3" w14:textId="77777777" w:rsidR="00481960" w:rsidRPr="00B12C7B" w:rsidRDefault="00481960" w:rsidP="00E57B55">
            <w:pPr>
              <w:rPr>
                <w:rFonts w:ascii="Arial Rounded MT Bold" w:hAnsi="Arial Rounded MT Bold"/>
                <w:sz w:val="28"/>
                <w:szCs w:val="28"/>
              </w:rPr>
            </w:pPr>
            <w:r w:rsidRPr="00B12C7B">
              <w:rPr>
                <w:rFonts w:ascii="Arial Rounded MT Bold" w:hAnsi="Arial Rounded MT Bold"/>
                <w:sz w:val="28"/>
                <w:szCs w:val="28"/>
              </w:rPr>
              <w:t>4</w:t>
            </w:r>
          </w:p>
          <w:p w14:paraId="6F08686C"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Expresión oral y escrita</w:t>
            </w:r>
          </w:p>
        </w:tc>
        <w:tc>
          <w:tcPr>
            <w:tcW w:w="7787" w:type="dxa"/>
            <w:shd w:val="clear" w:color="auto" w:fill="auto"/>
          </w:tcPr>
          <w:p w14:paraId="309AEEE5" w14:textId="77777777" w:rsidR="00481960" w:rsidRDefault="00481960" w:rsidP="00E57B55">
            <w:pPr>
              <w:ind w:left="720"/>
              <w:rPr>
                <w:rFonts w:ascii="Garamond" w:hAnsi="Garamond"/>
              </w:rPr>
            </w:pPr>
          </w:p>
          <w:p w14:paraId="42CBA42D"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lang w:val="es-ES"/>
              </w:rPr>
              <w:t>Elaborar documento de secuenciación del desarrollo de la expresión oral y escrita</w:t>
            </w:r>
            <w:r w:rsidRPr="008A68A7">
              <w:rPr>
                <w:rFonts w:ascii="Garamond" w:hAnsi="Garamond"/>
                <w:b/>
                <w:bCs/>
                <w:sz w:val="20"/>
                <w:szCs w:val="20"/>
                <w:lang w:val="es-ES"/>
              </w:rPr>
              <w:t>.(no completado el curso pasado)</w:t>
            </w:r>
          </w:p>
          <w:p w14:paraId="19663C26"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lang w:val="es-ES"/>
              </w:rPr>
              <w:t xml:space="preserve">Definir los momentos de sesión de aula y momentos semanales para el desarrollo de la expresión oral y escrita. </w:t>
            </w:r>
          </w:p>
          <w:p w14:paraId="021E4391" w14:textId="77777777" w:rsidR="00481960" w:rsidRPr="008A68A7" w:rsidRDefault="00481960" w:rsidP="00E57B55">
            <w:pPr>
              <w:ind w:left="720"/>
              <w:rPr>
                <w:rFonts w:ascii="Garamond" w:hAnsi="Garamond"/>
                <w:b/>
                <w:bCs/>
                <w:sz w:val="18"/>
                <w:szCs w:val="18"/>
                <w:lang w:val="es-ES"/>
              </w:rPr>
            </w:pPr>
            <w:r w:rsidRPr="008A68A7">
              <w:rPr>
                <w:rFonts w:ascii="Garamond" w:hAnsi="Garamond"/>
                <w:b/>
                <w:bCs/>
                <w:sz w:val="18"/>
                <w:szCs w:val="18"/>
                <w:lang w:val="es-ES"/>
              </w:rPr>
              <w:t>(Fijar en horario/ instrucciones 27/6/2019 y 2020)</w:t>
            </w:r>
          </w:p>
          <w:p w14:paraId="1A58FA7D" w14:textId="3893FDF6" w:rsidR="00481960" w:rsidRPr="00481960" w:rsidRDefault="00481960" w:rsidP="00481960">
            <w:pPr>
              <w:rPr>
                <w:rFonts w:ascii="Garamond" w:hAnsi="Garamond"/>
                <w:b/>
                <w:bCs/>
                <w:lang w:val="es-ES"/>
              </w:rPr>
            </w:pPr>
          </w:p>
        </w:tc>
        <w:tc>
          <w:tcPr>
            <w:tcW w:w="1417" w:type="dxa"/>
          </w:tcPr>
          <w:p w14:paraId="628E40CF"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2.2.</w:t>
            </w:r>
          </w:p>
        </w:tc>
      </w:tr>
      <w:tr w:rsidR="00481960" w:rsidRPr="00470548" w14:paraId="55505935" w14:textId="77777777" w:rsidTr="00E57B55">
        <w:tc>
          <w:tcPr>
            <w:tcW w:w="1428" w:type="dxa"/>
            <w:shd w:val="clear" w:color="auto" w:fill="FBE4D5"/>
          </w:tcPr>
          <w:p w14:paraId="2783AC37" w14:textId="77777777" w:rsidR="00481960" w:rsidRPr="00B12C7B" w:rsidRDefault="00481960" w:rsidP="00E57B55">
            <w:pPr>
              <w:rPr>
                <w:rFonts w:ascii="Arial Rounded MT Bold" w:hAnsi="Arial Rounded MT Bold"/>
                <w:color w:val="000000"/>
                <w:sz w:val="28"/>
                <w:szCs w:val="28"/>
              </w:rPr>
            </w:pPr>
            <w:r w:rsidRPr="00B12C7B">
              <w:rPr>
                <w:rFonts w:ascii="Arial Rounded MT Bold" w:hAnsi="Arial Rounded MT Bold"/>
                <w:color w:val="000000"/>
                <w:sz w:val="28"/>
                <w:szCs w:val="28"/>
              </w:rPr>
              <w:t>5</w:t>
            </w:r>
          </w:p>
          <w:p w14:paraId="017287D6" w14:textId="77777777" w:rsidR="00481960" w:rsidRPr="00B12C7B" w:rsidRDefault="00481960" w:rsidP="00E57B55">
            <w:pPr>
              <w:rPr>
                <w:rFonts w:ascii="Arial Rounded MT Bold" w:hAnsi="Arial Rounded MT Bold"/>
                <w:color w:val="000000"/>
                <w:sz w:val="16"/>
                <w:szCs w:val="16"/>
              </w:rPr>
            </w:pPr>
            <w:r w:rsidRPr="00B12C7B">
              <w:rPr>
                <w:rFonts w:ascii="Arial Rounded MT Bold" w:hAnsi="Arial Rounded MT Bold"/>
                <w:color w:val="000000"/>
                <w:sz w:val="16"/>
                <w:szCs w:val="16"/>
              </w:rPr>
              <w:t>Atención a la diversidad</w:t>
            </w:r>
          </w:p>
        </w:tc>
        <w:tc>
          <w:tcPr>
            <w:tcW w:w="7787" w:type="dxa"/>
            <w:shd w:val="clear" w:color="auto" w:fill="FFEDD7" w:themeFill="accent4" w:themeFillTint="33"/>
          </w:tcPr>
          <w:p w14:paraId="21D1C5A8" w14:textId="77777777" w:rsidR="00481960" w:rsidRDefault="00481960" w:rsidP="00E57B55">
            <w:pPr>
              <w:ind w:left="720"/>
              <w:rPr>
                <w:rFonts w:ascii="Arial Rounded MT Bold" w:hAnsi="Arial Rounded MT Bold"/>
                <w:color w:val="000000"/>
                <w:sz w:val="22"/>
                <w:szCs w:val="22"/>
              </w:rPr>
            </w:pPr>
          </w:p>
          <w:p w14:paraId="07987841"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color w:val="000000"/>
                <w:lang w:val="es-ES"/>
              </w:rPr>
            </w:pPr>
            <w:r w:rsidRPr="008A68A7">
              <w:rPr>
                <w:rFonts w:ascii="Garamond" w:hAnsi="Garamond"/>
                <w:b/>
                <w:bCs/>
                <w:color w:val="000000"/>
                <w:lang w:val="es-ES"/>
              </w:rPr>
              <w:t>Definir programas de refuerzo adaptado normativa .</w:t>
            </w:r>
          </w:p>
          <w:p w14:paraId="7F4A19C2"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color w:val="000000"/>
                <w:lang w:val="es-ES"/>
              </w:rPr>
            </w:pPr>
            <w:r w:rsidRPr="008A68A7">
              <w:rPr>
                <w:rFonts w:ascii="Garamond" w:hAnsi="Garamond"/>
                <w:b/>
                <w:bCs/>
                <w:color w:val="000000"/>
                <w:lang w:val="es-ES"/>
              </w:rPr>
              <w:t xml:space="preserve"> Desarrollo de programas y actuaciones específicas.</w:t>
            </w:r>
          </w:p>
          <w:p w14:paraId="58CB1C40" w14:textId="77777777" w:rsidR="00481960" w:rsidRPr="008A68A7" w:rsidRDefault="00481960" w:rsidP="00E57B55">
            <w:pPr>
              <w:ind w:left="720"/>
              <w:rPr>
                <w:rFonts w:ascii="Garamond" w:hAnsi="Garamond"/>
                <w:b/>
                <w:bCs/>
                <w:color w:val="000000"/>
                <w:lang w:val="es-ES"/>
              </w:rPr>
            </w:pPr>
            <w:r w:rsidRPr="008A68A7">
              <w:rPr>
                <w:rFonts w:ascii="Garamond" w:hAnsi="Garamond"/>
                <w:b/>
                <w:bCs/>
                <w:color w:val="000000"/>
                <w:lang w:val="es-ES"/>
              </w:rPr>
              <w:lastRenderedPageBreak/>
              <w:t>(Plan de atención a la diversidad/EOC.)</w:t>
            </w:r>
          </w:p>
          <w:p w14:paraId="0307B3B9" w14:textId="77777777" w:rsidR="00481960" w:rsidRPr="008A68A7" w:rsidRDefault="00481960" w:rsidP="00E57B55">
            <w:pPr>
              <w:ind w:left="720"/>
              <w:rPr>
                <w:rFonts w:ascii="Garamond" w:hAnsi="Garamond"/>
                <w:b/>
                <w:bCs/>
                <w:color w:val="000000"/>
                <w:lang w:val="es-ES"/>
              </w:rPr>
            </w:pPr>
          </w:p>
          <w:p w14:paraId="598665F8" w14:textId="77777777" w:rsidR="00481960" w:rsidRPr="008A68A7" w:rsidRDefault="00481960" w:rsidP="00E57B55">
            <w:pPr>
              <w:ind w:left="720"/>
              <w:rPr>
                <w:rFonts w:ascii="Garamond" w:hAnsi="Garamond"/>
                <w:b/>
                <w:bCs/>
                <w:color w:val="000000"/>
                <w:lang w:val="es-ES"/>
              </w:rPr>
            </w:pPr>
          </w:p>
        </w:tc>
        <w:tc>
          <w:tcPr>
            <w:tcW w:w="1417" w:type="dxa"/>
            <w:shd w:val="clear" w:color="auto" w:fill="FBE4D5"/>
          </w:tcPr>
          <w:p w14:paraId="1402C9EB" w14:textId="77777777" w:rsidR="00481960" w:rsidRPr="0080766A" w:rsidRDefault="00481960" w:rsidP="00E57B55">
            <w:pPr>
              <w:rPr>
                <w:rFonts w:ascii="Arial Rounded MT Bold" w:hAnsi="Arial Rounded MT Bold"/>
                <w:b/>
                <w:bCs/>
                <w:color w:val="000000"/>
              </w:rPr>
            </w:pPr>
            <w:r w:rsidRPr="0080766A">
              <w:rPr>
                <w:rFonts w:ascii="Arial Rounded MT Bold" w:hAnsi="Arial Rounded MT Bold"/>
                <w:b/>
                <w:bCs/>
                <w:color w:val="000000"/>
              </w:rPr>
              <w:lastRenderedPageBreak/>
              <w:t>4.1/4.2</w:t>
            </w:r>
          </w:p>
          <w:p w14:paraId="4A08F94A" w14:textId="77777777" w:rsidR="00481960" w:rsidRPr="0080766A" w:rsidRDefault="00481960" w:rsidP="00E57B55">
            <w:pPr>
              <w:rPr>
                <w:rFonts w:ascii="Arial Rounded MT Bold" w:hAnsi="Arial Rounded MT Bold"/>
                <w:color w:val="000000"/>
              </w:rPr>
            </w:pPr>
            <w:r w:rsidRPr="0080766A">
              <w:rPr>
                <w:rFonts w:ascii="Arial Rounded MT Bold" w:hAnsi="Arial Rounded MT Bold"/>
                <w:b/>
                <w:bCs/>
                <w:color w:val="000000"/>
              </w:rPr>
              <w:t>3.1/3.2</w:t>
            </w:r>
          </w:p>
        </w:tc>
      </w:tr>
      <w:tr w:rsidR="00481960" w:rsidRPr="00470548" w14:paraId="6A22706C" w14:textId="77777777" w:rsidTr="00E57B55">
        <w:tc>
          <w:tcPr>
            <w:tcW w:w="1428" w:type="dxa"/>
          </w:tcPr>
          <w:p w14:paraId="067B317B" w14:textId="77777777" w:rsidR="00481960" w:rsidRPr="00B12C7B" w:rsidRDefault="00481960" w:rsidP="00E57B55">
            <w:pPr>
              <w:rPr>
                <w:rFonts w:ascii="Arial Rounded MT Bold" w:hAnsi="Arial Rounded MT Bold"/>
                <w:sz w:val="28"/>
                <w:szCs w:val="28"/>
              </w:rPr>
            </w:pPr>
            <w:r w:rsidRPr="00B12C7B">
              <w:rPr>
                <w:rFonts w:ascii="Arial Rounded MT Bold" w:hAnsi="Arial Rounded MT Bold"/>
                <w:sz w:val="28"/>
                <w:szCs w:val="28"/>
              </w:rPr>
              <w:t>6</w:t>
            </w:r>
          </w:p>
          <w:p w14:paraId="3F25EC63"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Familias</w:t>
            </w:r>
          </w:p>
        </w:tc>
        <w:tc>
          <w:tcPr>
            <w:tcW w:w="7787" w:type="dxa"/>
            <w:shd w:val="clear" w:color="auto" w:fill="auto"/>
          </w:tcPr>
          <w:p w14:paraId="2CEA6E5A" w14:textId="77777777" w:rsidR="00481960" w:rsidRDefault="00481960" w:rsidP="00E57B55">
            <w:pPr>
              <w:ind w:left="720"/>
              <w:rPr>
                <w:rFonts w:ascii="Arial Rounded MT Bold" w:hAnsi="Arial Rounded MT Bold"/>
                <w:sz w:val="22"/>
                <w:szCs w:val="22"/>
              </w:rPr>
            </w:pPr>
          </w:p>
          <w:p w14:paraId="38984B1D"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Informar a la Comunidad de la evolución del protocolo covid y del funcionamiento del centro.</w:t>
            </w:r>
          </w:p>
          <w:p w14:paraId="458657E6"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Mantener actualizado los canales de información creados para las familias( web, correo corporativo, herramientas Gsuite, Ipasen)</w:t>
            </w:r>
          </w:p>
          <w:p w14:paraId="4DE6ED84" w14:textId="77777777" w:rsidR="00481960" w:rsidRPr="008A68A7" w:rsidRDefault="00481960" w:rsidP="00E57B55">
            <w:pPr>
              <w:ind w:left="720"/>
              <w:rPr>
                <w:rFonts w:ascii="Garamond" w:hAnsi="Garamond"/>
                <w:b/>
                <w:bCs/>
                <w:lang w:val="es-ES"/>
              </w:rPr>
            </w:pPr>
          </w:p>
          <w:p w14:paraId="2F32CE6D"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Crear infografías y comunicados  dirigidos a la Comunidad Educativa para recordarles y hacerles  partícipes de la aplicación del protocolo.</w:t>
            </w:r>
          </w:p>
          <w:p w14:paraId="4B25ED89" w14:textId="77777777" w:rsidR="00481960" w:rsidRPr="008A68A7" w:rsidRDefault="00481960" w:rsidP="00E57B55">
            <w:pPr>
              <w:pStyle w:val="Prrafodelista"/>
              <w:rPr>
                <w:rFonts w:ascii="Garamond" w:hAnsi="Garamond"/>
                <w:b/>
                <w:bCs/>
                <w:lang w:val="es-ES"/>
              </w:rPr>
            </w:pPr>
          </w:p>
          <w:p w14:paraId="0916749E"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color w:val="000000"/>
                <w:lang w:val="es-ES"/>
              </w:rPr>
              <w:t xml:space="preserve">Mantener  el proyecto podcast en el colegio </w:t>
            </w:r>
          </w:p>
        </w:tc>
        <w:tc>
          <w:tcPr>
            <w:tcW w:w="1417" w:type="dxa"/>
          </w:tcPr>
          <w:p w14:paraId="3D848EB1"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4.3</w:t>
            </w:r>
          </w:p>
          <w:p w14:paraId="2162E61B" w14:textId="77777777" w:rsidR="00481960" w:rsidRPr="0080766A" w:rsidRDefault="00481960" w:rsidP="00E57B55">
            <w:pPr>
              <w:rPr>
                <w:rFonts w:ascii="Arial Rounded MT Bold" w:hAnsi="Arial Rounded MT Bold"/>
              </w:rPr>
            </w:pPr>
            <w:r w:rsidRPr="0080766A">
              <w:rPr>
                <w:rFonts w:ascii="Arial Rounded MT Bold" w:hAnsi="Arial Rounded MT Bold"/>
                <w:b/>
                <w:bCs/>
              </w:rPr>
              <w:t>7</w:t>
            </w:r>
          </w:p>
        </w:tc>
      </w:tr>
      <w:tr w:rsidR="00481960" w:rsidRPr="00470548" w14:paraId="7664F683" w14:textId="77777777" w:rsidTr="00E57B55">
        <w:tc>
          <w:tcPr>
            <w:tcW w:w="1428" w:type="dxa"/>
            <w:shd w:val="clear" w:color="auto" w:fill="FBE4D5"/>
          </w:tcPr>
          <w:p w14:paraId="463FDE8A" w14:textId="77777777" w:rsidR="00481960" w:rsidRDefault="00481960" w:rsidP="00E57B55">
            <w:pPr>
              <w:rPr>
                <w:rFonts w:ascii="Arial Rounded MT Bold" w:hAnsi="Arial Rounded MT Bold"/>
                <w:sz w:val="28"/>
                <w:szCs w:val="28"/>
              </w:rPr>
            </w:pPr>
            <w:r w:rsidRPr="00B12C7B">
              <w:rPr>
                <w:rFonts w:ascii="Arial Rounded MT Bold" w:hAnsi="Arial Rounded MT Bold"/>
                <w:sz w:val="28"/>
                <w:szCs w:val="28"/>
              </w:rPr>
              <w:t>7</w:t>
            </w:r>
          </w:p>
          <w:p w14:paraId="1B491EEA" w14:textId="77777777" w:rsidR="00481960" w:rsidRDefault="00481960" w:rsidP="00E57B55">
            <w:pPr>
              <w:rPr>
                <w:rFonts w:ascii="Arial Rounded MT Bold" w:hAnsi="Arial Rounded MT Bold"/>
                <w:sz w:val="16"/>
                <w:szCs w:val="16"/>
              </w:rPr>
            </w:pPr>
            <w:r w:rsidRPr="00B12C7B">
              <w:rPr>
                <w:rFonts w:ascii="Arial Rounded MT Bold" w:hAnsi="Arial Rounded MT Bold"/>
                <w:sz w:val="16"/>
                <w:szCs w:val="16"/>
              </w:rPr>
              <w:t xml:space="preserve">Coordinación </w:t>
            </w:r>
            <w:r>
              <w:rPr>
                <w:rFonts w:ascii="Arial Rounded MT Bold" w:hAnsi="Arial Rounded MT Bold"/>
                <w:sz w:val="16"/>
                <w:szCs w:val="16"/>
              </w:rPr>
              <w:t xml:space="preserve">y documentos de planificación </w:t>
            </w:r>
          </w:p>
          <w:p w14:paraId="5F33B51F" w14:textId="77777777" w:rsidR="00481960" w:rsidRPr="00B12C7B" w:rsidRDefault="00481960" w:rsidP="00E57B55">
            <w:pPr>
              <w:rPr>
                <w:rFonts w:ascii="Arial Rounded MT Bold" w:hAnsi="Arial Rounded MT Bold"/>
                <w:sz w:val="16"/>
                <w:szCs w:val="16"/>
              </w:rPr>
            </w:pPr>
          </w:p>
        </w:tc>
        <w:tc>
          <w:tcPr>
            <w:tcW w:w="7787" w:type="dxa"/>
            <w:shd w:val="clear" w:color="auto" w:fill="FFEDD7" w:themeFill="accent4" w:themeFillTint="33"/>
          </w:tcPr>
          <w:p w14:paraId="5DB8565A" w14:textId="77777777" w:rsidR="00481960" w:rsidRDefault="00481960" w:rsidP="00E57B55">
            <w:pPr>
              <w:ind w:left="720"/>
              <w:rPr>
                <w:rFonts w:ascii="Garamond" w:hAnsi="Garamond"/>
                <w:b/>
                <w:bCs/>
              </w:rPr>
            </w:pPr>
          </w:p>
          <w:p w14:paraId="03D5B0B6"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Ampliar las reuniones de coordinación interciclos para desarrollo de una programación actualizada.</w:t>
            </w:r>
          </w:p>
          <w:p w14:paraId="37E8ECD1"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Mantener la elaboración semanal de documento de planificación desde el equipo directivo.</w:t>
            </w:r>
          </w:p>
        </w:tc>
        <w:tc>
          <w:tcPr>
            <w:tcW w:w="1417" w:type="dxa"/>
            <w:shd w:val="clear" w:color="auto" w:fill="FBE4D5"/>
          </w:tcPr>
          <w:p w14:paraId="7DD1D853"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5</w:t>
            </w:r>
          </w:p>
        </w:tc>
      </w:tr>
      <w:tr w:rsidR="00481960" w:rsidRPr="00D30975" w14:paraId="2ED873E3" w14:textId="77777777" w:rsidTr="00E57B55">
        <w:tc>
          <w:tcPr>
            <w:tcW w:w="1428" w:type="dxa"/>
          </w:tcPr>
          <w:p w14:paraId="1A52044A" w14:textId="77777777" w:rsidR="00481960" w:rsidRDefault="00481960" w:rsidP="00E57B55">
            <w:pPr>
              <w:rPr>
                <w:rFonts w:ascii="Arial Rounded MT Bold" w:hAnsi="Arial Rounded MT Bold"/>
                <w:sz w:val="28"/>
                <w:szCs w:val="28"/>
              </w:rPr>
            </w:pPr>
            <w:r w:rsidRPr="00B12C7B">
              <w:rPr>
                <w:rFonts w:ascii="Arial Rounded MT Bold" w:hAnsi="Arial Rounded MT Bold"/>
                <w:sz w:val="28"/>
                <w:szCs w:val="28"/>
              </w:rPr>
              <w:t>8</w:t>
            </w:r>
          </w:p>
          <w:p w14:paraId="577B58BB"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 xml:space="preserve">Prácticas en el aula </w:t>
            </w:r>
          </w:p>
        </w:tc>
        <w:tc>
          <w:tcPr>
            <w:tcW w:w="7787" w:type="dxa"/>
            <w:shd w:val="clear" w:color="auto" w:fill="auto"/>
          </w:tcPr>
          <w:p w14:paraId="3207F392" w14:textId="77777777" w:rsidR="00481960" w:rsidRDefault="00481960" w:rsidP="00E57B55">
            <w:pPr>
              <w:ind w:left="720"/>
              <w:rPr>
                <w:rFonts w:ascii="Arial Rounded MT Bold" w:hAnsi="Arial Rounded MT Bold"/>
                <w:sz w:val="22"/>
                <w:szCs w:val="22"/>
              </w:rPr>
            </w:pPr>
          </w:p>
          <w:p w14:paraId="7618089E"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i/>
                <w:iCs/>
                <w:lang w:val="es-ES"/>
              </w:rPr>
            </w:pPr>
            <w:r w:rsidRPr="008A68A7">
              <w:rPr>
                <w:rFonts w:ascii="Garamond" w:hAnsi="Garamond"/>
                <w:b/>
                <w:bCs/>
                <w:lang w:val="es-ES"/>
              </w:rPr>
              <w:t xml:space="preserve">Desarrollar el bloque de hábitos saludables y educación para la salud a través del programa de innovación </w:t>
            </w:r>
            <w:r w:rsidRPr="008A68A7">
              <w:rPr>
                <w:rFonts w:ascii="Garamond" w:hAnsi="Garamond"/>
                <w:b/>
                <w:bCs/>
                <w:i/>
                <w:iCs/>
                <w:lang w:val="es-ES"/>
              </w:rPr>
              <w:t xml:space="preserve">Creciendo en salud  </w:t>
            </w:r>
          </w:p>
          <w:p w14:paraId="130F9AC6" w14:textId="77777777" w:rsidR="00481960" w:rsidRPr="008A68A7" w:rsidRDefault="00481960" w:rsidP="00E57B55">
            <w:pPr>
              <w:ind w:left="720"/>
              <w:rPr>
                <w:rFonts w:ascii="Garamond" w:hAnsi="Garamond"/>
                <w:b/>
                <w:bCs/>
                <w:i/>
                <w:iCs/>
                <w:lang w:val="es-ES"/>
              </w:rPr>
            </w:pPr>
          </w:p>
          <w:p w14:paraId="58B15DB1"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Crear un aula de robótica en el colegio para el desarrollo de actividades de innovación tecnológica dentro del PAD. del centro.</w:t>
            </w:r>
          </w:p>
          <w:p w14:paraId="27643F3F" w14:textId="77777777" w:rsidR="00481960" w:rsidRPr="008A68A7" w:rsidRDefault="00481960" w:rsidP="00E57B55">
            <w:pPr>
              <w:ind w:left="720"/>
              <w:rPr>
                <w:rFonts w:ascii="Arial Rounded MT Bold" w:hAnsi="Arial Rounded MT Bold"/>
                <w:sz w:val="22"/>
                <w:szCs w:val="22"/>
                <w:lang w:val="es-ES"/>
              </w:rPr>
            </w:pPr>
          </w:p>
        </w:tc>
        <w:tc>
          <w:tcPr>
            <w:tcW w:w="1417" w:type="dxa"/>
          </w:tcPr>
          <w:p w14:paraId="4BDB1599" w14:textId="77777777" w:rsidR="00481960" w:rsidRPr="008A68A7" w:rsidRDefault="00481960" w:rsidP="00E57B55">
            <w:pPr>
              <w:ind w:left="720"/>
              <w:rPr>
                <w:rFonts w:ascii="Arial Rounded MT Bold" w:hAnsi="Arial Rounded MT Bold"/>
                <w:lang w:val="es-ES"/>
              </w:rPr>
            </w:pPr>
          </w:p>
        </w:tc>
      </w:tr>
      <w:tr w:rsidR="00481960" w:rsidRPr="00470548" w14:paraId="74CB58B4" w14:textId="77777777" w:rsidTr="00E57B55">
        <w:tc>
          <w:tcPr>
            <w:tcW w:w="1428" w:type="dxa"/>
            <w:shd w:val="clear" w:color="auto" w:fill="FBE4D5"/>
          </w:tcPr>
          <w:p w14:paraId="40E2951F" w14:textId="77777777" w:rsidR="00481960" w:rsidRDefault="00481960" w:rsidP="00E57B55">
            <w:pPr>
              <w:rPr>
                <w:rFonts w:ascii="Arial Rounded MT Bold" w:hAnsi="Arial Rounded MT Bold"/>
                <w:sz w:val="28"/>
                <w:szCs w:val="28"/>
              </w:rPr>
            </w:pPr>
            <w:r w:rsidRPr="00B12C7B">
              <w:rPr>
                <w:rFonts w:ascii="Arial Rounded MT Bold" w:hAnsi="Arial Rounded MT Bold"/>
                <w:sz w:val="28"/>
                <w:szCs w:val="28"/>
              </w:rPr>
              <w:t>9</w:t>
            </w:r>
          </w:p>
          <w:p w14:paraId="4F7F8EF1"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 xml:space="preserve">Convivencia </w:t>
            </w:r>
          </w:p>
        </w:tc>
        <w:tc>
          <w:tcPr>
            <w:tcW w:w="7787" w:type="dxa"/>
            <w:shd w:val="clear" w:color="auto" w:fill="FFEDD7" w:themeFill="accent4" w:themeFillTint="33"/>
          </w:tcPr>
          <w:p w14:paraId="6B9B94BB" w14:textId="77777777" w:rsidR="00481960" w:rsidRPr="008A68A7" w:rsidRDefault="00481960" w:rsidP="00E57B55">
            <w:pPr>
              <w:ind w:left="720"/>
              <w:rPr>
                <w:rFonts w:ascii="Arial Rounded MT Bold" w:hAnsi="Arial Rounded MT Bold"/>
                <w:sz w:val="22"/>
                <w:szCs w:val="22"/>
                <w:lang w:val="es-ES"/>
              </w:rPr>
            </w:pPr>
          </w:p>
          <w:p w14:paraId="4AA5BA53" w14:textId="77777777" w:rsidR="00481960" w:rsidRPr="008A68A7" w:rsidRDefault="00481960" w:rsidP="00E57B55">
            <w:pPr>
              <w:ind w:left="720"/>
              <w:rPr>
                <w:rFonts w:ascii="Garamond" w:hAnsi="Garamond"/>
                <w:b/>
                <w:bCs/>
                <w:lang w:val="es-ES"/>
              </w:rPr>
            </w:pPr>
            <w:r w:rsidRPr="008A68A7">
              <w:rPr>
                <w:rFonts w:ascii="Garamond" w:hAnsi="Garamond"/>
                <w:b/>
                <w:bCs/>
                <w:lang w:val="es-ES"/>
              </w:rPr>
              <w:t>Mantenimiento y desarrollo de la convivencia :</w:t>
            </w:r>
          </w:p>
          <w:p w14:paraId="52E9EDAC"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Formación e información al nuevo profesorado del contenido y forma del programa TEI.</w:t>
            </w:r>
          </w:p>
          <w:p w14:paraId="734FD26C"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Formación e información a las familias de 3º y 5º  del contenido y forma del programa TEI.</w:t>
            </w:r>
          </w:p>
          <w:p w14:paraId="58486B80"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Formación e información a los padres /madres representantes de aula sobre el plan de convivencia del colegio.</w:t>
            </w:r>
          </w:p>
          <w:p w14:paraId="6D50E77D"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Aplicar las actividades esenciales del programa TEI. después del periodo de pandemia</w:t>
            </w:r>
          </w:p>
          <w:p w14:paraId="53CD8605" w14:textId="77777777" w:rsidR="00481960" w:rsidRPr="008A68A7" w:rsidRDefault="00481960" w:rsidP="00E57B55">
            <w:pPr>
              <w:ind w:left="720"/>
              <w:rPr>
                <w:rFonts w:ascii="Arial Rounded MT Bold" w:hAnsi="Arial Rounded MT Bold"/>
                <w:sz w:val="22"/>
                <w:szCs w:val="22"/>
                <w:lang w:val="es-ES"/>
              </w:rPr>
            </w:pPr>
          </w:p>
        </w:tc>
        <w:tc>
          <w:tcPr>
            <w:tcW w:w="1417" w:type="dxa"/>
            <w:shd w:val="clear" w:color="auto" w:fill="FBE4D5"/>
          </w:tcPr>
          <w:p w14:paraId="0E9B3EF8"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2.2</w:t>
            </w:r>
          </w:p>
        </w:tc>
      </w:tr>
      <w:tr w:rsidR="00481960" w:rsidRPr="00470548" w14:paraId="21DEB771" w14:textId="77777777" w:rsidTr="00E57B55">
        <w:tc>
          <w:tcPr>
            <w:tcW w:w="1428" w:type="dxa"/>
          </w:tcPr>
          <w:p w14:paraId="3816DC77" w14:textId="77777777" w:rsidR="00481960" w:rsidRDefault="00481960" w:rsidP="00E57B55">
            <w:pPr>
              <w:rPr>
                <w:rFonts w:ascii="Arial Rounded MT Bold" w:hAnsi="Arial Rounded MT Bold"/>
                <w:sz w:val="28"/>
                <w:szCs w:val="28"/>
              </w:rPr>
            </w:pPr>
            <w:r w:rsidRPr="00B12C7B">
              <w:rPr>
                <w:rFonts w:ascii="Arial Rounded MT Bold" w:hAnsi="Arial Rounded MT Bold"/>
                <w:sz w:val="28"/>
                <w:szCs w:val="28"/>
              </w:rPr>
              <w:t>10</w:t>
            </w:r>
          </w:p>
          <w:p w14:paraId="60148A6F" w14:textId="77777777" w:rsidR="00481960" w:rsidRPr="00B12C7B" w:rsidRDefault="00481960" w:rsidP="00E57B55">
            <w:pPr>
              <w:rPr>
                <w:rFonts w:ascii="Arial Rounded MT Bold" w:hAnsi="Arial Rounded MT Bold"/>
                <w:sz w:val="16"/>
                <w:szCs w:val="16"/>
              </w:rPr>
            </w:pPr>
            <w:r w:rsidRPr="00B12C7B">
              <w:rPr>
                <w:rFonts w:ascii="Arial Rounded MT Bold" w:hAnsi="Arial Rounded MT Bold"/>
                <w:sz w:val="16"/>
                <w:szCs w:val="16"/>
              </w:rPr>
              <w:t>Necesidades de centro</w:t>
            </w:r>
          </w:p>
        </w:tc>
        <w:tc>
          <w:tcPr>
            <w:tcW w:w="7787" w:type="dxa"/>
            <w:shd w:val="clear" w:color="auto" w:fill="auto"/>
          </w:tcPr>
          <w:p w14:paraId="0F0FAFED" w14:textId="77777777" w:rsidR="00481960" w:rsidRDefault="00481960" w:rsidP="00E57B55">
            <w:pPr>
              <w:ind w:left="720"/>
              <w:rPr>
                <w:rFonts w:ascii="Arial Rounded MT Bold" w:hAnsi="Arial Rounded MT Bold"/>
                <w:sz w:val="22"/>
                <w:szCs w:val="22"/>
              </w:rPr>
            </w:pPr>
          </w:p>
          <w:p w14:paraId="67DCC447" w14:textId="77777777" w:rsidR="00481960" w:rsidRPr="008A68A7" w:rsidRDefault="00481960" w:rsidP="00481960">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lang w:val="es-ES"/>
              </w:rPr>
            </w:pPr>
            <w:r w:rsidRPr="008A68A7">
              <w:rPr>
                <w:rFonts w:ascii="Garamond" w:hAnsi="Garamond"/>
                <w:b/>
                <w:bCs/>
                <w:lang w:val="es-ES"/>
              </w:rPr>
              <w:t xml:space="preserve">Mantener la  comunicación de las necesidades del centro a las distintas administraciones. </w:t>
            </w:r>
          </w:p>
          <w:p w14:paraId="1B62C5F1" w14:textId="77777777" w:rsidR="00481960" w:rsidRPr="008A68A7" w:rsidRDefault="00481960" w:rsidP="00E57B55">
            <w:pPr>
              <w:ind w:left="720"/>
              <w:rPr>
                <w:rFonts w:ascii="Arial Rounded MT Bold" w:hAnsi="Arial Rounded MT Bold"/>
                <w:sz w:val="22"/>
                <w:szCs w:val="22"/>
                <w:lang w:val="es-ES"/>
              </w:rPr>
            </w:pPr>
          </w:p>
        </w:tc>
        <w:tc>
          <w:tcPr>
            <w:tcW w:w="1417" w:type="dxa"/>
          </w:tcPr>
          <w:p w14:paraId="3750627A" w14:textId="77777777" w:rsidR="00481960" w:rsidRPr="0080766A" w:rsidRDefault="00481960" w:rsidP="00E57B55">
            <w:pPr>
              <w:rPr>
                <w:rFonts w:ascii="Arial Rounded MT Bold" w:hAnsi="Arial Rounded MT Bold"/>
                <w:b/>
                <w:bCs/>
              </w:rPr>
            </w:pPr>
            <w:r w:rsidRPr="0080766A">
              <w:rPr>
                <w:rFonts w:ascii="Arial Rounded MT Bold" w:hAnsi="Arial Rounded MT Bold"/>
                <w:b/>
                <w:bCs/>
              </w:rPr>
              <w:t>7</w:t>
            </w:r>
          </w:p>
        </w:tc>
      </w:tr>
    </w:tbl>
    <w:p w14:paraId="78302AB6" w14:textId="77777777" w:rsidR="00481960" w:rsidRDefault="00481960" w:rsidP="00481960">
      <w:pPr>
        <w:jc w:val="center"/>
        <w:rPr>
          <w:b/>
          <w:bCs/>
        </w:rPr>
      </w:pPr>
    </w:p>
    <w:p w14:paraId="2CB8A90A" w14:textId="576D20DC" w:rsidR="00B47776" w:rsidRDefault="00B47776" w:rsidP="00BD43FF">
      <w:pPr>
        <w:jc w:val="both"/>
        <w:rPr>
          <w:b/>
          <w:sz w:val="26"/>
          <w:lang w:val="es-ES_tradnl"/>
        </w:rPr>
      </w:pPr>
    </w:p>
    <w:p w14:paraId="7E434E89" w14:textId="42B4B283" w:rsidR="00C44EF4" w:rsidRDefault="00C44EF4" w:rsidP="00C44EF4"/>
    <w:p w14:paraId="293129B4" w14:textId="5E199742" w:rsidR="00C44EF4" w:rsidRDefault="00C44EF4" w:rsidP="00C44EF4"/>
    <w:p w14:paraId="7728D667" w14:textId="77777777" w:rsidR="00C44EF4" w:rsidRPr="008A68A7" w:rsidRDefault="00C44EF4" w:rsidP="00C44EF4">
      <w:pPr>
        <w:shd w:val="clear" w:color="auto" w:fill="D9E2F3"/>
        <w:jc w:val="center"/>
        <w:rPr>
          <w:rFonts w:ascii="Arial Rounded MT Bold" w:hAnsi="Arial Rounded MT Bold"/>
          <w:lang w:val="es-ES"/>
        </w:rPr>
      </w:pPr>
      <w:r w:rsidRPr="008A68A7">
        <w:rPr>
          <w:rFonts w:ascii="Arial Rounded MT Bold" w:hAnsi="Arial Rounded MT Bold"/>
          <w:lang w:val="es-ES"/>
        </w:rPr>
        <w:t>PROPUESTAS DE MEJORA E INDICADORES SENECA</w:t>
      </w:r>
    </w:p>
    <w:p w14:paraId="74B61856" w14:textId="77777777" w:rsidR="00C44EF4" w:rsidRDefault="00C44EF4" w:rsidP="00C44EF4">
      <w:pPr>
        <w:rPr>
          <w:lang w:val="es-ES"/>
        </w:rPr>
      </w:pPr>
    </w:p>
    <w:p w14:paraId="08D0A33E" w14:textId="77777777" w:rsidR="00C44EF4" w:rsidRPr="008A68A7" w:rsidRDefault="00C44EF4" w:rsidP="00C44EF4">
      <w:pPr>
        <w:rPr>
          <w:lang w:val="es-ES"/>
        </w:rPr>
      </w:pPr>
    </w:p>
    <w:tbl>
      <w:tblPr>
        <w:tblW w:w="1091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165"/>
        <w:gridCol w:w="3166"/>
        <w:gridCol w:w="3166"/>
      </w:tblGrid>
      <w:tr w:rsidR="00C44EF4" w:rsidRPr="00D30975" w14:paraId="698D2959" w14:textId="77777777" w:rsidTr="00E57B55">
        <w:tc>
          <w:tcPr>
            <w:tcW w:w="1418" w:type="dxa"/>
            <w:shd w:val="clear" w:color="auto" w:fill="DEEAF6"/>
          </w:tcPr>
          <w:p w14:paraId="471328B6" w14:textId="77777777" w:rsidR="00C44EF4" w:rsidRPr="005D037B" w:rsidRDefault="00C44EF4" w:rsidP="00E57B55">
            <w:pPr>
              <w:jc w:val="both"/>
              <w:rPr>
                <w:rFonts w:ascii="Arial Rounded MT Bold" w:hAnsi="Arial Rounded MT Bold"/>
                <w:sz w:val="15"/>
                <w:szCs w:val="15"/>
              </w:rPr>
            </w:pPr>
            <w:r w:rsidRPr="0080766A">
              <w:rPr>
                <w:rFonts w:ascii="Baloo" w:hAnsi="Baloo" w:cs="Baloo"/>
                <w:color w:val="C00000"/>
                <w:sz w:val="20"/>
                <w:szCs w:val="20"/>
              </w:rPr>
              <w:t>Factor clave Séneca</w:t>
            </w:r>
          </w:p>
        </w:tc>
        <w:tc>
          <w:tcPr>
            <w:tcW w:w="3165" w:type="dxa"/>
            <w:shd w:val="clear" w:color="auto" w:fill="FBE4D5"/>
          </w:tcPr>
          <w:p w14:paraId="450DA7E2" w14:textId="77777777" w:rsidR="00C44EF4" w:rsidRPr="000F22B8" w:rsidRDefault="00C44EF4" w:rsidP="00E57B55">
            <w:pPr>
              <w:ind w:left="720"/>
              <w:jc w:val="center"/>
              <w:rPr>
                <w:rFonts w:ascii="Baloo" w:hAnsi="Baloo" w:cs="Baloo"/>
                <w:color w:val="C00000"/>
              </w:rPr>
            </w:pPr>
            <w:r>
              <w:rPr>
                <w:rFonts w:ascii="Baloo" w:hAnsi="Baloo" w:cs="Baloo"/>
                <w:color w:val="C00000"/>
              </w:rPr>
              <w:t>PROPUESTA DE MEJORA</w:t>
            </w:r>
          </w:p>
        </w:tc>
        <w:tc>
          <w:tcPr>
            <w:tcW w:w="3166" w:type="dxa"/>
            <w:shd w:val="clear" w:color="auto" w:fill="E2EFD9"/>
          </w:tcPr>
          <w:p w14:paraId="37EE53CE" w14:textId="77777777" w:rsidR="00C44EF4" w:rsidRPr="00961D51" w:rsidRDefault="00C44EF4" w:rsidP="00E57B55">
            <w:pPr>
              <w:jc w:val="center"/>
              <w:rPr>
                <w:rFonts w:ascii="Baloo" w:hAnsi="Baloo" w:cs="Baloo"/>
                <w:color w:val="C00000"/>
              </w:rPr>
            </w:pPr>
            <w:r w:rsidRPr="00961D51">
              <w:rPr>
                <w:rFonts w:ascii="Baloo" w:hAnsi="Baloo" w:cs="Baloo"/>
                <w:color w:val="C00000"/>
              </w:rPr>
              <w:t>INDICADORES</w:t>
            </w:r>
          </w:p>
        </w:tc>
        <w:tc>
          <w:tcPr>
            <w:tcW w:w="3166" w:type="dxa"/>
            <w:shd w:val="clear" w:color="auto" w:fill="E2EFD9"/>
          </w:tcPr>
          <w:p w14:paraId="4D11E359" w14:textId="77777777" w:rsidR="00C44EF4" w:rsidRPr="008A68A7" w:rsidRDefault="00C44EF4" w:rsidP="00E57B55">
            <w:pPr>
              <w:jc w:val="center"/>
              <w:rPr>
                <w:rFonts w:ascii="Baloo" w:hAnsi="Baloo" w:cs="Baloo"/>
                <w:color w:val="C00000"/>
                <w:lang w:val="es-ES"/>
              </w:rPr>
            </w:pPr>
            <w:r w:rsidRPr="008A68A7">
              <w:rPr>
                <w:rFonts w:ascii="Baloo" w:hAnsi="Baloo" w:cs="Baloo"/>
                <w:color w:val="C00000"/>
                <w:lang w:val="es-ES"/>
              </w:rPr>
              <w:t xml:space="preserve">LÍNEAS DE ACTUACIÓN </w:t>
            </w:r>
          </w:p>
          <w:p w14:paraId="424B9B2F" w14:textId="77777777" w:rsidR="00C44EF4" w:rsidRPr="008A68A7" w:rsidRDefault="00C44EF4" w:rsidP="00E57B55">
            <w:pPr>
              <w:jc w:val="center"/>
              <w:rPr>
                <w:rFonts w:ascii="Baloo" w:hAnsi="Baloo" w:cs="Baloo"/>
                <w:color w:val="C00000"/>
                <w:lang w:val="es-ES"/>
              </w:rPr>
            </w:pPr>
            <w:r w:rsidRPr="008A68A7">
              <w:rPr>
                <w:rFonts w:ascii="Baloo" w:hAnsi="Baloo" w:cs="Baloo"/>
                <w:color w:val="C00000"/>
                <w:lang w:val="es-ES"/>
              </w:rPr>
              <w:t>DEL PAD.</w:t>
            </w:r>
          </w:p>
        </w:tc>
      </w:tr>
      <w:tr w:rsidR="00C44EF4" w:rsidRPr="00D30975" w14:paraId="2CE86772" w14:textId="77777777" w:rsidTr="00E57B55">
        <w:tc>
          <w:tcPr>
            <w:tcW w:w="1418" w:type="dxa"/>
            <w:shd w:val="clear" w:color="auto" w:fill="FFFFFF"/>
          </w:tcPr>
          <w:p w14:paraId="67781BEA" w14:textId="77777777" w:rsidR="00C44EF4" w:rsidRPr="00961D51" w:rsidRDefault="00C44EF4" w:rsidP="00E57B55">
            <w:pPr>
              <w:rPr>
                <w:rFonts w:ascii="Arial Rounded MT Bold" w:hAnsi="Arial Rounded MT Bold"/>
              </w:rPr>
            </w:pPr>
            <w:r w:rsidRPr="00961D51">
              <w:rPr>
                <w:rFonts w:ascii="Arial Rounded MT Bold" w:hAnsi="Arial Rounded MT Bold"/>
              </w:rPr>
              <w:t>1.1</w:t>
            </w:r>
          </w:p>
          <w:p w14:paraId="05D3BF05" w14:textId="77777777" w:rsidR="00C44EF4" w:rsidRPr="00961D51" w:rsidRDefault="00C44EF4" w:rsidP="00E57B55">
            <w:pPr>
              <w:rPr>
                <w:rFonts w:ascii="Arial Rounded MT Bold" w:hAnsi="Arial Rounded MT Bold"/>
              </w:rPr>
            </w:pPr>
          </w:p>
        </w:tc>
        <w:tc>
          <w:tcPr>
            <w:tcW w:w="3165" w:type="dxa"/>
            <w:shd w:val="clear" w:color="auto" w:fill="FBE4D5"/>
          </w:tcPr>
          <w:p w14:paraId="2753E295"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Crear criterios de elaboración de horarios y de asignación de áreas de acuerdo a la nueva  ley.</w:t>
            </w:r>
          </w:p>
          <w:p w14:paraId="582837B5" w14:textId="77777777" w:rsidR="00C44EF4" w:rsidRPr="008A68A7" w:rsidRDefault="00C44EF4" w:rsidP="00E57B55">
            <w:pPr>
              <w:ind w:left="720"/>
              <w:rPr>
                <w:rFonts w:ascii="Garamond" w:hAnsi="Garamond" w:cs="Beirut"/>
                <w:b/>
                <w:bCs/>
                <w:sz w:val="22"/>
                <w:szCs w:val="22"/>
                <w:lang w:val="es-ES"/>
              </w:rPr>
            </w:pPr>
          </w:p>
        </w:tc>
        <w:tc>
          <w:tcPr>
            <w:tcW w:w="3166" w:type="dxa"/>
            <w:shd w:val="clear" w:color="auto" w:fill="E2EFD9"/>
          </w:tcPr>
          <w:p w14:paraId="19EE02D5"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Relación de criterios para elaboración de horarios y de asignación de tutorías y materias .</w:t>
            </w:r>
          </w:p>
        </w:tc>
        <w:tc>
          <w:tcPr>
            <w:tcW w:w="3166" w:type="dxa"/>
            <w:shd w:val="clear" w:color="auto" w:fill="FFFFFF"/>
          </w:tcPr>
          <w:p w14:paraId="5AEF6451" w14:textId="77777777" w:rsidR="00C44EF4" w:rsidRPr="008A68A7" w:rsidRDefault="00C44EF4" w:rsidP="00E57B55">
            <w:pPr>
              <w:rPr>
                <w:rFonts w:ascii="Garamond" w:hAnsi="Garamond"/>
                <w:b/>
                <w:bCs/>
                <w:sz w:val="22"/>
                <w:szCs w:val="22"/>
                <w:lang w:val="es-ES"/>
              </w:rPr>
            </w:pPr>
          </w:p>
        </w:tc>
      </w:tr>
      <w:tr w:rsidR="00C44EF4" w:rsidRPr="00470548" w14:paraId="30D8E728" w14:textId="77777777" w:rsidTr="00E57B55">
        <w:tc>
          <w:tcPr>
            <w:tcW w:w="1418" w:type="dxa"/>
            <w:shd w:val="clear" w:color="auto" w:fill="FFFFFF"/>
          </w:tcPr>
          <w:p w14:paraId="6AD54918" w14:textId="77777777" w:rsidR="00C44EF4" w:rsidRPr="00961D51" w:rsidRDefault="00C44EF4" w:rsidP="00E57B55">
            <w:pPr>
              <w:rPr>
                <w:rFonts w:ascii="Arial Rounded MT Bold" w:hAnsi="Arial Rounded MT Bold"/>
              </w:rPr>
            </w:pPr>
            <w:r w:rsidRPr="00961D51">
              <w:rPr>
                <w:rFonts w:ascii="Arial Rounded MT Bold" w:hAnsi="Arial Rounded MT Bold"/>
              </w:rPr>
              <w:t>1.2</w:t>
            </w:r>
          </w:p>
        </w:tc>
        <w:tc>
          <w:tcPr>
            <w:tcW w:w="3165" w:type="dxa"/>
            <w:shd w:val="clear" w:color="auto" w:fill="FBE4D5"/>
          </w:tcPr>
          <w:p w14:paraId="1361FEE7"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Aplicar un soporte  telemático para el control de ausencias del personal como medida de prevención del covid.</w:t>
            </w:r>
          </w:p>
        </w:tc>
        <w:tc>
          <w:tcPr>
            <w:tcW w:w="3166" w:type="dxa"/>
            <w:shd w:val="clear" w:color="auto" w:fill="E2EFD9"/>
          </w:tcPr>
          <w:p w14:paraId="317CAE06"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Soporte temporal puesto en práctica y viabilidad del mismo.</w:t>
            </w:r>
          </w:p>
        </w:tc>
        <w:tc>
          <w:tcPr>
            <w:tcW w:w="3166" w:type="dxa"/>
            <w:shd w:val="clear" w:color="auto" w:fill="E2EFD9"/>
          </w:tcPr>
          <w:p w14:paraId="172CE84F" w14:textId="77777777" w:rsidR="00C44EF4" w:rsidRPr="00896582" w:rsidRDefault="00C44EF4" w:rsidP="00E57B55">
            <w:pPr>
              <w:rPr>
                <w:rFonts w:ascii="Garamond" w:hAnsi="Garamond"/>
                <w:b/>
                <w:bCs/>
                <w:sz w:val="22"/>
                <w:szCs w:val="22"/>
              </w:rPr>
            </w:pPr>
            <w:r>
              <w:rPr>
                <w:rFonts w:ascii="Garamond" w:hAnsi="Garamond"/>
                <w:b/>
                <w:bCs/>
                <w:sz w:val="22"/>
                <w:szCs w:val="22"/>
              </w:rPr>
              <w:t>Ámbito de organización</w:t>
            </w:r>
          </w:p>
        </w:tc>
      </w:tr>
      <w:tr w:rsidR="00C44EF4" w:rsidRPr="00D30975" w14:paraId="47DEC278" w14:textId="77777777" w:rsidTr="00E57B55">
        <w:tc>
          <w:tcPr>
            <w:tcW w:w="1418" w:type="dxa"/>
            <w:shd w:val="clear" w:color="auto" w:fill="FFFFFF"/>
          </w:tcPr>
          <w:p w14:paraId="0C28B5D0" w14:textId="77777777" w:rsidR="00C44EF4" w:rsidRPr="00961D51" w:rsidRDefault="00C44EF4" w:rsidP="00E57B55">
            <w:pPr>
              <w:rPr>
                <w:rFonts w:ascii="Arial Rounded MT Bold" w:hAnsi="Arial Rounded MT Bold"/>
              </w:rPr>
            </w:pPr>
            <w:r w:rsidRPr="00961D51">
              <w:rPr>
                <w:rFonts w:ascii="Arial Rounded MT Bold" w:hAnsi="Arial Rounded MT Bold"/>
              </w:rPr>
              <w:t>1.3.</w:t>
            </w:r>
          </w:p>
        </w:tc>
        <w:tc>
          <w:tcPr>
            <w:tcW w:w="3165" w:type="dxa"/>
            <w:shd w:val="clear" w:color="auto" w:fill="FBE4D5"/>
          </w:tcPr>
          <w:p w14:paraId="10D39C98"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Aplicar programa de innovación para el desarrollo de hábitos de vida saludable y educación para la salud </w:t>
            </w:r>
          </w:p>
        </w:tc>
        <w:tc>
          <w:tcPr>
            <w:tcW w:w="3166" w:type="dxa"/>
            <w:shd w:val="clear" w:color="auto" w:fill="E2EFD9"/>
          </w:tcPr>
          <w:p w14:paraId="212B3741"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Actividades para el desarrollo del curriculum</w:t>
            </w:r>
          </w:p>
        </w:tc>
        <w:tc>
          <w:tcPr>
            <w:tcW w:w="3166" w:type="dxa"/>
            <w:shd w:val="clear" w:color="auto" w:fill="FFFFFF"/>
          </w:tcPr>
          <w:p w14:paraId="11F38FC2" w14:textId="77777777" w:rsidR="00C44EF4" w:rsidRPr="008A68A7" w:rsidRDefault="00C44EF4" w:rsidP="00E57B55">
            <w:pPr>
              <w:rPr>
                <w:rFonts w:ascii="Garamond" w:hAnsi="Garamond"/>
                <w:b/>
                <w:bCs/>
                <w:sz w:val="22"/>
                <w:szCs w:val="22"/>
                <w:lang w:val="es-ES"/>
              </w:rPr>
            </w:pPr>
          </w:p>
        </w:tc>
      </w:tr>
      <w:tr w:rsidR="00C44EF4" w:rsidRPr="00D30975" w14:paraId="0AF39004" w14:textId="77777777" w:rsidTr="00E57B55">
        <w:tc>
          <w:tcPr>
            <w:tcW w:w="1418" w:type="dxa"/>
            <w:shd w:val="clear" w:color="auto" w:fill="FFFFFF"/>
          </w:tcPr>
          <w:p w14:paraId="47D749E3" w14:textId="77777777" w:rsidR="00C44EF4" w:rsidRPr="00961D51" w:rsidRDefault="00C44EF4" w:rsidP="00E57B55">
            <w:pPr>
              <w:rPr>
                <w:rFonts w:ascii="Arial Rounded MT Bold" w:hAnsi="Arial Rounded MT Bold"/>
              </w:rPr>
            </w:pPr>
            <w:r w:rsidRPr="00961D51">
              <w:rPr>
                <w:rFonts w:ascii="Arial Rounded MT Bold" w:hAnsi="Arial Rounded MT Bold"/>
              </w:rPr>
              <w:t>2.1.</w:t>
            </w:r>
          </w:p>
        </w:tc>
        <w:tc>
          <w:tcPr>
            <w:tcW w:w="3165" w:type="dxa"/>
            <w:shd w:val="clear" w:color="auto" w:fill="FBE4D5"/>
          </w:tcPr>
          <w:p w14:paraId="293A7091"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Realizar una evaluación inicial que ayude a sacar conclusiones sobe la incidencia de la pandemia </w:t>
            </w:r>
          </w:p>
        </w:tc>
        <w:tc>
          <w:tcPr>
            <w:tcW w:w="3166" w:type="dxa"/>
            <w:shd w:val="clear" w:color="auto" w:fill="E2EFD9"/>
          </w:tcPr>
          <w:p w14:paraId="41FD421E" w14:textId="77777777" w:rsidR="00C44EF4" w:rsidRPr="008A68A7" w:rsidRDefault="00C44EF4" w:rsidP="00E57B55">
            <w:pPr>
              <w:rPr>
                <w:rFonts w:ascii="Garamond" w:hAnsi="Garamond"/>
                <w:b/>
                <w:bCs/>
                <w:sz w:val="22"/>
                <w:szCs w:val="22"/>
                <w:lang w:val="es-ES"/>
              </w:rPr>
            </w:pPr>
            <w:r w:rsidRPr="008A68A7">
              <w:rPr>
                <w:rFonts w:ascii="Garamond" w:hAnsi="Garamond" w:cs="Beirut"/>
                <w:b/>
                <w:bCs/>
                <w:sz w:val="22"/>
                <w:szCs w:val="22"/>
                <w:lang w:val="es-ES"/>
              </w:rPr>
              <w:t xml:space="preserve"> Modelo de programación del centro y   proceso de evaluación a través de las herramientas de Séneca/Ipasen  como complemento a las de Gsuite aplicadas el curso pasado.</w:t>
            </w:r>
          </w:p>
        </w:tc>
        <w:tc>
          <w:tcPr>
            <w:tcW w:w="3166" w:type="dxa"/>
            <w:shd w:val="clear" w:color="auto" w:fill="FFFFFF"/>
          </w:tcPr>
          <w:p w14:paraId="2BDE51C4" w14:textId="77777777" w:rsidR="00C44EF4" w:rsidRPr="008A68A7" w:rsidRDefault="00C44EF4" w:rsidP="00E57B55">
            <w:pPr>
              <w:rPr>
                <w:rFonts w:ascii="Garamond" w:hAnsi="Garamond"/>
                <w:b/>
                <w:bCs/>
                <w:sz w:val="22"/>
                <w:szCs w:val="22"/>
                <w:lang w:val="es-ES"/>
              </w:rPr>
            </w:pPr>
          </w:p>
        </w:tc>
      </w:tr>
      <w:tr w:rsidR="00C44EF4" w:rsidRPr="00D30975" w14:paraId="5C78CFF0" w14:textId="77777777" w:rsidTr="00E57B55">
        <w:tc>
          <w:tcPr>
            <w:tcW w:w="1418" w:type="dxa"/>
            <w:shd w:val="clear" w:color="auto" w:fill="FFFFFF"/>
          </w:tcPr>
          <w:p w14:paraId="3CE8ABB1" w14:textId="77777777" w:rsidR="00C44EF4" w:rsidRPr="00961D51" w:rsidRDefault="00C44EF4" w:rsidP="00E57B55">
            <w:pPr>
              <w:rPr>
                <w:rFonts w:ascii="Arial Rounded MT Bold" w:hAnsi="Arial Rounded MT Bold"/>
              </w:rPr>
            </w:pPr>
            <w:r w:rsidRPr="00961D51">
              <w:rPr>
                <w:rFonts w:ascii="Arial Rounded MT Bold" w:hAnsi="Arial Rounded MT Bold"/>
              </w:rPr>
              <w:t>2.2.</w:t>
            </w:r>
          </w:p>
        </w:tc>
        <w:tc>
          <w:tcPr>
            <w:tcW w:w="3165" w:type="dxa"/>
            <w:shd w:val="clear" w:color="auto" w:fill="FBE4D5"/>
          </w:tcPr>
          <w:p w14:paraId="450F6EA8" w14:textId="77777777" w:rsidR="00C44EF4" w:rsidRPr="008A68A7" w:rsidRDefault="00C44EF4" w:rsidP="00E57B55">
            <w:pPr>
              <w:ind w:left="720"/>
              <w:rPr>
                <w:rFonts w:ascii="Garamond" w:hAnsi="Garamond"/>
                <w:b/>
                <w:bCs/>
                <w:sz w:val="20"/>
                <w:szCs w:val="20"/>
                <w:lang w:val="es-ES"/>
              </w:rPr>
            </w:pPr>
            <w:r w:rsidRPr="008A68A7">
              <w:rPr>
                <w:rFonts w:ascii="Garamond" w:hAnsi="Garamond"/>
                <w:b/>
                <w:bCs/>
                <w:sz w:val="20"/>
                <w:szCs w:val="20"/>
                <w:lang w:val="es-ES"/>
              </w:rPr>
              <w:t>Crear un grupo de trabajo ( GG TT.) para cubrir los siguientes objetivos :</w:t>
            </w:r>
          </w:p>
          <w:p w14:paraId="7C14F633"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Realizar seguimiento mensual de la aplicación de la metodología.</w:t>
            </w:r>
          </w:p>
          <w:p w14:paraId="4B35F431"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Resolver dudas y formar al nuevo profesorado</w:t>
            </w:r>
          </w:p>
          <w:p w14:paraId="6FE5EAC4"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Establecer momentos en el curso de información a las familias.</w:t>
            </w:r>
          </w:p>
          <w:p w14:paraId="626C61C7" w14:textId="77777777" w:rsidR="00C44EF4" w:rsidRPr="002C3EF2"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rPr>
            </w:pPr>
            <w:r w:rsidRPr="002C3EF2">
              <w:rPr>
                <w:rFonts w:ascii="Garamond" w:hAnsi="Garamond"/>
                <w:b/>
                <w:bCs/>
                <w:sz w:val="20"/>
                <w:szCs w:val="20"/>
              </w:rPr>
              <w:t>Ajustar la programación interciclos.</w:t>
            </w:r>
          </w:p>
          <w:p w14:paraId="72F003CE"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 xml:space="preserve">Elaborar nuevo documento de conclusión al finalizar el curso.  </w:t>
            </w:r>
          </w:p>
          <w:p w14:paraId="7CCEE0FB"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p>
          <w:p w14:paraId="2799F3CC" w14:textId="77777777" w:rsidR="00C44EF4" w:rsidRPr="008A68A7" w:rsidRDefault="00C44EF4" w:rsidP="00E57B55">
            <w:pPr>
              <w:rPr>
                <w:rFonts w:ascii="Garamond" w:hAnsi="Garamond"/>
                <w:b/>
                <w:bCs/>
                <w:sz w:val="22"/>
                <w:szCs w:val="22"/>
                <w:lang w:val="es-ES"/>
              </w:rPr>
            </w:pPr>
          </w:p>
        </w:tc>
        <w:tc>
          <w:tcPr>
            <w:tcW w:w="3166" w:type="dxa"/>
            <w:shd w:val="clear" w:color="auto" w:fill="E2EFD9"/>
          </w:tcPr>
          <w:p w14:paraId="582AA144" w14:textId="77777777" w:rsidR="00C44EF4"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2"/>
                <w:szCs w:val="22"/>
              </w:rPr>
            </w:pPr>
            <w:r>
              <w:rPr>
                <w:rFonts w:ascii="Garamond" w:hAnsi="Garamond"/>
                <w:b/>
                <w:bCs/>
                <w:sz w:val="22"/>
                <w:szCs w:val="22"/>
              </w:rPr>
              <w:t>Planificación coordinada</w:t>
            </w:r>
          </w:p>
          <w:p w14:paraId="76798478"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2"/>
                <w:szCs w:val="22"/>
                <w:lang w:val="es-ES"/>
              </w:rPr>
            </w:pPr>
            <w:r w:rsidRPr="008A68A7">
              <w:rPr>
                <w:rFonts w:ascii="Garamond" w:hAnsi="Garamond"/>
                <w:b/>
                <w:bCs/>
                <w:sz w:val="22"/>
                <w:szCs w:val="22"/>
                <w:lang w:val="es-ES"/>
              </w:rPr>
              <w:t>Relación de contenidos que presentan mayor dificultad</w:t>
            </w:r>
          </w:p>
          <w:p w14:paraId="2EDBD679"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2"/>
                <w:szCs w:val="22"/>
                <w:lang w:val="es-ES"/>
              </w:rPr>
            </w:pPr>
            <w:r w:rsidRPr="008A68A7">
              <w:rPr>
                <w:rFonts w:ascii="Garamond" w:hAnsi="Garamond"/>
                <w:b/>
                <w:bCs/>
                <w:sz w:val="22"/>
                <w:szCs w:val="22"/>
                <w:lang w:val="es-ES"/>
              </w:rPr>
              <w:t>Contenido de sesiones de información a las familias</w:t>
            </w:r>
          </w:p>
          <w:p w14:paraId="42BFA292"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2"/>
                <w:szCs w:val="22"/>
                <w:lang w:val="es-ES"/>
              </w:rPr>
            </w:pPr>
            <w:r w:rsidRPr="008A68A7">
              <w:rPr>
                <w:rFonts w:ascii="Garamond" w:hAnsi="Garamond"/>
                <w:b/>
                <w:bCs/>
                <w:sz w:val="22"/>
                <w:szCs w:val="22"/>
                <w:lang w:val="es-ES"/>
              </w:rPr>
              <w:t xml:space="preserve">Documento de conclusiones del curso </w:t>
            </w:r>
          </w:p>
        </w:tc>
        <w:tc>
          <w:tcPr>
            <w:tcW w:w="3166" w:type="dxa"/>
            <w:shd w:val="clear" w:color="auto" w:fill="FFFFFF"/>
          </w:tcPr>
          <w:p w14:paraId="4CCC80DF" w14:textId="77777777" w:rsidR="00C44EF4" w:rsidRPr="008A68A7" w:rsidRDefault="00C44EF4" w:rsidP="00E57B55">
            <w:pPr>
              <w:rPr>
                <w:rFonts w:ascii="Garamond" w:hAnsi="Garamond"/>
                <w:b/>
                <w:bCs/>
                <w:sz w:val="22"/>
                <w:szCs w:val="22"/>
                <w:lang w:val="es-ES"/>
              </w:rPr>
            </w:pPr>
          </w:p>
        </w:tc>
      </w:tr>
      <w:tr w:rsidR="00C44EF4" w:rsidRPr="00D30975" w14:paraId="78D07864" w14:textId="77777777" w:rsidTr="00E57B55">
        <w:tc>
          <w:tcPr>
            <w:tcW w:w="1418" w:type="dxa"/>
            <w:shd w:val="clear" w:color="auto" w:fill="FFFFFF"/>
          </w:tcPr>
          <w:p w14:paraId="21CE1DBB" w14:textId="77777777" w:rsidR="00C44EF4" w:rsidRPr="00961D51" w:rsidRDefault="00C44EF4" w:rsidP="00E57B55">
            <w:pPr>
              <w:rPr>
                <w:rFonts w:ascii="Arial Rounded MT Bold" w:hAnsi="Arial Rounded MT Bold"/>
              </w:rPr>
            </w:pPr>
            <w:r w:rsidRPr="00961D51">
              <w:rPr>
                <w:rFonts w:ascii="Arial Rounded MT Bold" w:hAnsi="Arial Rounded MT Bold"/>
              </w:rPr>
              <w:t>2.2.</w:t>
            </w:r>
          </w:p>
        </w:tc>
        <w:tc>
          <w:tcPr>
            <w:tcW w:w="3165" w:type="dxa"/>
            <w:shd w:val="clear" w:color="auto" w:fill="FBE4D5"/>
          </w:tcPr>
          <w:p w14:paraId="7B5745DA" w14:textId="765AE762"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Profundizar en  la enseñanza telemática a partir de las herramientas unificada y vinculante en el centro de Gsuite de </w:t>
            </w:r>
            <w:r w:rsidR="00D327F8">
              <w:rPr>
                <w:rFonts w:ascii="Garamond" w:hAnsi="Garamond"/>
                <w:b/>
                <w:bCs/>
                <w:sz w:val="22"/>
                <w:szCs w:val="22"/>
                <w:lang w:val="es-ES"/>
              </w:rPr>
              <w:t>G</w:t>
            </w:r>
            <w:r w:rsidRPr="008A68A7">
              <w:rPr>
                <w:rFonts w:ascii="Garamond" w:hAnsi="Garamond"/>
                <w:b/>
                <w:bCs/>
                <w:sz w:val="22"/>
                <w:szCs w:val="22"/>
                <w:lang w:val="es-ES"/>
              </w:rPr>
              <w:t>oogle.</w:t>
            </w:r>
          </w:p>
        </w:tc>
        <w:tc>
          <w:tcPr>
            <w:tcW w:w="3166" w:type="dxa"/>
            <w:shd w:val="clear" w:color="auto" w:fill="E2EFD9"/>
          </w:tcPr>
          <w:p w14:paraId="5E1FC1DE"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Todo el centro aplica herramienta de enseñanza telemática común.</w:t>
            </w:r>
          </w:p>
          <w:p w14:paraId="035D3D4A"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Uso de herramientas de Séneca</w:t>
            </w:r>
          </w:p>
        </w:tc>
        <w:tc>
          <w:tcPr>
            <w:tcW w:w="3166" w:type="dxa"/>
            <w:shd w:val="clear" w:color="auto" w:fill="E2EFD9"/>
          </w:tcPr>
          <w:p w14:paraId="2B04F8FB"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procesos de E-A</w:t>
            </w:r>
          </w:p>
        </w:tc>
      </w:tr>
      <w:tr w:rsidR="00C44EF4" w:rsidRPr="00D30975" w14:paraId="23FD535E" w14:textId="77777777" w:rsidTr="00E57B55">
        <w:tc>
          <w:tcPr>
            <w:tcW w:w="1418" w:type="dxa"/>
            <w:shd w:val="clear" w:color="auto" w:fill="FFFFFF"/>
          </w:tcPr>
          <w:p w14:paraId="70A791E8" w14:textId="77777777" w:rsidR="00C44EF4" w:rsidRPr="00961D51" w:rsidRDefault="00C44EF4" w:rsidP="00E57B55">
            <w:pPr>
              <w:rPr>
                <w:rFonts w:ascii="Arial Rounded MT Bold" w:hAnsi="Arial Rounded MT Bold"/>
              </w:rPr>
            </w:pPr>
            <w:r w:rsidRPr="00961D51">
              <w:rPr>
                <w:rFonts w:ascii="Arial Rounded MT Bold" w:hAnsi="Arial Rounded MT Bold"/>
              </w:rPr>
              <w:t>2.2.</w:t>
            </w:r>
          </w:p>
        </w:tc>
        <w:tc>
          <w:tcPr>
            <w:tcW w:w="3165" w:type="dxa"/>
            <w:shd w:val="clear" w:color="auto" w:fill="FBE4D5"/>
          </w:tcPr>
          <w:p w14:paraId="67955B9A"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Desarrollar la expresión oral y escrita a partir de </w:t>
            </w:r>
          </w:p>
          <w:p w14:paraId="67E8198E"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*Aplicación metodología a través de los elementos del cuento.</w:t>
            </w:r>
          </w:p>
          <w:p w14:paraId="4E294B08"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lastRenderedPageBreak/>
              <w:t>*Mantenimiento  de la herramienta de podcast en el colegio.</w:t>
            </w:r>
          </w:p>
        </w:tc>
        <w:tc>
          <w:tcPr>
            <w:tcW w:w="3166" w:type="dxa"/>
            <w:shd w:val="clear" w:color="auto" w:fill="E2EFD9"/>
          </w:tcPr>
          <w:p w14:paraId="213041B5" w14:textId="77777777" w:rsidR="00C44EF4" w:rsidRPr="008A68A7" w:rsidRDefault="00C44EF4" w:rsidP="00E57B55">
            <w:pPr>
              <w:rPr>
                <w:rFonts w:ascii="Garamond" w:hAnsi="Garamond"/>
                <w:b/>
                <w:bCs/>
                <w:sz w:val="22"/>
                <w:szCs w:val="22"/>
                <w:lang w:val="es-ES"/>
              </w:rPr>
            </w:pPr>
          </w:p>
          <w:p w14:paraId="53558163"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2"/>
                <w:szCs w:val="22"/>
                <w:lang w:val="es-ES"/>
              </w:rPr>
            </w:pPr>
            <w:r w:rsidRPr="008A68A7">
              <w:rPr>
                <w:rFonts w:ascii="Garamond" w:hAnsi="Garamond"/>
                <w:b/>
                <w:bCs/>
                <w:sz w:val="22"/>
                <w:szCs w:val="22"/>
                <w:lang w:val="es-ES"/>
              </w:rPr>
              <w:t>Programación de la expresión oral y escrita .</w:t>
            </w:r>
          </w:p>
          <w:p w14:paraId="12519B7E"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2"/>
                <w:szCs w:val="22"/>
                <w:lang w:val="es-ES"/>
              </w:rPr>
            </w:pPr>
            <w:r w:rsidRPr="008A68A7">
              <w:rPr>
                <w:rFonts w:ascii="Garamond" w:hAnsi="Garamond"/>
                <w:b/>
                <w:bCs/>
                <w:sz w:val="22"/>
                <w:szCs w:val="22"/>
                <w:lang w:val="es-ES"/>
              </w:rPr>
              <w:lastRenderedPageBreak/>
              <w:t>Episodios  de podcast y contenidos desarrollados.</w:t>
            </w:r>
          </w:p>
        </w:tc>
        <w:tc>
          <w:tcPr>
            <w:tcW w:w="3166" w:type="dxa"/>
            <w:shd w:val="clear" w:color="auto" w:fill="E2EFD9"/>
          </w:tcPr>
          <w:p w14:paraId="5FC6F329"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lastRenderedPageBreak/>
              <w:t>Ámbito de procesos de E-A</w:t>
            </w:r>
          </w:p>
          <w:p w14:paraId="6E6B432F"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información y comunicación</w:t>
            </w:r>
          </w:p>
        </w:tc>
      </w:tr>
      <w:tr w:rsidR="00C44EF4" w:rsidRPr="00D30975" w14:paraId="1A62E67B" w14:textId="77777777" w:rsidTr="00E57B55">
        <w:tc>
          <w:tcPr>
            <w:tcW w:w="1418" w:type="dxa"/>
            <w:shd w:val="clear" w:color="auto" w:fill="FFFFFF"/>
          </w:tcPr>
          <w:p w14:paraId="48740933" w14:textId="77777777" w:rsidR="00C44EF4" w:rsidRPr="00961D51" w:rsidRDefault="00C44EF4" w:rsidP="00E57B55">
            <w:pPr>
              <w:rPr>
                <w:rFonts w:ascii="Arial Rounded MT Bold" w:hAnsi="Arial Rounded MT Bold"/>
              </w:rPr>
            </w:pPr>
            <w:r w:rsidRPr="00961D51">
              <w:rPr>
                <w:rFonts w:ascii="Arial Rounded MT Bold" w:hAnsi="Arial Rounded MT Bold"/>
              </w:rPr>
              <w:t>2.2.</w:t>
            </w:r>
          </w:p>
        </w:tc>
        <w:tc>
          <w:tcPr>
            <w:tcW w:w="3165" w:type="dxa"/>
            <w:shd w:val="clear" w:color="auto" w:fill="FBE4D5"/>
          </w:tcPr>
          <w:p w14:paraId="2691D161" w14:textId="77777777" w:rsidR="00C44EF4" w:rsidRPr="008A68A7" w:rsidRDefault="00C44EF4" w:rsidP="00E57B55">
            <w:pPr>
              <w:rPr>
                <w:rFonts w:ascii="Garamond" w:hAnsi="Garamond"/>
                <w:b/>
                <w:bCs/>
                <w:sz w:val="20"/>
                <w:szCs w:val="20"/>
                <w:lang w:val="es-ES"/>
              </w:rPr>
            </w:pPr>
            <w:r w:rsidRPr="008A68A7">
              <w:rPr>
                <w:rFonts w:ascii="Garamond" w:hAnsi="Garamond"/>
                <w:b/>
                <w:bCs/>
                <w:sz w:val="20"/>
                <w:szCs w:val="20"/>
                <w:lang w:val="es-ES"/>
              </w:rPr>
              <w:t>Mantenimiento y desarrollo de la convivencia :</w:t>
            </w:r>
          </w:p>
          <w:p w14:paraId="431A46A3"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Formación e información al nuevo profesorado del contenido y forma del programa TEI.</w:t>
            </w:r>
          </w:p>
          <w:p w14:paraId="6214B13B"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Formación e información a las familias de 3º y 5º  del contenido y forma del programa TEI.</w:t>
            </w:r>
          </w:p>
          <w:p w14:paraId="4EE0125A"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Formación e información a los padres /madres representantes de aula sobre el plan de convivencia del colegio.</w:t>
            </w:r>
          </w:p>
          <w:p w14:paraId="052CF272" w14:textId="77777777" w:rsidR="00C44EF4" w:rsidRPr="008A68A7" w:rsidRDefault="00C44EF4" w:rsidP="00C44EF4">
            <w:pPr>
              <w:numPr>
                <w:ilvl w:val="0"/>
                <w:numId w:val="70"/>
              </w:numPr>
              <w:pBdr>
                <w:top w:val="none" w:sz="0" w:space="0" w:color="auto"/>
                <w:left w:val="none" w:sz="0" w:space="0" w:color="auto"/>
                <w:bottom w:val="none" w:sz="0" w:space="0" w:color="auto"/>
                <w:right w:val="none" w:sz="0" w:space="0" w:color="auto"/>
                <w:between w:val="none" w:sz="0" w:space="0" w:color="auto"/>
                <w:bar w:val="none" w:sz="0" w:color="auto"/>
              </w:pBdr>
              <w:rPr>
                <w:rFonts w:ascii="Garamond" w:hAnsi="Garamond"/>
                <w:b/>
                <w:bCs/>
                <w:sz w:val="20"/>
                <w:szCs w:val="20"/>
                <w:lang w:val="es-ES"/>
              </w:rPr>
            </w:pPr>
            <w:r w:rsidRPr="008A68A7">
              <w:rPr>
                <w:rFonts w:ascii="Garamond" w:hAnsi="Garamond"/>
                <w:b/>
                <w:bCs/>
                <w:sz w:val="20"/>
                <w:szCs w:val="20"/>
                <w:lang w:val="es-ES"/>
              </w:rPr>
              <w:t>Aplicar las actividades esenciales del programa TEI. después del periodo de pandemia</w:t>
            </w:r>
          </w:p>
          <w:p w14:paraId="285DBA89" w14:textId="77777777" w:rsidR="00C44EF4" w:rsidRPr="008A68A7" w:rsidRDefault="00C44EF4" w:rsidP="00E57B55">
            <w:pPr>
              <w:rPr>
                <w:rFonts w:ascii="Garamond" w:hAnsi="Garamond"/>
                <w:b/>
                <w:bCs/>
                <w:sz w:val="22"/>
                <w:szCs w:val="22"/>
                <w:lang w:val="es-ES"/>
              </w:rPr>
            </w:pPr>
          </w:p>
        </w:tc>
        <w:tc>
          <w:tcPr>
            <w:tcW w:w="3166" w:type="dxa"/>
            <w:shd w:val="clear" w:color="auto" w:fill="E2EFD9"/>
          </w:tcPr>
          <w:p w14:paraId="2EC9D94F" w14:textId="77777777" w:rsidR="00C44EF4" w:rsidRPr="008A68A7" w:rsidRDefault="00C44EF4" w:rsidP="00E57B55">
            <w:pPr>
              <w:rPr>
                <w:rFonts w:ascii="Garamond" w:hAnsi="Garamond"/>
                <w:b/>
                <w:bCs/>
                <w:sz w:val="22"/>
                <w:szCs w:val="22"/>
                <w:lang w:val="es-ES"/>
              </w:rPr>
            </w:pPr>
          </w:p>
          <w:p w14:paraId="10A286BE"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Existe una programación y aplicación de actividades para la gestión de la convivencia en el centro y cuidado del aspecto emocional que engloba al alumnado y a las familias.</w:t>
            </w:r>
          </w:p>
        </w:tc>
        <w:tc>
          <w:tcPr>
            <w:tcW w:w="3166" w:type="dxa"/>
            <w:shd w:val="clear" w:color="auto" w:fill="FFFFFF"/>
          </w:tcPr>
          <w:p w14:paraId="4617CEBC" w14:textId="77777777" w:rsidR="00C44EF4" w:rsidRPr="008A68A7" w:rsidRDefault="00C44EF4" w:rsidP="00E57B55">
            <w:pPr>
              <w:rPr>
                <w:rFonts w:ascii="Garamond" w:hAnsi="Garamond"/>
                <w:b/>
                <w:bCs/>
                <w:sz w:val="22"/>
                <w:szCs w:val="22"/>
                <w:lang w:val="es-ES"/>
              </w:rPr>
            </w:pPr>
          </w:p>
        </w:tc>
      </w:tr>
      <w:tr w:rsidR="00C44EF4" w:rsidRPr="00D30975" w14:paraId="5A7FEEBD" w14:textId="77777777" w:rsidTr="00E57B55">
        <w:tc>
          <w:tcPr>
            <w:tcW w:w="1418" w:type="dxa"/>
            <w:shd w:val="clear" w:color="auto" w:fill="FFFFFF"/>
          </w:tcPr>
          <w:p w14:paraId="5F30AA8A" w14:textId="77777777" w:rsidR="00C44EF4" w:rsidRPr="00961D51" w:rsidRDefault="00C44EF4" w:rsidP="00E57B55">
            <w:pPr>
              <w:rPr>
                <w:rFonts w:ascii="Arial Rounded MT Bold" w:hAnsi="Arial Rounded MT Bold"/>
              </w:rPr>
            </w:pPr>
            <w:r w:rsidRPr="00961D51">
              <w:rPr>
                <w:rFonts w:ascii="Arial Rounded MT Bold" w:hAnsi="Arial Rounded MT Bold"/>
              </w:rPr>
              <w:t>2.2.</w:t>
            </w:r>
          </w:p>
        </w:tc>
        <w:tc>
          <w:tcPr>
            <w:tcW w:w="3165" w:type="dxa"/>
            <w:shd w:val="clear" w:color="auto" w:fill="FBE4D5"/>
          </w:tcPr>
          <w:p w14:paraId="690B5043"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Formación al alumnado en herramientas y funcionamiento de plataforma telemáticas para su proceso de aprendizaje.</w:t>
            </w:r>
          </w:p>
          <w:p w14:paraId="72131C43" w14:textId="77777777" w:rsidR="00C44EF4" w:rsidRPr="008A68A7" w:rsidRDefault="00C44EF4" w:rsidP="00E57B55">
            <w:pPr>
              <w:rPr>
                <w:rFonts w:ascii="Garamond" w:hAnsi="Garamond"/>
                <w:b/>
                <w:bCs/>
                <w:sz w:val="18"/>
                <w:szCs w:val="18"/>
                <w:lang w:val="es-ES"/>
              </w:rPr>
            </w:pPr>
            <w:r w:rsidRPr="008A68A7">
              <w:rPr>
                <w:rFonts w:ascii="Garamond" w:hAnsi="Garamond"/>
                <w:b/>
                <w:bCs/>
                <w:sz w:val="18"/>
                <w:szCs w:val="18"/>
                <w:lang w:val="es-ES"/>
              </w:rPr>
              <w:t>(no completado el curso pasado)</w:t>
            </w:r>
          </w:p>
        </w:tc>
        <w:tc>
          <w:tcPr>
            <w:tcW w:w="3166" w:type="dxa"/>
            <w:shd w:val="clear" w:color="auto" w:fill="E2EFD9"/>
          </w:tcPr>
          <w:p w14:paraId="62303531"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El alumnado gestiona sus tareas y proceso de aprendizaje a través de herramienta telemática.</w:t>
            </w:r>
          </w:p>
          <w:p w14:paraId="6E758691" w14:textId="77777777" w:rsidR="00C44EF4" w:rsidRPr="008A68A7" w:rsidRDefault="00C44EF4" w:rsidP="00E57B55">
            <w:pPr>
              <w:rPr>
                <w:rFonts w:ascii="Garamond" w:hAnsi="Garamond"/>
                <w:b/>
                <w:bCs/>
                <w:sz w:val="22"/>
                <w:szCs w:val="22"/>
                <w:lang w:val="es-ES"/>
              </w:rPr>
            </w:pPr>
          </w:p>
        </w:tc>
        <w:tc>
          <w:tcPr>
            <w:tcW w:w="3166" w:type="dxa"/>
            <w:shd w:val="clear" w:color="auto" w:fill="E2EFD9"/>
          </w:tcPr>
          <w:p w14:paraId="2DB86CDA"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procesos de E-A</w:t>
            </w:r>
          </w:p>
          <w:p w14:paraId="1734AA8F" w14:textId="77777777" w:rsidR="00C44EF4" w:rsidRPr="008A68A7" w:rsidRDefault="00C44EF4" w:rsidP="00E57B55">
            <w:pPr>
              <w:rPr>
                <w:rFonts w:ascii="Garamond" w:hAnsi="Garamond"/>
                <w:b/>
                <w:bCs/>
                <w:sz w:val="22"/>
                <w:szCs w:val="22"/>
                <w:lang w:val="es-ES"/>
              </w:rPr>
            </w:pPr>
          </w:p>
        </w:tc>
      </w:tr>
      <w:tr w:rsidR="00C44EF4" w:rsidRPr="00D30975" w14:paraId="433C40D3" w14:textId="77777777" w:rsidTr="00E57B55">
        <w:tc>
          <w:tcPr>
            <w:tcW w:w="1418" w:type="dxa"/>
            <w:shd w:val="clear" w:color="auto" w:fill="FFFFFF"/>
          </w:tcPr>
          <w:p w14:paraId="78F6AABD" w14:textId="77777777" w:rsidR="00C44EF4" w:rsidRPr="00961D51" w:rsidRDefault="00C44EF4" w:rsidP="00E57B55">
            <w:pPr>
              <w:rPr>
                <w:rFonts w:ascii="Arial Rounded MT Bold" w:hAnsi="Arial Rounded MT Bold"/>
              </w:rPr>
            </w:pPr>
            <w:r>
              <w:rPr>
                <w:rFonts w:ascii="Arial Rounded MT Bold" w:hAnsi="Arial Rounded MT Bold"/>
              </w:rPr>
              <w:t>3.1.</w:t>
            </w:r>
          </w:p>
        </w:tc>
        <w:tc>
          <w:tcPr>
            <w:tcW w:w="3165" w:type="dxa"/>
            <w:shd w:val="clear" w:color="auto" w:fill="FBE4D5"/>
          </w:tcPr>
          <w:p w14:paraId="2A010BF3"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Desarrollo del modelo de programación del centro tras la pandemia .</w:t>
            </w:r>
          </w:p>
          <w:p w14:paraId="0534235A" w14:textId="77777777" w:rsidR="00C44EF4" w:rsidRPr="008A68A7" w:rsidRDefault="00C44EF4" w:rsidP="00E57B55">
            <w:pPr>
              <w:rPr>
                <w:rFonts w:ascii="Garamond" w:hAnsi="Garamond"/>
                <w:b/>
                <w:bCs/>
                <w:sz w:val="22"/>
                <w:szCs w:val="22"/>
                <w:lang w:val="es-ES"/>
              </w:rPr>
            </w:pPr>
          </w:p>
          <w:p w14:paraId="3C3CDE68" w14:textId="77777777" w:rsidR="00C44EF4" w:rsidRPr="008A68A7" w:rsidRDefault="00C44EF4" w:rsidP="00E57B55">
            <w:pPr>
              <w:rPr>
                <w:rFonts w:ascii="Garamond" w:hAnsi="Garamond"/>
                <w:b/>
                <w:bCs/>
                <w:sz w:val="22"/>
                <w:szCs w:val="22"/>
                <w:lang w:val="es-ES"/>
              </w:rPr>
            </w:pPr>
          </w:p>
          <w:p w14:paraId="062D03CB"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Ajustar los criterios de evaluación en cada nivel educativo con uso de rúbricas </w:t>
            </w:r>
          </w:p>
        </w:tc>
        <w:tc>
          <w:tcPr>
            <w:tcW w:w="3166" w:type="dxa"/>
            <w:shd w:val="clear" w:color="auto" w:fill="E2EFD9"/>
          </w:tcPr>
          <w:p w14:paraId="07F72538"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Creación de programaciones del centro a partir de un modelo único </w:t>
            </w:r>
          </w:p>
          <w:p w14:paraId="2F5B77BD" w14:textId="77777777" w:rsidR="00C44EF4" w:rsidRPr="008A68A7" w:rsidRDefault="00C44EF4" w:rsidP="00E57B55">
            <w:pPr>
              <w:rPr>
                <w:rFonts w:ascii="Garamond" w:hAnsi="Garamond"/>
                <w:b/>
                <w:bCs/>
                <w:sz w:val="22"/>
                <w:szCs w:val="22"/>
                <w:lang w:val="es-ES"/>
              </w:rPr>
            </w:pPr>
          </w:p>
          <w:p w14:paraId="630D4F72" w14:textId="77777777" w:rsidR="00C44EF4" w:rsidRPr="008A68A7" w:rsidRDefault="00C44EF4" w:rsidP="00E57B55">
            <w:pPr>
              <w:rPr>
                <w:rFonts w:ascii="Garamond" w:hAnsi="Garamond"/>
                <w:b/>
                <w:bCs/>
                <w:sz w:val="22"/>
                <w:szCs w:val="22"/>
                <w:lang w:val="es-ES"/>
              </w:rPr>
            </w:pPr>
          </w:p>
          <w:p w14:paraId="10ADB4B0"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Revisión de los criterios de evaluación en cada ciclo educativo.</w:t>
            </w:r>
          </w:p>
        </w:tc>
        <w:tc>
          <w:tcPr>
            <w:tcW w:w="3166" w:type="dxa"/>
            <w:shd w:val="clear" w:color="auto" w:fill="E2EFD9"/>
          </w:tcPr>
          <w:p w14:paraId="72F98978"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procesos de E-A</w:t>
            </w:r>
          </w:p>
          <w:p w14:paraId="6A1BB003" w14:textId="77777777" w:rsidR="00C44EF4" w:rsidRPr="008A68A7" w:rsidRDefault="00C44EF4" w:rsidP="00E57B55">
            <w:pPr>
              <w:rPr>
                <w:rFonts w:ascii="Garamond" w:hAnsi="Garamond"/>
                <w:b/>
                <w:bCs/>
                <w:sz w:val="22"/>
                <w:szCs w:val="22"/>
                <w:lang w:val="es-ES"/>
              </w:rPr>
            </w:pPr>
          </w:p>
        </w:tc>
      </w:tr>
      <w:tr w:rsidR="00C44EF4" w:rsidRPr="00470548" w14:paraId="4F81762B" w14:textId="77777777" w:rsidTr="00E57B55">
        <w:tc>
          <w:tcPr>
            <w:tcW w:w="1418" w:type="dxa"/>
            <w:shd w:val="clear" w:color="auto" w:fill="FFFFFF"/>
          </w:tcPr>
          <w:p w14:paraId="798FC168" w14:textId="77777777" w:rsidR="00C44EF4" w:rsidRPr="00961D51" w:rsidRDefault="00C44EF4" w:rsidP="00E57B55">
            <w:pPr>
              <w:rPr>
                <w:rFonts w:ascii="Arial Rounded MT Bold" w:hAnsi="Arial Rounded MT Bold"/>
              </w:rPr>
            </w:pPr>
            <w:r w:rsidRPr="00961D51">
              <w:rPr>
                <w:rFonts w:ascii="Arial Rounded MT Bold" w:hAnsi="Arial Rounded MT Bold"/>
              </w:rPr>
              <w:t>4.1.</w:t>
            </w:r>
          </w:p>
        </w:tc>
        <w:tc>
          <w:tcPr>
            <w:tcW w:w="3165" w:type="dxa"/>
            <w:shd w:val="clear" w:color="auto" w:fill="FBE4D5"/>
          </w:tcPr>
          <w:p w14:paraId="1AFB9C0F"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Planificar y Coordinar la atención a las necesidades del alumnado como consecuencia de la pandemia.</w:t>
            </w:r>
          </w:p>
        </w:tc>
        <w:tc>
          <w:tcPr>
            <w:tcW w:w="3166" w:type="dxa"/>
            <w:shd w:val="clear" w:color="auto" w:fill="E2EFD9"/>
          </w:tcPr>
          <w:p w14:paraId="419EA6DE"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Cobertura de la atención a la diversidad en todos los ciclos a partir de los recursos humanos disponibles y de las conclusiones de la  evaluación inicial.</w:t>
            </w:r>
          </w:p>
        </w:tc>
        <w:tc>
          <w:tcPr>
            <w:tcW w:w="3166" w:type="dxa"/>
            <w:shd w:val="clear" w:color="auto" w:fill="E2EFD9"/>
          </w:tcPr>
          <w:p w14:paraId="7E746E0F"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procesos de E-A</w:t>
            </w:r>
          </w:p>
          <w:p w14:paraId="53AF265E" w14:textId="77777777" w:rsidR="00C44EF4" w:rsidRPr="008A68A7" w:rsidRDefault="00C44EF4" w:rsidP="00E57B55">
            <w:pPr>
              <w:rPr>
                <w:rFonts w:ascii="Garamond" w:hAnsi="Garamond"/>
                <w:b/>
                <w:bCs/>
                <w:sz w:val="22"/>
                <w:szCs w:val="22"/>
                <w:lang w:val="es-ES"/>
              </w:rPr>
            </w:pPr>
          </w:p>
          <w:p w14:paraId="015FB3CD" w14:textId="77777777" w:rsidR="00C44EF4" w:rsidRPr="004230C9" w:rsidRDefault="00C44EF4" w:rsidP="00E57B55">
            <w:pPr>
              <w:rPr>
                <w:rFonts w:ascii="Garamond" w:hAnsi="Garamond"/>
                <w:b/>
                <w:bCs/>
                <w:sz w:val="22"/>
                <w:szCs w:val="22"/>
              </w:rPr>
            </w:pPr>
            <w:r>
              <w:rPr>
                <w:rFonts w:ascii="Garamond" w:hAnsi="Garamond"/>
                <w:b/>
                <w:bCs/>
                <w:sz w:val="22"/>
                <w:szCs w:val="22"/>
              </w:rPr>
              <w:t>Ámbito de organización</w:t>
            </w:r>
          </w:p>
        </w:tc>
      </w:tr>
      <w:tr w:rsidR="00C44EF4" w:rsidRPr="00470548" w14:paraId="1747A0CC" w14:textId="77777777" w:rsidTr="00E57B55">
        <w:tc>
          <w:tcPr>
            <w:tcW w:w="1418" w:type="dxa"/>
            <w:shd w:val="clear" w:color="auto" w:fill="FFFFFF"/>
          </w:tcPr>
          <w:p w14:paraId="349F4064" w14:textId="77777777" w:rsidR="00C44EF4" w:rsidRPr="00961D51" w:rsidRDefault="00C44EF4" w:rsidP="00E57B55">
            <w:pPr>
              <w:rPr>
                <w:rFonts w:ascii="Arial Rounded MT Bold" w:hAnsi="Arial Rounded MT Bold"/>
              </w:rPr>
            </w:pPr>
            <w:r w:rsidRPr="00961D51">
              <w:rPr>
                <w:rFonts w:ascii="Arial Rounded MT Bold" w:hAnsi="Arial Rounded MT Bold"/>
              </w:rPr>
              <w:t>4.2.</w:t>
            </w:r>
          </w:p>
        </w:tc>
        <w:tc>
          <w:tcPr>
            <w:tcW w:w="3165" w:type="dxa"/>
            <w:shd w:val="clear" w:color="auto" w:fill="FBE4D5"/>
          </w:tcPr>
          <w:p w14:paraId="5C76096E"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Adaptar las programaciones a partir de los aprendizajes no adquiridos </w:t>
            </w:r>
          </w:p>
        </w:tc>
        <w:tc>
          <w:tcPr>
            <w:tcW w:w="3166" w:type="dxa"/>
            <w:shd w:val="clear" w:color="auto" w:fill="E2EFD9"/>
          </w:tcPr>
          <w:p w14:paraId="37549747"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Programaciones y sus resultados en cada trimestre</w:t>
            </w:r>
          </w:p>
        </w:tc>
        <w:tc>
          <w:tcPr>
            <w:tcW w:w="3166" w:type="dxa"/>
            <w:shd w:val="clear" w:color="auto" w:fill="E2EFD9"/>
          </w:tcPr>
          <w:p w14:paraId="433C6239"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procesos de E-A</w:t>
            </w:r>
          </w:p>
          <w:p w14:paraId="7E90FFF7" w14:textId="77777777" w:rsidR="00C44EF4" w:rsidRPr="008A68A7" w:rsidRDefault="00C44EF4" w:rsidP="00E57B55">
            <w:pPr>
              <w:rPr>
                <w:rFonts w:ascii="Garamond" w:hAnsi="Garamond"/>
                <w:b/>
                <w:bCs/>
                <w:sz w:val="22"/>
                <w:szCs w:val="22"/>
                <w:lang w:val="es-ES"/>
              </w:rPr>
            </w:pPr>
          </w:p>
          <w:p w14:paraId="1BB8B014" w14:textId="77777777" w:rsidR="00C44EF4" w:rsidRPr="004230C9" w:rsidRDefault="00C44EF4" w:rsidP="00E57B55">
            <w:pPr>
              <w:rPr>
                <w:rFonts w:ascii="Garamond" w:hAnsi="Garamond"/>
                <w:b/>
                <w:bCs/>
                <w:sz w:val="22"/>
                <w:szCs w:val="22"/>
              </w:rPr>
            </w:pPr>
            <w:r>
              <w:rPr>
                <w:rFonts w:ascii="Garamond" w:hAnsi="Garamond"/>
                <w:b/>
                <w:bCs/>
                <w:sz w:val="22"/>
                <w:szCs w:val="22"/>
              </w:rPr>
              <w:t>Ámbito de organización</w:t>
            </w:r>
          </w:p>
        </w:tc>
      </w:tr>
      <w:tr w:rsidR="00C44EF4" w:rsidRPr="00D30975" w14:paraId="06F81B28" w14:textId="77777777" w:rsidTr="00E57B55">
        <w:tc>
          <w:tcPr>
            <w:tcW w:w="1418" w:type="dxa"/>
            <w:shd w:val="clear" w:color="auto" w:fill="FFFFFF"/>
          </w:tcPr>
          <w:p w14:paraId="31F0680F" w14:textId="77777777" w:rsidR="00C44EF4" w:rsidRPr="00961D51" w:rsidRDefault="00C44EF4" w:rsidP="00E57B55">
            <w:pPr>
              <w:rPr>
                <w:rFonts w:ascii="Arial Rounded MT Bold" w:hAnsi="Arial Rounded MT Bold"/>
              </w:rPr>
            </w:pPr>
            <w:r w:rsidRPr="00961D51">
              <w:rPr>
                <w:rFonts w:ascii="Arial Rounded MT Bold" w:hAnsi="Arial Rounded MT Bold"/>
              </w:rPr>
              <w:t>4.3.</w:t>
            </w:r>
          </w:p>
        </w:tc>
        <w:tc>
          <w:tcPr>
            <w:tcW w:w="3165" w:type="dxa"/>
            <w:shd w:val="clear" w:color="auto" w:fill="FBE4D5"/>
          </w:tcPr>
          <w:p w14:paraId="6ED4D8E5"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Ofrecer a las familias nuevos cauces de gestión de la tutoría y de participación en el seguimiento del proceso de enseñanza- aprendizaje en la nueva situación.</w:t>
            </w:r>
          </w:p>
        </w:tc>
        <w:tc>
          <w:tcPr>
            <w:tcW w:w="3166" w:type="dxa"/>
            <w:shd w:val="clear" w:color="auto" w:fill="E2EFD9"/>
          </w:tcPr>
          <w:p w14:paraId="7691B409"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Las familias mantienen el contacto con el/la tutor/a a partir de canales de gestión telemáticos creados.</w:t>
            </w:r>
          </w:p>
        </w:tc>
        <w:tc>
          <w:tcPr>
            <w:tcW w:w="3166" w:type="dxa"/>
            <w:shd w:val="clear" w:color="auto" w:fill="E2EFD9"/>
          </w:tcPr>
          <w:p w14:paraId="4EB4BE5F"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información y comunicación</w:t>
            </w:r>
          </w:p>
        </w:tc>
      </w:tr>
      <w:tr w:rsidR="00C44EF4" w:rsidRPr="00D30975" w14:paraId="0CEE961A" w14:textId="77777777" w:rsidTr="00E57B55">
        <w:tc>
          <w:tcPr>
            <w:tcW w:w="1418" w:type="dxa"/>
            <w:shd w:val="clear" w:color="auto" w:fill="FFFFFF"/>
          </w:tcPr>
          <w:p w14:paraId="77367C6F" w14:textId="77777777" w:rsidR="00C44EF4" w:rsidRPr="00961D51" w:rsidRDefault="00C44EF4" w:rsidP="00E57B55">
            <w:pPr>
              <w:rPr>
                <w:rFonts w:ascii="Arial Rounded MT Bold" w:hAnsi="Arial Rounded MT Bold"/>
              </w:rPr>
            </w:pPr>
            <w:r w:rsidRPr="00961D51">
              <w:rPr>
                <w:rFonts w:ascii="Arial Rounded MT Bold" w:hAnsi="Arial Rounded MT Bold"/>
              </w:rPr>
              <w:lastRenderedPageBreak/>
              <w:t>5.1.</w:t>
            </w:r>
          </w:p>
        </w:tc>
        <w:tc>
          <w:tcPr>
            <w:tcW w:w="3165" w:type="dxa"/>
            <w:shd w:val="clear" w:color="auto" w:fill="FBE4D5"/>
          </w:tcPr>
          <w:p w14:paraId="0050A34B"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 xml:space="preserve">Modificación de los objetivos del plan de mejora en función de la nueva situación </w:t>
            </w:r>
          </w:p>
        </w:tc>
        <w:tc>
          <w:tcPr>
            <w:tcW w:w="3166" w:type="dxa"/>
            <w:shd w:val="clear" w:color="auto" w:fill="E2EFD9"/>
          </w:tcPr>
          <w:p w14:paraId="30951631"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Se han modificado o añadido propuestas de mejora nuevas.</w:t>
            </w:r>
          </w:p>
        </w:tc>
        <w:tc>
          <w:tcPr>
            <w:tcW w:w="3166" w:type="dxa"/>
            <w:shd w:val="clear" w:color="auto" w:fill="FFFFFF"/>
          </w:tcPr>
          <w:p w14:paraId="62811424" w14:textId="77777777" w:rsidR="00C44EF4" w:rsidRPr="008A68A7" w:rsidRDefault="00C44EF4" w:rsidP="00E57B55">
            <w:pPr>
              <w:rPr>
                <w:rFonts w:ascii="Garamond" w:hAnsi="Garamond"/>
                <w:b/>
                <w:bCs/>
                <w:sz w:val="22"/>
                <w:szCs w:val="22"/>
                <w:lang w:val="es-ES"/>
              </w:rPr>
            </w:pPr>
          </w:p>
        </w:tc>
      </w:tr>
      <w:tr w:rsidR="00C44EF4" w:rsidRPr="00D30975" w14:paraId="0B4CA49E" w14:textId="77777777" w:rsidTr="00E57B55">
        <w:tc>
          <w:tcPr>
            <w:tcW w:w="1418" w:type="dxa"/>
            <w:shd w:val="clear" w:color="auto" w:fill="FFFFFF"/>
          </w:tcPr>
          <w:p w14:paraId="380121F0" w14:textId="77777777" w:rsidR="00C44EF4" w:rsidRPr="00961D51" w:rsidRDefault="00C44EF4" w:rsidP="00E57B55">
            <w:pPr>
              <w:rPr>
                <w:rFonts w:ascii="Arial Rounded MT Bold" w:hAnsi="Arial Rounded MT Bold"/>
              </w:rPr>
            </w:pPr>
            <w:r w:rsidRPr="00961D51">
              <w:rPr>
                <w:rFonts w:ascii="Arial Rounded MT Bold" w:hAnsi="Arial Rounded MT Bold"/>
              </w:rPr>
              <w:t>5.2.</w:t>
            </w:r>
          </w:p>
        </w:tc>
        <w:tc>
          <w:tcPr>
            <w:tcW w:w="3165" w:type="dxa"/>
            <w:shd w:val="clear" w:color="auto" w:fill="FBE4D5"/>
          </w:tcPr>
          <w:p w14:paraId="1E7FBA66"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Elaborar documento de planificación semanal para el seguimiento y consecución de los objetivos y actuaciones  propuestas</w:t>
            </w:r>
          </w:p>
        </w:tc>
        <w:tc>
          <w:tcPr>
            <w:tcW w:w="3166" w:type="dxa"/>
            <w:shd w:val="clear" w:color="auto" w:fill="E2EFD9"/>
          </w:tcPr>
          <w:p w14:paraId="251E961A"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Existe un documento de planificación semanal desde el equipo directivo al  claustro</w:t>
            </w:r>
          </w:p>
        </w:tc>
        <w:tc>
          <w:tcPr>
            <w:tcW w:w="3166" w:type="dxa"/>
            <w:shd w:val="clear" w:color="auto" w:fill="E2EFD9"/>
          </w:tcPr>
          <w:p w14:paraId="21711C05"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información y comunicación</w:t>
            </w:r>
          </w:p>
        </w:tc>
      </w:tr>
      <w:tr w:rsidR="00C44EF4" w:rsidRPr="00D30975" w14:paraId="7C9D0FCB" w14:textId="77777777" w:rsidTr="00E57B55">
        <w:tc>
          <w:tcPr>
            <w:tcW w:w="1418" w:type="dxa"/>
            <w:shd w:val="clear" w:color="auto" w:fill="FFFFFF"/>
          </w:tcPr>
          <w:p w14:paraId="1653E8BD" w14:textId="77777777" w:rsidR="00C44EF4" w:rsidRPr="00961D51" w:rsidRDefault="00C44EF4" w:rsidP="00E57B55">
            <w:pPr>
              <w:rPr>
                <w:rFonts w:ascii="Arial Rounded MT Bold" w:hAnsi="Arial Rounded MT Bold"/>
              </w:rPr>
            </w:pPr>
            <w:r w:rsidRPr="00961D51">
              <w:rPr>
                <w:rFonts w:ascii="Arial Rounded MT Bold" w:hAnsi="Arial Rounded MT Bold"/>
              </w:rPr>
              <w:t>6.1.</w:t>
            </w:r>
          </w:p>
        </w:tc>
        <w:tc>
          <w:tcPr>
            <w:tcW w:w="3165" w:type="dxa"/>
            <w:shd w:val="clear" w:color="auto" w:fill="FBE4D5"/>
          </w:tcPr>
          <w:p w14:paraId="2C145C00"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Actividades del programa TEI. ,dentro del plan de convivencia, adaptadas a la nueva situación y como parte del programa de acogida y tratamiento de las emociones.</w:t>
            </w:r>
          </w:p>
        </w:tc>
        <w:tc>
          <w:tcPr>
            <w:tcW w:w="3166" w:type="dxa"/>
            <w:shd w:val="clear" w:color="auto" w:fill="E2EFD9"/>
          </w:tcPr>
          <w:p w14:paraId="241A2E77"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Existe una programación de actividades adaptadas para la gestión de la convivencia en el centro y cuidado del aspecto emocional.</w:t>
            </w:r>
          </w:p>
        </w:tc>
        <w:tc>
          <w:tcPr>
            <w:tcW w:w="3166" w:type="dxa"/>
            <w:shd w:val="clear" w:color="auto" w:fill="FFFFFF"/>
          </w:tcPr>
          <w:p w14:paraId="1B754321" w14:textId="77777777" w:rsidR="00C44EF4" w:rsidRPr="008A68A7" w:rsidRDefault="00C44EF4" w:rsidP="00E57B55">
            <w:pPr>
              <w:rPr>
                <w:rFonts w:ascii="Garamond" w:hAnsi="Garamond"/>
                <w:b/>
                <w:bCs/>
                <w:sz w:val="22"/>
                <w:szCs w:val="22"/>
                <w:lang w:val="es-ES"/>
              </w:rPr>
            </w:pPr>
          </w:p>
        </w:tc>
      </w:tr>
      <w:tr w:rsidR="00C44EF4" w:rsidRPr="00D30975" w14:paraId="7505E253" w14:textId="77777777" w:rsidTr="00E57B55">
        <w:tc>
          <w:tcPr>
            <w:tcW w:w="1418" w:type="dxa"/>
            <w:shd w:val="clear" w:color="auto" w:fill="FFFFFF"/>
          </w:tcPr>
          <w:p w14:paraId="3073D18A" w14:textId="77777777" w:rsidR="00C44EF4" w:rsidRPr="00961D51" w:rsidRDefault="00C44EF4" w:rsidP="00E57B55">
            <w:pPr>
              <w:rPr>
                <w:rFonts w:ascii="Arial Rounded MT Bold" w:hAnsi="Arial Rounded MT Bold"/>
              </w:rPr>
            </w:pPr>
            <w:r w:rsidRPr="00961D51">
              <w:rPr>
                <w:rFonts w:ascii="Arial Rounded MT Bold" w:hAnsi="Arial Rounded MT Bold"/>
              </w:rPr>
              <w:t>7</w:t>
            </w:r>
          </w:p>
        </w:tc>
        <w:tc>
          <w:tcPr>
            <w:tcW w:w="3165" w:type="dxa"/>
            <w:shd w:val="clear" w:color="auto" w:fill="FBE4D5"/>
          </w:tcPr>
          <w:p w14:paraId="663A5919"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Desarrollar el entorno creado común a toda la Comunidad de comunicación y gestión</w:t>
            </w:r>
          </w:p>
          <w:p w14:paraId="6778F63C" w14:textId="77777777" w:rsidR="00C44EF4" w:rsidRPr="008A68A7" w:rsidRDefault="00C44EF4" w:rsidP="00E57B55">
            <w:pPr>
              <w:rPr>
                <w:rFonts w:ascii="Garamond" w:hAnsi="Garamond"/>
                <w:b/>
                <w:bCs/>
                <w:sz w:val="22"/>
                <w:szCs w:val="22"/>
                <w:lang w:val="es-ES"/>
              </w:rPr>
            </w:pPr>
          </w:p>
          <w:p w14:paraId="268B5A0E"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Profundizar en el entorno Séneca/Ipasen</w:t>
            </w:r>
          </w:p>
        </w:tc>
        <w:tc>
          <w:tcPr>
            <w:tcW w:w="3166" w:type="dxa"/>
            <w:shd w:val="clear" w:color="auto" w:fill="E2EFD9"/>
          </w:tcPr>
          <w:p w14:paraId="4B0A8109"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Existe un entorno de comunicación de uso exclusivo en el centro para toda la Comunidad.</w:t>
            </w:r>
          </w:p>
        </w:tc>
        <w:tc>
          <w:tcPr>
            <w:tcW w:w="3166" w:type="dxa"/>
            <w:shd w:val="clear" w:color="auto" w:fill="E2EFD9"/>
          </w:tcPr>
          <w:p w14:paraId="6D0507B7" w14:textId="77777777" w:rsidR="00C44EF4" w:rsidRPr="008A68A7" w:rsidRDefault="00C44EF4" w:rsidP="00E57B55">
            <w:pPr>
              <w:rPr>
                <w:rFonts w:ascii="Garamond" w:hAnsi="Garamond"/>
                <w:b/>
                <w:bCs/>
                <w:sz w:val="22"/>
                <w:szCs w:val="22"/>
                <w:lang w:val="es-ES"/>
              </w:rPr>
            </w:pPr>
            <w:r w:rsidRPr="008A68A7">
              <w:rPr>
                <w:rFonts w:ascii="Garamond" w:hAnsi="Garamond"/>
                <w:b/>
                <w:bCs/>
                <w:sz w:val="22"/>
                <w:szCs w:val="22"/>
                <w:lang w:val="es-ES"/>
              </w:rPr>
              <w:t>Ámbito de información y comunicación</w:t>
            </w:r>
          </w:p>
        </w:tc>
      </w:tr>
    </w:tbl>
    <w:p w14:paraId="7DC88B40" w14:textId="77777777" w:rsidR="00C44EF4" w:rsidRPr="008A68A7" w:rsidRDefault="00C44EF4" w:rsidP="00C44EF4">
      <w:pPr>
        <w:jc w:val="center"/>
        <w:rPr>
          <w:lang w:val="es-ES"/>
        </w:rPr>
      </w:pPr>
    </w:p>
    <w:p w14:paraId="4302B856" w14:textId="540DC6F5" w:rsidR="00481960" w:rsidRDefault="00481960" w:rsidP="00BD43FF">
      <w:pPr>
        <w:jc w:val="both"/>
        <w:rPr>
          <w:b/>
          <w:sz w:val="26"/>
          <w:lang w:val="es-ES_tradnl"/>
        </w:rPr>
      </w:pPr>
    </w:p>
    <w:p w14:paraId="2F96758E" w14:textId="3A28862D" w:rsidR="00C76C7D" w:rsidRDefault="00C76C7D" w:rsidP="00BD43FF">
      <w:pPr>
        <w:jc w:val="both"/>
        <w:rPr>
          <w:b/>
          <w:sz w:val="26"/>
          <w:lang w:val="es-ES_tradnl"/>
        </w:rPr>
      </w:pPr>
    </w:p>
    <w:p w14:paraId="3FB05207" w14:textId="6A479CAC" w:rsidR="00C76C7D" w:rsidRDefault="00C76C7D" w:rsidP="00BD43FF">
      <w:pPr>
        <w:jc w:val="both"/>
        <w:rPr>
          <w:b/>
          <w:sz w:val="26"/>
          <w:lang w:val="es-ES_tradnl"/>
        </w:rPr>
      </w:pPr>
    </w:p>
    <w:p w14:paraId="58527349" w14:textId="6E1D9A92" w:rsidR="00C76C7D" w:rsidRDefault="00C76C7D" w:rsidP="00BD43FF">
      <w:pPr>
        <w:jc w:val="both"/>
        <w:rPr>
          <w:b/>
          <w:sz w:val="26"/>
          <w:lang w:val="es-ES_tradnl"/>
        </w:rPr>
      </w:pPr>
    </w:p>
    <w:p w14:paraId="00BFD831" w14:textId="5AD57ABC" w:rsidR="00C76C7D" w:rsidRDefault="00C76C7D" w:rsidP="00BD43FF">
      <w:pPr>
        <w:jc w:val="both"/>
        <w:rPr>
          <w:b/>
          <w:sz w:val="26"/>
          <w:lang w:val="es-ES_tradnl"/>
        </w:rPr>
      </w:pPr>
    </w:p>
    <w:p w14:paraId="4AD25B35" w14:textId="0301EE8D" w:rsidR="00C76C7D" w:rsidRDefault="00C76C7D" w:rsidP="00BD43FF">
      <w:pPr>
        <w:jc w:val="both"/>
        <w:rPr>
          <w:b/>
          <w:sz w:val="26"/>
          <w:lang w:val="es-ES_tradnl"/>
        </w:rPr>
      </w:pPr>
    </w:p>
    <w:p w14:paraId="7C295915" w14:textId="594B6DDF" w:rsidR="00C76C7D" w:rsidRDefault="00C76C7D" w:rsidP="00BD43FF">
      <w:pPr>
        <w:jc w:val="both"/>
        <w:rPr>
          <w:b/>
          <w:sz w:val="26"/>
          <w:lang w:val="es-ES_tradnl"/>
        </w:rPr>
      </w:pPr>
    </w:p>
    <w:p w14:paraId="3DC2DC81" w14:textId="77920831" w:rsidR="00C76C7D" w:rsidRDefault="00C76C7D" w:rsidP="00BD43FF">
      <w:pPr>
        <w:jc w:val="both"/>
        <w:rPr>
          <w:b/>
          <w:sz w:val="26"/>
          <w:lang w:val="es-ES_tradnl"/>
        </w:rPr>
      </w:pPr>
    </w:p>
    <w:p w14:paraId="38513D02" w14:textId="1F9E3D49" w:rsidR="00C76C7D" w:rsidRDefault="00C76C7D" w:rsidP="00BD43FF">
      <w:pPr>
        <w:jc w:val="both"/>
        <w:rPr>
          <w:b/>
          <w:sz w:val="26"/>
          <w:lang w:val="es-ES_tradnl"/>
        </w:rPr>
      </w:pPr>
    </w:p>
    <w:p w14:paraId="14A1DEE8" w14:textId="186B945D" w:rsidR="00C76C7D" w:rsidRDefault="00C76C7D" w:rsidP="00BD43FF">
      <w:pPr>
        <w:jc w:val="both"/>
        <w:rPr>
          <w:b/>
          <w:sz w:val="26"/>
          <w:lang w:val="es-ES_tradnl"/>
        </w:rPr>
      </w:pPr>
    </w:p>
    <w:p w14:paraId="72276DB4" w14:textId="6DA87BE3" w:rsidR="00D327F8" w:rsidRDefault="00D327F8" w:rsidP="00BD43FF">
      <w:pPr>
        <w:jc w:val="both"/>
        <w:rPr>
          <w:b/>
          <w:sz w:val="26"/>
          <w:lang w:val="es-ES_tradnl"/>
        </w:rPr>
      </w:pPr>
    </w:p>
    <w:p w14:paraId="73A5AA13" w14:textId="357A896C" w:rsidR="00D327F8" w:rsidRDefault="00D327F8" w:rsidP="00BD43FF">
      <w:pPr>
        <w:jc w:val="both"/>
        <w:rPr>
          <w:b/>
          <w:sz w:val="26"/>
          <w:lang w:val="es-ES_tradnl"/>
        </w:rPr>
      </w:pPr>
    </w:p>
    <w:p w14:paraId="38F6CB14" w14:textId="6ED985BF" w:rsidR="00D327F8" w:rsidRDefault="00D327F8" w:rsidP="00BD43FF">
      <w:pPr>
        <w:jc w:val="both"/>
        <w:rPr>
          <w:b/>
          <w:sz w:val="26"/>
          <w:lang w:val="es-ES_tradnl"/>
        </w:rPr>
      </w:pPr>
    </w:p>
    <w:p w14:paraId="29ECD52B" w14:textId="7DBA91EF" w:rsidR="00D327F8" w:rsidRDefault="00D327F8" w:rsidP="00BD43FF">
      <w:pPr>
        <w:jc w:val="both"/>
        <w:rPr>
          <w:b/>
          <w:sz w:val="26"/>
          <w:lang w:val="es-ES_tradnl"/>
        </w:rPr>
      </w:pPr>
    </w:p>
    <w:p w14:paraId="797D6A51" w14:textId="5B64A63A" w:rsidR="00D327F8" w:rsidRDefault="00D327F8" w:rsidP="00BD43FF">
      <w:pPr>
        <w:jc w:val="both"/>
        <w:rPr>
          <w:b/>
          <w:sz w:val="26"/>
          <w:lang w:val="es-ES_tradnl"/>
        </w:rPr>
      </w:pPr>
    </w:p>
    <w:p w14:paraId="3F49E233" w14:textId="1077A448" w:rsidR="00D327F8" w:rsidRDefault="00D327F8" w:rsidP="00BD43FF">
      <w:pPr>
        <w:jc w:val="both"/>
        <w:rPr>
          <w:b/>
          <w:sz w:val="26"/>
          <w:lang w:val="es-ES_tradnl"/>
        </w:rPr>
      </w:pPr>
    </w:p>
    <w:p w14:paraId="58E62B42" w14:textId="1116594C" w:rsidR="00D327F8" w:rsidRDefault="00D327F8" w:rsidP="00BD43FF">
      <w:pPr>
        <w:jc w:val="both"/>
        <w:rPr>
          <w:b/>
          <w:sz w:val="26"/>
          <w:lang w:val="es-ES_tradnl"/>
        </w:rPr>
      </w:pPr>
    </w:p>
    <w:p w14:paraId="216C75AE" w14:textId="58EB491C" w:rsidR="00D327F8" w:rsidRDefault="00D327F8" w:rsidP="00BD43FF">
      <w:pPr>
        <w:jc w:val="both"/>
        <w:rPr>
          <w:b/>
          <w:sz w:val="26"/>
          <w:lang w:val="es-ES_tradnl"/>
        </w:rPr>
      </w:pPr>
    </w:p>
    <w:p w14:paraId="55609A27" w14:textId="7606A1FB" w:rsidR="00D327F8" w:rsidRDefault="00D327F8" w:rsidP="00BD43FF">
      <w:pPr>
        <w:jc w:val="both"/>
        <w:rPr>
          <w:b/>
          <w:sz w:val="26"/>
          <w:lang w:val="es-ES_tradnl"/>
        </w:rPr>
      </w:pPr>
    </w:p>
    <w:p w14:paraId="778115E3" w14:textId="2E31A179" w:rsidR="00D327F8" w:rsidRDefault="00D327F8" w:rsidP="00BD43FF">
      <w:pPr>
        <w:jc w:val="both"/>
        <w:rPr>
          <w:b/>
          <w:sz w:val="26"/>
          <w:lang w:val="es-ES_tradnl"/>
        </w:rPr>
      </w:pPr>
    </w:p>
    <w:p w14:paraId="410C6A1C" w14:textId="77777777" w:rsidR="00D327F8" w:rsidRDefault="00D327F8" w:rsidP="00BD43FF">
      <w:pPr>
        <w:jc w:val="both"/>
        <w:rPr>
          <w:b/>
          <w:sz w:val="26"/>
          <w:lang w:val="es-ES_tradnl"/>
        </w:rPr>
      </w:pPr>
    </w:p>
    <w:p w14:paraId="064E1224"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49705512" w14:textId="77777777" w:rsidR="00C76C7D" w:rsidRDefault="00C76C7D" w:rsidP="00BD43FF">
      <w:pPr>
        <w:jc w:val="both"/>
        <w:rPr>
          <w:b/>
          <w:sz w:val="26"/>
          <w:lang w:val="es-ES_tradnl"/>
        </w:rPr>
      </w:pPr>
    </w:p>
    <w:tbl>
      <w:tblPr>
        <w:tblStyle w:val="Tablaconcuadrcula"/>
        <w:tblW w:w="0" w:type="auto"/>
        <w:tblLook w:val="04A0" w:firstRow="1" w:lastRow="0" w:firstColumn="1" w:lastColumn="0" w:noHBand="0" w:noVBand="1"/>
      </w:tblPr>
      <w:tblGrid>
        <w:gridCol w:w="9622"/>
      </w:tblGrid>
      <w:tr w:rsidR="00D757C3" w:rsidRPr="00D30975" w14:paraId="27432C62" w14:textId="77777777" w:rsidTr="00D757C3">
        <w:tc>
          <w:tcPr>
            <w:tcW w:w="9622" w:type="dxa"/>
            <w:shd w:val="clear" w:color="auto" w:fill="FFEDD7" w:themeFill="accent4" w:themeFillTint="33"/>
          </w:tcPr>
          <w:p w14:paraId="1BFF2BE2" w14:textId="52B211F9" w:rsidR="00D757C3" w:rsidRPr="00D757C3" w:rsidRDefault="00D757C3" w:rsidP="00D75157">
            <w:pPr>
              <w:pStyle w:val="Ttulo1"/>
              <w:outlineLvl w:val="0"/>
            </w:pPr>
            <w:bookmarkStart w:id="14" w:name="_6._CRITERIOS_PARA"/>
            <w:bookmarkEnd w:id="14"/>
            <w:r>
              <w:lastRenderedPageBreak/>
              <w:t xml:space="preserve">6. </w:t>
            </w:r>
            <w:r w:rsidRPr="00D757C3">
              <w:t>CRITERIOS PARA LA ELABORACIÓN DE HORARIOS</w:t>
            </w:r>
          </w:p>
        </w:tc>
      </w:tr>
    </w:tbl>
    <w:p w14:paraId="1467B205" w14:textId="6925168C" w:rsidR="00B47776" w:rsidRDefault="00B47776" w:rsidP="00BD43FF">
      <w:pPr>
        <w:jc w:val="both"/>
        <w:rPr>
          <w:b/>
          <w:sz w:val="26"/>
          <w:lang w:val="es-ES_tradnl"/>
        </w:rPr>
      </w:pPr>
    </w:p>
    <w:p w14:paraId="15707DF6" w14:textId="77777777" w:rsidR="00A142B8" w:rsidRPr="00180AD5" w:rsidRDefault="00A142B8" w:rsidP="00A142B8">
      <w:pPr>
        <w:rPr>
          <w:rFonts w:ascii="Comic Sans MS" w:hAnsi="Comic Sans MS"/>
          <w:lang w:val="es-ES"/>
        </w:rPr>
      </w:pPr>
    </w:p>
    <w:p w14:paraId="179D0323" w14:textId="341507F3" w:rsidR="00A142B8" w:rsidRPr="007312BC" w:rsidRDefault="00A142B8" w:rsidP="00A142B8">
      <w:pPr>
        <w:shd w:val="clear" w:color="auto" w:fill="E1F3D6" w:themeFill="accent2" w:themeFillTint="33"/>
        <w:jc w:val="center"/>
        <w:rPr>
          <w:rFonts w:ascii="Bookman Old Style" w:hAnsi="Bookman Old Style" w:cs="Tahoma"/>
          <w:b/>
          <w:color w:val="C00000"/>
          <w:u w:val="single"/>
          <w:lang w:val="es-ES_tradnl"/>
        </w:rPr>
      </w:pPr>
      <w:r>
        <w:rPr>
          <w:rFonts w:ascii="Bookman Old Style" w:hAnsi="Bookman Old Style" w:cs="Tahoma"/>
          <w:b/>
          <w:color w:val="C00000"/>
          <w:u w:val="single"/>
          <w:lang w:val="es-ES_tradnl"/>
        </w:rPr>
        <w:t>6.1.</w:t>
      </w:r>
      <w:r w:rsidRPr="007312BC">
        <w:rPr>
          <w:rFonts w:ascii="Bookman Old Style" w:hAnsi="Bookman Old Style" w:cs="Tahoma"/>
          <w:b/>
          <w:color w:val="C00000"/>
          <w:u w:val="single"/>
          <w:lang w:val="es-ES_tradnl"/>
        </w:rPr>
        <w:t xml:space="preserve">Criterios para la elaboración de horarios del curso 2021/22. </w:t>
      </w:r>
    </w:p>
    <w:p w14:paraId="7D8E151A" w14:textId="77777777" w:rsidR="00A142B8" w:rsidRDefault="00A142B8" w:rsidP="00A142B8">
      <w:pPr>
        <w:jc w:val="center"/>
        <w:rPr>
          <w:rFonts w:cs="Calibri"/>
          <w:b/>
          <w:color w:val="000000"/>
          <w:u w:val="single"/>
          <w:lang w:val="es-ES_tradnl"/>
        </w:rPr>
      </w:pPr>
    </w:p>
    <w:p w14:paraId="4ECC79E9" w14:textId="77777777" w:rsidR="00A142B8" w:rsidRPr="005A3C65" w:rsidRDefault="00A142B8" w:rsidP="00A142B8">
      <w:pPr>
        <w:jc w:val="center"/>
        <w:rPr>
          <w:rFonts w:cs="Calibri"/>
          <w:b/>
          <w:color w:val="000000"/>
          <w:u w:val="single"/>
          <w:lang w:val="es-ES_tradnl"/>
        </w:rPr>
      </w:pPr>
      <w:r w:rsidRPr="005A3C65">
        <w:rPr>
          <w:rFonts w:cs="Calibri"/>
          <w:b/>
          <w:color w:val="000000"/>
          <w:u w:val="single"/>
          <w:lang w:val="es-ES_tradnl"/>
        </w:rPr>
        <w:t>Actualiza</w:t>
      </w:r>
      <w:r>
        <w:rPr>
          <w:rFonts w:cs="Calibri"/>
          <w:b/>
          <w:color w:val="000000"/>
          <w:u w:val="single"/>
          <w:lang w:val="es-ES_tradnl"/>
        </w:rPr>
        <w:t>dos</w:t>
      </w:r>
      <w:r w:rsidRPr="005A3C65">
        <w:rPr>
          <w:rFonts w:cs="Calibri"/>
          <w:b/>
          <w:color w:val="000000"/>
          <w:u w:val="single"/>
          <w:lang w:val="es-ES_tradnl"/>
        </w:rPr>
        <w:t xml:space="preserve"> a las instrucciones de 27 de Junio 12/2019</w:t>
      </w:r>
      <w:r>
        <w:rPr>
          <w:rFonts w:cs="Calibri"/>
          <w:b/>
          <w:color w:val="000000"/>
          <w:u w:val="single"/>
          <w:lang w:val="es-ES_tradnl"/>
        </w:rPr>
        <w:t xml:space="preserve"> ( Julio 2020)</w:t>
      </w:r>
    </w:p>
    <w:p w14:paraId="156DB60A" w14:textId="77777777" w:rsidR="00A142B8" w:rsidRDefault="00A142B8" w:rsidP="00A142B8">
      <w:pPr>
        <w:rPr>
          <w:lang w:val="es-ES"/>
        </w:rPr>
      </w:pPr>
      <w:r w:rsidRPr="00E36B20">
        <w:rPr>
          <w:lang w:val="es-ES"/>
        </w:rPr>
        <w:t xml:space="preserve">La elaboración de horarios cuenta con los siguientes  </w:t>
      </w:r>
      <w:r w:rsidRPr="00E36B20">
        <w:rPr>
          <w:b/>
          <w:lang w:val="es-ES"/>
        </w:rPr>
        <w:t>inconvenientes</w:t>
      </w:r>
      <w:r w:rsidRPr="00E36B20">
        <w:rPr>
          <w:lang w:val="es-ES"/>
        </w:rPr>
        <w:t>:</w:t>
      </w:r>
    </w:p>
    <w:p w14:paraId="2CED61AB" w14:textId="77777777" w:rsidR="00A142B8" w:rsidRPr="00E36B20" w:rsidRDefault="00A142B8" w:rsidP="00A142B8">
      <w:pPr>
        <w:rPr>
          <w:lang w:val="es-ES"/>
        </w:rPr>
      </w:pPr>
    </w:p>
    <w:p w14:paraId="29C8B444" w14:textId="77777777" w:rsidR="00A142B8" w:rsidRPr="00E36B20" w:rsidRDefault="00A142B8" w:rsidP="00A142B8">
      <w:pPr>
        <w:rPr>
          <w:lang w:val="es-ES"/>
        </w:rPr>
      </w:pPr>
      <w:r w:rsidRPr="00E36B20">
        <w:rPr>
          <w:lang w:val="es-ES"/>
        </w:rPr>
        <w:t xml:space="preserve">1.- Aumento de horas no lectivas </w:t>
      </w:r>
      <w:r>
        <w:rPr>
          <w:lang w:val="es-ES"/>
        </w:rPr>
        <w:t>de</w:t>
      </w:r>
      <w:r w:rsidRPr="00E36B20">
        <w:rPr>
          <w:lang w:val="es-ES"/>
        </w:rPr>
        <w:t xml:space="preserve"> profesorado mayor de 55 años ( contamos con un total de 1</w:t>
      </w:r>
      <w:r>
        <w:rPr>
          <w:lang w:val="es-ES"/>
        </w:rPr>
        <w:t xml:space="preserve">1 </w:t>
      </w:r>
      <w:r w:rsidRPr="00E36B20">
        <w:rPr>
          <w:lang w:val="es-ES"/>
        </w:rPr>
        <w:t>profesores que suponen un total de 20 periodos menos de atención directa con el alumnado).</w:t>
      </w:r>
    </w:p>
    <w:p w14:paraId="13B851B3" w14:textId="77777777" w:rsidR="00A142B8" w:rsidRDefault="00A142B8" w:rsidP="00A142B8">
      <w:pPr>
        <w:rPr>
          <w:lang w:val="es-ES"/>
        </w:rPr>
      </w:pPr>
      <w:r w:rsidRPr="00E36B20">
        <w:rPr>
          <w:lang w:val="es-ES"/>
        </w:rPr>
        <w:t xml:space="preserve">2.- Nueva carga horaria </w:t>
      </w:r>
      <w:r>
        <w:rPr>
          <w:lang w:val="es-ES"/>
        </w:rPr>
        <w:t xml:space="preserve">por aplicación de la LOMLOE </w:t>
      </w:r>
    </w:p>
    <w:p w14:paraId="2122EDF6" w14:textId="77777777" w:rsidR="00A142B8" w:rsidRPr="00E36B20" w:rsidRDefault="00A142B8" w:rsidP="00A142B8">
      <w:pPr>
        <w:rPr>
          <w:lang w:val="es-ES"/>
        </w:rPr>
      </w:pPr>
      <w:r>
        <w:rPr>
          <w:lang w:val="es-ES"/>
        </w:rPr>
        <w:t>3.-</w:t>
      </w:r>
      <w:r w:rsidRPr="00E36B20">
        <w:rPr>
          <w:lang w:val="es-ES"/>
        </w:rPr>
        <w:t xml:space="preserve"> </w:t>
      </w:r>
      <w:r>
        <w:rPr>
          <w:lang w:val="es-ES"/>
        </w:rPr>
        <w:t xml:space="preserve">Carencia  de profesorado para el área de inglés </w:t>
      </w:r>
    </w:p>
    <w:p w14:paraId="540FB71B" w14:textId="77777777" w:rsidR="00A142B8" w:rsidRDefault="00A142B8" w:rsidP="00A142B8">
      <w:pPr>
        <w:rPr>
          <w:lang w:val="es-ES"/>
        </w:rPr>
      </w:pPr>
      <w:r>
        <w:rPr>
          <w:lang w:val="es-ES"/>
        </w:rPr>
        <w:t>4</w:t>
      </w:r>
      <w:r w:rsidRPr="00E36B20">
        <w:rPr>
          <w:lang w:val="es-ES"/>
        </w:rPr>
        <w:t>.- Asignación de profesorado a la materia de alternativa a la religión, aunque se han distribuido en una o dos aulas del nivel.</w:t>
      </w:r>
    </w:p>
    <w:p w14:paraId="79F05E3F" w14:textId="77777777" w:rsidR="00A142B8" w:rsidRPr="00E36B20" w:rsidRDefault="00A142B8" w:rsidP="00A142B8">
      <w:pPr>
        <w:rPr>
          <w:lang w:val="es-ES"/>
        </w:rPr>
      </w:pPr>
    </w:p>
    <w:p w14:paraId="155C961E" w14:textId="77777777" w:rsidR="00A142B8" w:rsidRPr="00E36B20" w:rsidRDefault="00A142B8" w:rsidP="00A142B8">
      <w:pPr>
        <w:rPr>
          <w:lang w:val="es-ES"/>
        </w:rPr>
      </w:pPr>
    </w:p>
    <w:p w14:paraId="1BF7C0DC" w14:textId="77777777" w:rsidR="00A142B8" w:rsidRPr="00324977" w:rsidRDefault="00A142B8" w:rsidP="00A142B8">
      <w:pPr>
        <w:rPr>
          <w:rFonts w:ascii="Futura Medium" w:hAnsi="Futura Medium" w:cs="Futura Medium"/>
          <w:lang w:val="es-ES"/>
        </w:rPr>
      </w:pPr>
      <w:r w:rsidRPr="00324977">
        <w:rPr>
          <w:rFonts w:ascii="Futura Medium" w:hAnsi="Futura Medium" w:cs="Futura Medium" w:hint="cs"/>
          <w:lang w:val="es-ES"/>
        </w:rPr>
        <w:t xml:space="preserve">Los </w:t>
      </w:r>
      <w:r w:rsidRPr="00324977">
        <w:rPr>
          <w:rFonts w:ascii="Futura Medium" w:hAnsi="Futura Medium" w:cs="Futura Medium" w:hint="cs"/>
          <w:b/>
          <w:lang w:val="es-ES"/>
        </w:rPr>
        <w:t xml:space="preserve">criterios </w:t>
      </w:r>
      <w:r w:rsidRPr="00324977">
        <w:rPr>
          <w:rFonts w:ascii="Futura Medium" w:hAnsi="Futura Medium" w:cs="Futura Medium" w:hint="cs"/>
          <w:lang w:val="es-ES"/>
        </w:rPr>
        <w:t>a seguir  han sido los siguientes:</w:t>
      </w:r>
    </w:p>
    <w:p w14:paraId="0AAE8819"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1. . </w:t>
      </w:r>
      <w:r w:rsidRPr="00324977">
        <w:rPr>
          <w:rFonts w:ascii="Futura Medium" w:hAnsi="Futura Medium" w:cs="Futura Medium" w:hint="cs"/>
          <w:b/>
          <w:lang w:val="es-ES"/>
        </w:rPr>
        <w:t>Cambio de</w:t>
      </w:r>
      <w:r w:rsidRPr="00324977">
        <w:rPr>
          <w:rFonts w:ascii="Futura Medium" w:hAnsi="Futura Medium" w:cs="Futura Medium" w:hint="cs"/>
          <w:lang w:val="es-ES"/>
        </w:rPr>
        <w:t xml:space="preserve"> </w:t>
      </w:r>
      <w:r w:rsidRPr="00324977">
        <w:rPr>
          <w:rFonts w:ascii="Futura Medium" w:hAnsi="Futura Medium" w:cs="Futura Medium" w:hint="cs"/>
          <w:b/>
          <w:lang w:val="es-ES"/>
        </w:rPr>
        <w:t>5 periodos a 6</w:t>
      </w:r>
      <w:r w:rsidRPr="00324977">
        <w:rPr>
          <w:rFonts w:ascii="Futura Medium" w:hAnsi="Futura Medium" w:cs="Futura Medium" w:hint="cs"/>
          <w:lang w:val="es-ES"/>
        </w:rPr>
        <w:t xml:space="preserve"> en cada jornada diaria como consecuencia de las instrucciones de 2021 y nueva carga horaria en la que se fijan áreas con periodos de ½ hora como religión (1,5) , inglés (2,5) , artística (1,5)</w:t>
      </w:r>
    </w:p>
    <w:p w14:paraId="64A7E831"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2. Al contar con un centro en línea 3 es imposible configurar periodos de media hora y de una hora para cubrir las necesidades de las áreas mencionadas , por lo que se ha optado por introducir periodos de 45´.</w:t>
      </w:r>
    </w:p>
    <w:p w14:paraId="18839A16"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3. Reducción a </w:t>
      </w:r>
      <w:r w:rsidRPr="00324977">
        <w:rPr>
          <w:rFonts w:ascii="Futura Medium" w:hAnsi="Futura Medium" w:cs="Futura Medium" w:hint="cs"/>
          <w:b/>
          <w:lang w:val="es-ES"/>
        </w:rPr>
        <w:t>1 periodo semanal</w:t>
      </w:r>
      <w:r w:rsidRPr="00324977">
        <w:rPr>
          <w:rFonts w:ascii="Futura Medium" w:hAnsi="Futura Medium" w:cs="Futura Medium" w:hint="cs"/>
          <w:lang w:val="es-ES"/>
        </w:rPr>
        <w:t xml:space="preserve"> el tiempo dedicado al área de </w:t>
      </w:r>
      <w:r w:rsidRPr="00324977">
        <w:rPr>
          <w:rFonts w:ascii="Futura Medium" w:hAnsi="Futura Medium" w:cs="Futura Medium" w:hint="cs"/>
          <w:b/>
          <w:lang w:val="es-ES"/>
        </w:rPr>
        <w:t>francés</w:t>
      </w:r>
      <w:r w:rsidRPr="00324977">
        <w:rPr>
          <w:rFonts w:ascii="Futura Medium" w:hAnsi="Futura Medium" w:cs="Futura Medium" w:hint="cs"/>
          <w:lang w:val="es-ES"/>
        </w:rPr>
        <w:t xml:space="preserve"> (instrucciones de 27 de junio de 2019.) pero mantenimiento este área en 4ºp. (1h) para garantizar la continuidad en el alumnado que acaba el segundo ciclo y que había iniciado en 3ºp.</w:t>
      </w:r>
    </w:p>
    <w:p w14:paraId="0BBB0241"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4. No </w:t>
      </w:r>
      <w:r w:rsidRPr="00324977">
        <w:rPr>
          <w:rFonts w:ascii="Futura Medium" w:hAnsi="Futura Medium" w:cs="Futura Medium" w:hint="cs"/>
          <w:b/>
          <w:lang w:val="es-ES"/>
        </w:rPr>
        <w:t>i</w:t>
      </w:r>
      <w:r w:rsidRPr="00324977">
        <w:rPr>
          <w:rFonts w:ascii="Futura Medium" w:hAnsi="Futura Medium" w:cs="Futura Medium" w:hint="cs"/>
          <w:b/>
          <w:lang w:val="es-ES_tradnl"/>
        </w:rPr>
        <w:t>ncluir , por covid, 1 hora de</w:t>
      </w:r>
      <w:r w:rsidRPr="00324977">
        <w:rPr>
          <w:rFonts w:ascii="Futura Medium" w:hAnsi="Futura Medium" w:cs="Futura Medium" w:hint="cs"/>
          <w:lang w:val="es-ES_tradnl"/>
        </w:rPr>
        <w:t xml:space="preserve"> complemento a las áreas instrumentales a través de la informática. En su lugar apoyo según necesidades.</w:t>
      </w:r>
    </w:p>
    <w:p w14:paraId="20523D4D"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5. Para dar respuesta a las nuevas instrucciones incluir en el horario </w:t>
      </w:r>
      <w:r w:rsidRPr="00324977">
        <w:rPr>
          <w:rFonts w:ascii="Futura Medium" w:hAnsi="Futura Medium" w:cs="Futura Medium" w:hint="cs"/>
          <w:b/>
          <w:lang w:val="es-ES"/>
        </w:rPr>
        <w:t>0.5 h.</w:t>
      </w:r>
      <w:r w:rsidRPr="00324977">
        <w:rPr>
          <w:rFonts w:ascii="Futura Medium" w:hAnsi="Futura Medium" w:cs="Futura Medium" w:hint="cs"/>
          <w:lang w:val="es-ES"/>
        </w:rPr>
        <w:t xml:space="preserve"> para </w:t>
      </w:r>
    </w:p>
    <w:p w14:paraId="0E06639B" w14:textId="77777777" w:rsidR="00A142B8" w:rsidRPr="00324977" w:rsidRDefault="00A142B8" w:rsidP="00A142B8">
      <w:pPr>
        <w:ind w:left="-180" w:right="-496"/>
        <w:rPr>
          <w:rFonts w:ascii="Futura Medium" w:hAnsi="Futura Medium" w:cs="Futura Medium"/>
          <w:lang w:val="es-ES"/>
        </w:rPr>
      </w:pPr>
      <w:r w:rsidRPr="00324977">
        <w:rPr>
          <w:rFonts w:ascii="Futura Medium" w:hAnsi="Futura Medium" w:cs="Futura Medium" w:hint="cs"/>
          <w:lang w:val="es-ES"/>
        </w:rPr>
        <w:t>A</w:t>
      </w:r>
      <w:r w:rsidRPr="00324977">
        <w:rPr>
          <w:rFonts w:ascii="Futura Medium" w:hAnsi="Futura Medium" w:cs="Futura Medium" w:hint="cs"/>
          <w:b/>
          <w:lang w:val="es-ES"/>
        </w:rPr>
        <w:t>/ debate/oralidad</w:t>
      </w:r>
      <w:r w:rsidRPr="00324977">
        <w:rPr>
          <w:rFonts w:ascii="Futura Medium" w:hAnsi="Futura Medium" w:cs="Futura Medium" w:hint="cs"/>
          <w:lang w:val="es-ES"/>
        </w:rPr>
        <w:t xml:space="preserve"> (área de lengua)</w:t>
      </w:r>
    </w:p>
    <w:p w14:paraId="2627E05E" w14:textId="77777777" w:rsidR="00A142B8" w:rsidRPr="00324977" w:rsidRDefault="00A142B8" w:rsidP="00A142B8">
      <w:pPr>
        <w:ind w:left="-180" w:right="-496"/>
        <w:rPr>
          <w:rFonts w:ascii="Futura Medium" w:hAnsi="Futura Medium" w:cs="Futura Medium"/>
          <w:lang w:val="es-ES"/>
        </w:rPr>
      </w:pPr>
      <w:r w:rsidRPr="00324977">
        <w:rPr>
          <w:rFonts w:ascii="Futura Medium" w:hAnsi="Futura Medium" w:cs="Futura Medium" w:hint="cs"/>
          <w:lang w:val="es-ES"/>
        </w:rPr>
        <w:t>B</w:t>
      </w:r>
      <w:r w:rsidRPr="00324977">
        <w:rPr>
          <w:rFonts w:ascii="Futura Medium" w:hAnsi="Futura Medium" w:cs="Futura Medium" w:hint="cs"/>
          <w:b/>
          <w:lang w:val="es-ES"/>
        </w:rPr>
        <w:t>/ Resolución de problemas</w:t>
      </w:r>
      <w:r w:rsidRPr="00324977">
        <w:rPr>
          <w:rFonts w:ascii="Futura Medium" w:hAnsi="Futura Medium" w:cs="Futura Medium" w:hint="cs"/>
          <w:lang w:val="es-ES"/>
        </w:rPr>
        <w:t xml:space="preserve">  (área de matemáticas)</w:t>
      </w:r>
    </w:p>
    <w:p w14:paraId="62D72C52" w14:textId="77777777" w:rsidR="00A142B8" w:rsidRPr="00324977" w:rsidRDefault="00A142B8" w:rsidP="00A142B8">
      <w:pPr>
        <w:ind w:left="-180" w:right="-496"/>
        <w:rPr>
          <w:rFonts w:ascii="Futura Medium" w:hAnsi="Futura Medium" w:cs="Futura Medium"/>
          <w:lang w:val="es-ES"/>
        </w:rPr>
      </w:pPr>
      <w:r w:rsidRPr="00324977">
        <w:rPr>
          <w:rFonts w:ascii="Futura Medium" w:hAnsi="Futura Medium" w:cs="Futura Medium" w:hint="cs"/>
          <w:lang w:val="es-ES"/>
        </w:rPr>
        <w:t xml:space="preserve">C/ </w:t>
      </w:r>
      <w:r w:rsidRPr="00324977">
        <w:rPr>
          <w:rFonts w:ascii="Futura Medium" w:hAnsi="Futura Medium" w:cs="Futura Medium" w:hint="cs"/>
          <w:b/>
          <w:lang w:val="es-ES"/>
        </w:rPr>
        <w:t>Lectura diaria</w:t>
      </w:r>
      <w:r w:rsidRPr="00324977">
        <w:rPr>
          <w:rFonts w:ascii="Futura Medium" w:hAnsi="Futura Medium" w:cs="Futura Medium" w:hint="cs"/>
          <w:lang w:val="es-ES"/>
        </w:rPr>
        <w:t xml:space="preserve"> como parte del </w:t>
      </w:r>
      <w:r w:rsidRPr="00324977">
        <w:rPr>
          <w:rFonts w:ascii="Futura Medium" w:hAnsi="Futura Medium" w:cs="Futura Medium" w:hint="cs"/>
          <w:b/>
          <w:lang w:val="es-ES"/>
        </w:rPr>
        <w:t>plan lector</w:t>
      </w:r>
      <w:r w:rsidRPr="00324977">
        <w:rPr>
          <w:rFonts w:ascii="Futura Medium" w:hAnsi="Futura Medium" w:cs="Futura Medium" w:hint="cs"/>
          <w:lang w:val="es-ES"/>
        </w:rPr>
        <w:t>.</w:t>
      </w:r>
    </w:p>
    <w:p w14:paraId="73CC2C23" w14:textId="77777777" w:rsidR="00A142B8" w:rsidRPr="00324977" w:rsidRDefault="00A142B8" w:rsidP="00A142B8">
      <w:pPr>
        <w:ind w:left="-180" w:right="-496"/>
        <w:rPr>
          <w:rFonts w:ascii="Futura Medium" w:hAnsi="Futura Medium" w:cs="Futura Medium"/>
          <w:lang w:val="es-ES"/>
        </w:rPr>
      </w:pPr>
    </w:p>
    <w:p w14:paraId="7AC63F8F"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6. Para dar respuesta a las instrucciones, incluir en el horario </w:t>
      </w:r>
      <w:r w:rsidRPr="00324977">
        <w:rPr>
          <w:rFonts w:ascii="Futura Medium" w:hAnsi="Futura Medium" w:cs="Futura Medium" w:hint="cs"/>
          <w:b/>
          <w:lang w:val="es-ES"/>
        </w:rPr>
        <w:t>1h. de</w:t>
      </w:r>
      <w:r w:rsidRPr="00324977">
        <w:rPr>
          <w:rFonts w:ascii="Futura Medium" w:hAnsi="Futura Medium" w:cs="Futura Medium" w:hint="cs"/>
          <w:lang w:val="es-ES"/>
        </w:rPr>
        <w:t xml:space="preserve"> </w:t>
      </w:r>
      <w:r w:rsidRPr="00324977">
        <w:rPr>
          <w:rFonts w:ascii="Futura Medium" w:hAnsi="Futura Medium" w:cs="Futura Medium" w:hint="cs"/>
          <w:b/>
          <w:lang w:val="es-ES"/>
        </w:rPr>
        <w:t>hábitos saludables</w:t>
      </w:r>
      <w:r w:rsidRPr="00324977">
        <w:rPr>
          <w:rFonts w:ascii="Futura Medium" w:hAnsi="Futura Medium" w:cs="Futura Medium" w:hint="cs"/>
          <w:lang w:val="es-ES"/>
        </w:rPr>
        <w:t xml:space="preserve"> como parte del curriculum de ed. Física/c. naturales pero asignado a un periodo de c. Naturales.</w:t>
      </w:r>
    </w:p>
    <w:p w14:paraId="2281531A" w14:textId="77777777" w:rsidR="00A142B8" w:rsidRPr="00324977" w:rsidRDefault="00A142B8" w:rsidP="00A142B8">
      <w:pPr>
        <w:ind w:left="-180" w:right="-496"/>
        <w:rPr>
          <w:rFonts w:ascii="Futura Medium" w:hAnsi="Futura Medium" w:cs="Futura Medium"/>
          <w:lang w:val="es-ES"/>
        </w:rPr>
      </w:pPr>
    </w:p>
    <w:p w14:paraId="565DD38D"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7. Nueva carga horaria en el </w:t>
      </w:r>
      <w:r w:rsidRPr="00324977">
        <w:rPr>
          <w:rFonts w:ascii="Futura Medium" w:hAnsi="Futura Medium" w:cs="Futura Medium" w:hint="cs"/>
          <w:b/>
          <w:lang w:val="es-ES"/>
        </w:rPr>
        <w:t>área de religión</w:t>
      </w:r>
      <w:r w:rsidRPr="00324977">
        <w:rPr>
          <w:rFonts w:ascii="Futura Medium" w:hAnsi="Futura Medium" w:cs="Futura Medium" w:hint="cs"/>
          <w:lang w:val="es-ES"/>
        </w:rPr>
        <w:t xml:space="preserve"> en primaria ( 1,5 h. semanales) para dos profesoras en primaria, una de ellas solo asiste martes y jueves.</w:t>
      </w:r>
    </w:p>
    <w:p w14:paraId="6889B085" w14:textId="77777777" w:rsidR="00A142B8" w:rsidRPr="00324977" w:rsidRDefault="00A142B8" w:rsidP="00A142B8">
      <w:pPr>
        <w:ind w:left="-180" w:right="-496"/>
        <w:rPr>
          <w:rFonts w:ascii="Futura Medium" w:hAnsi="Futura Medium" w:cs="Futura Medium"/>
          <w:lang w:val="es-ES"/>
        </w:rPr>
      </w:pPr>
    </w:p>
    <w:p w14:paraId="0545D887"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lastRenderedPageBreak/>
        <w:t>8. Configurar ciclos con profesorado estable en el mismo para facilitar las reuniones y coordinación de los equipos docentes. La estructura del centro distribuida en muchos metros refuerza este criterio. También por protocolo covid.</w:t>
      </w:r>
    </w:p>
    <w:p w14:paraId="63907055" w14:textId="77777777" w:rsidR="00A142B8" w:rsidRPr="00324977" w:rsidRDefault="00A142B8" w:rsidP="00A142B8">
      <w:pPr>
        <w:pStyle w:val="Prrafodelista"/>
        <w:rPr>
          <w:rFonts w:ascii="Futura Medium" w:hAnsi="Futura Medium" w:cs="Futura Medium"/>
          <w:lang w:val="es-ES"/>
        </w:rPr>
      </w:pPr>
    </w:p>
    <w:p w14:paraId="37325D0C"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9.Fijar aula , si es posible, primera y última hora del día con el tutor/a para la gestión de la tutoría y protocolo covid.</w:t>
      </w:r>
    </w:p>
    <w:p w14:paraId="22286BFB" w14:textId="77777777" w:rsidR="00A142B8" w:rsidRPr="00324977" w:rsidRDefault="00A142B8" w:rsidP="00A142B8">
      <w:pPr>
        <w:ind w:right="-496"/>
        <w:rPr>
          <w:rFonts w:ascii="Futura Medium" w:hAnsi="Futura Medium" w:cs="Futura Medium"/>
          <w:lang w:val="es-ES"/>
        </w:rPr>
      </w:pPr>
    </w:p>
    <w:p w14:paraId="03C32EC4"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10. Asignar a tutores  de primaria, no especialistas, las matemáticas en ABN. </w:t>
      </w:r>
    </w:p>
    <w:p w14:paraId="71E5B99E" w14:textId="77777777" w:rsidR="00A142B8" w:rsidRPr="00324977" w:rsidRDefault="00A142B8" w:rsidP="00A142B8">
      <w:pPr>
        <w:ind w:left="-180" w:right="-496"/>
        <w:rPr>
          <w:rFonts w:ascii="Futura Medium" w:hAnsi="Futura Medium" w:cs="Futura Medium"/>
          <w:lang w:val="es-ES"/>
        </w:rPr>
      </w:pPr>
    </w:p>
    <w:p w14:paraId="150EC6E1"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11. Asignar tutorías con el mayor número de horas posibles.</w:t>
      </w:r>
    </w:p>
    <w:p w14:paraId="72F06F8A" w14:textId="77777777" w:rsidR="00A142B8" w:rsidRPr="00324977" w:rsidRDefault="00A142B8" w:rsidP="00A142B8">
      <w:pPr>
        <w:ind w:right="-496"/>
        <w:rPr>
          <w:rFonts w:ascii="Futura Medium" w:hAnsi="Futura Medium" w:cs="Futura Medium"/>
          <w:lang w:val="es-ES"/>
        </w:rPr>
      </w:pPr>
    </w:p>
    <w:p w14:paraId="0CF3FE1E"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b/>
          <w:lang w:val="es-ES"/>
        </w:rPr>
      </w:pPr>
      <w:r w:rsidRPr="00324977">
        <w:rPr>
          <w:rFonts w:ascii="Futura Medium" w:hAnsi="Futura Medium" w:cs="Futura Medium" w:hint="cs"/>
          <w:lang w:val="es-ES"/>
        </w:rPr>
        <w:t xml:space="preserve">12. Hacer coincidir el mismo periodo de tutoría en todas las aulas para el desarrollo de actividades </w:t>
      </w:r>
      <w:r w:rsidRPr="00324977">
        <w:rPr>
          <w:rFonts w:ascii="Futura Medium" w:hAnsi="Futura Medium" w:cs="Futura Medium" w:hint="cs"/>
          <w:b/>
          <w:lang w:val="es-ES"/>
        </w:rPr>
        <w:t>TEI.(Plan de convivencia)</w:t>
      </w:r>
    </w:p>
    <w:p w14:paraId="0768777B" w14:textId="77777777" w:rsidR="00A142B8" w:rsidRPr="00324977" w:rsidRDefault="00A142B8" w:rsidP="00A142B8">
      <w:pPr>
        <w:ind w:right="-496"/>
        <w:rPr>
          <w:rFonts w:ascii="Futura Medium" w:hAnsi="Futura Medium" w:cs="Futura Medium"/>
          <w:lang w:val="es-ES"/>
        </w:rPr>
      </w:pPr>
    </w:p>
    <w:p w14:paraId="4DBC4E19"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13. T</w:t>
      </w:r>
      <w:r w:rsidRPr="00324977">
        <w:rPr>
          <w:rFonts w:ascii="Futura Medium" w:hAnsi="Futura Medium" w:cs="Futura Medium" w:hint="cs"/>
          <w:lang w:val="es-ES_tradnl"/>
        </w:rPr>
        <w:t>rasladar el horario de educación física de tal manera que no coincidan a una misma franja horaria los tres profesores de esta área dada la limitación de espacios adaptados para tal actividad.</w:t>
      </w:r>
    </w:p>
    <w:p w14:paraId="4C0CF98F" w14:textId="77777777" w:rsidR="00A142B8" w:rsidRPr="00324977" w:rsidRDefault="00A142B8" w:rsidP="00A142B8">
      <w:pPr>
        <w:ind w:right="-496"/>
        <w:rPr>
          <w:rFonts w:ascii="Futura Medium" w:hAnsi="Futura Medium" w:cs="Futura Medium"/>
          <w:lang w:val="es-ES"/>
        </w:rPr>
      </w:pPr>
    </w:p>
    <w:p w14:paraId="28CED30B"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_tradnl"/>
        </w:rPr>
        <w:t>14. Concentrar (en niveles de Primaria) en un solo aula (máximo 2) alumnos que tengan elegido alternativa a la religión  a fin de facilitar la asignación de profesorado  y grupos de convivencia estable.</w:t>
      </w:r>
    </w:p>
    <w:p w14:paraId="21831CA6" w14:textId="77777777" w:rsidR="00A142B8" w:rsidRPr="00324977" w:rsidRDefault="00A142B8" w:rsidP="00A142B8">
      <w:pPr>
        <w:ind w:right="-496"/>
        <w:rPr>
          <w:rFonts w:ascii="Futura Medium" w:hAnsi="Futura Medium" w:cs="Futura Medium"/>
          <w:lang w:val="es-ES"/>
        </w:rPr>
      </w:pPr>
    </w:p>
    <w:p w14:paraId="3DEEC301"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_tradnl"/>
        </w:rPr>
        <w:t>15. Procurar, siempre que ha sido posible, que en cada aula entre el menor número de profesores.</w:t>
      </w:r>
    </w:p>
    <w:p w14:paraId="0BBBC7C5" w14:textId="77777777" w:rsidR="00A142B8" w:rsidRPr="00324977" w:rsidRDefault="00A142B8" w:rsidP="00A142B8">
      <w:pPr>
        <w:ind w:right="-496"/>
        <w:rPr>
          <w:rFonts w:ascii="Futura Medium" w:hAnsi="Futura Medium" w:cs="Futura Medium"/>
          <w:lang w:val="es-ES"/>
        </w:rPr>
      </w:pPr>
    </w:p>
    <w:p w14:paraId="3DEB9234"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_tradnl"/>
        </w:rPr>
        <w:t>16. Situar, cuando se ha podido encajar, la lengua y matemáticas de cada nivel en las primeras horas del día y con el tutor/a correspondiente.</w:t>
      </w:r>
    </w:p>
    <w:p w14:paraId="1154B33B" w14:textId="77777777" w:rsidR="00A142B8" w:rsidRPr="00324977" w:rsidRDefault="00A142B8" w:rsidP="00A142B8">
      <w:pPr>
        <w:ind w:right="-496"/>
        <w:rPr>
          <w:rFonts w:ascii="Futura Medium" w:hAnsi="Futura Medium" w:cs="Futura Medium"/>
          <w:lang w:val="es-ES"/>
        </w:rPr>
      </w:pPr>
    </w:p>
    <w:p w14:paraId="796C85D8"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_tradnl"/>
        </w:rPr>
        <w:t>17. Procurar que las salidas de profesores especialistas se realicen en el mismo módulo-edificio.</w:t>
      </w:r>
    </w:p>
    <w:p w14:paraId="53579E23"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_tradnl"/>
        </w:rPr>
        <w:t>18. Colocar, cada vez que se ha podido,  la religión de Educación Infantil  en aquellos periodos que no distorsione el horario de dicha  profesora en Primaria.</w:t>
      </w:r>
    </w:p>
    <w:p w14:paraId="635A897E" w14:textId="77777777" w:rsidR="00A142B8" w:rsidRPr="00324977" w:rsidRDefault="00A142B8" w:rsidP="00A142B8">
      <w:pPr>
        <w:ind w:right="-496"/>
        <w:rPr>
          <w:rFonts w:ascii="Futura Medium" w:hAnsi="Futura Medium" w:cs="Futura Medium"/>
          <w:lang w:val="es-ES"/>
        </w:rPr>
      </w:pPr>
    </w:p>
    <w:p w14:paraId="23598C61"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_tradnl"/>
        </w:rPr>
        <w:t>19. Elaborar un horario general de tal manera que siempre pueda haber al menos un profesor a disposición del Centro para poder paliar las posibles ausencias de un Claustro numeroso.</w:t>
      </w:r>
    </w:p>
    <w:p w14:paraId="3D6B2467"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20. Nueva carga horaria  en área de artística</w:t>
      </w:r>
      <w:r w:rsidRPr="00324977">
        <w:rPr>
          <w:rFonts w:ascii="Futura Medium" w:hAnsi="Futura Medium" w:cs="Futura Medium" w:hint="cs"/>
          <w:b/>
          <w:lang w:val="es-ES"/>
        </w:rPr>
        <w:t xml:space="preserve"> </w:t>
      </w:r>
      <w:r w:rsidRPr="00324977">
        <w:rPr>
          <w:rFonts w:ascii="Futura Medium" w:hAnsi="Futura Medium" w:cs="Futura Medium" w:hint="cs"/>
          <w:lang w:val="es-ES"/>
        </w:rPr>
        <w:t>1,5 h..</w:t>
      </w:r>
    </w:p>
    <w:p w14:paraId="526061FA" w14:textId="77777777" w:rsidR="00A142B8" w:rsidRPr="00324977" w:rsidRDefault="00A142B8" w:rsidP="00A142B8">
      <w:pPr>
        <w:ind w:right="-496"/>
        <w:rPr>
          <w:rFonts w:ascii="Futura Medium" w:hAnsi="Futura Medium" w:cs="Futura Medium"/>
          <w:lang w:val="es-ES"/>
        </w:rPr>
      </w:pPr>
    </w:p>
    <w:p w14:paraId="569B9680"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21. Reservar la totalidad de las horas de un profesor de la plantilla para la aplicación de programas de </w:t>
      </w:r>
      <w:r w:rsidRPr="00324977">
        <w:rPr>
          <w:rFonts w:ascii="Futura Medium" w:hAnsi="Futura Medium" w:cs="Futura Medium" w:hint="cs"/>
          <w:b/>
          <w:lang w:val="es-ES"/>
        </w:rPr>
        <w:t>refuerzo</w:t>
      </w:r>
      <w:r w:rsidRPr="00324977">
        <w:rPr>
          <w:rFonts w:ascii="Futura Medium" w:hAnsi="Futura Medium" w:cs="Futura Medium" w:hint="cs"/>
          <w:lang w:val="es-ES"/>
        </w:rPr>
        <w:t xml:space="preserve"> y coordinación del Plan de Atención a la Diversidad.</w:t>
      </w:r>
    </w:p>
    <w:p w14:paraId="29E98ECF" w14:textId="77777777" w:rsidR="00A142B8" w:rsidRPr="00324977" w:rsidRDefault="00A142B8" w:rsidP="00A142B8">
      <w:pPr>
        <w:ind w:right="-496"/>
        <w:rPr>
          <w:rFonts w:ascii="Futura Medium" w:hAnsi="Futura Medium" w:cs="Futura Medium"/>
          <w:lang w:val="es-ES"/>
        </w:rPr>
      </w:pPr>
    </w:p>
    <w:p w14:paraId="00185AAB"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22. Reservar  un profesor con la totalidad de sus horas para sustitución y apoyo. De esta manera el centro organiza sus apoyos y sustituciones de la siguiente manera:</w:t>
      </w:r>
    </w:p>
    <w:p w14:paraId="415AFFD4" w14:textId="77777777" w:rsidR="00A142B8" w:rsidRPr="00324977" w:rsidRDefault="00A142B8" w:rsidP="00A142B8">
      <w:pPr>
        <w:ind w:left="-540" w:right="-496" w:firstLine="360"/>
        <w:rPr>
          <w:rFonts w:ascii="Futura Medium" w:hAnsi="Futura Medium" w:cs="Futura Medium"/>
          <w:lang w:val="es-ES"/>
        </w:rPr>
      </w:pPr>
      <w:r w:rsidRPr="00324977">
        <w:rPr>
          <w:rFonts w:ascii="Futura Medium" w:hAnsi="Futura Medium" w:cs="Futura Medium" w:hint="cs"/>
          <w:lang w:val="es-ES"/>
        </w:rPr>
        <w:t xml:space="preserve">- 1ª sustitución: Un profesor liberado en la totalidad del horario para sustitución y refuerzo. </w:t>
      </w:r>
    </w:p>
    <w:p w14:paraId="5B153A36" w14:textId="77777777" w:rsidR="00A142B8" w:rsidRPr="00324977" w:rsidRDefault="00A142B8" w:rsidP="00A142B8">
      <w:pPr>
        <w:ind w:left="-540" w:right="-496" w:firstLine="360"/>
        <w:rPr>
          <w:rFonts w:ascii="Futura Medium" w:hAnsi="Futura Medium" w:cs="Futura Medium"/>
          <w:sz w:val="20"/>
          <w:szCs w:val="20"/>
          <w:lang w:val="es-ES"/>
        </w:rPr>
      </w:pPr>
      <w:r w:rsidRPr="00324977">
        <w:rPr>
          <w:rFonts w:ascii="Futura Medium" w:hAnsi="Futura Medium" w:cs="Futura Medium" w:hint="cs"/>
          <w:lang w:val="es-ES"/>
        </w:rPr>
        <w:t>- 2ª sustitución : profesorado añadido a plantilla para este curso.</w:t>
      </w:r>
    </w:p>
    <w:p w14:paraId="58671B0F" w14:textId="77777777" w:rsidR="00A142B8" w:rsidRPr="00324977" w:rsidRDefault="00A142B8" w:rsidP="00A142B8">
      <w:pPr>
        <w:ind w:left="-540" w:right="-496" w:firstLine="360"/>
        <w:rPr>
          <w:rFonts w:ascii="Futura Medium" w:hAnsi="Futura Medium" w:cs="Futura Medium"/>
          <w:color w:val="FF0000"/>
          <w:lang w:val="es-ES"/>
        </w:rPr>
      </w:pPr>
      <w:r w:rsidRPr="00324977">
        <w:rPr>
          <w:rFonts w:ascii="Futura Medium" w:hAnsi="Futura Medium" w:cs="Futura Medium" w:hint="cs"/>
          <w:lang w:val="es-ES"/>
        </w:rPr>
        <w:t xml:space="preserve">- 3ªs sustituciones: Profesorado con periodos para realizar tareas de sustitución y apoyo. </w:t>
      </w:r>
    </w:p>
    <w:p w14:paraId="0685E871" w14:textId="77777777" w:rsidR="00A142B8" w:rsidRPr="00324977" w:rsidRDefault="00A142B8" w:rsidP="00A142B8">
      <w:pPr>
        <w:ind w:right="-496"/>
        <w:rPr>
          <w:rFonts w:ascii="Futura Medium" w:hAnsi="Futura Medium" w:cs="Futura Medium"/>
          <w:lang w:val="es-ES"/>
        </w:rPr>
      </w:pPr>
    </w:p>
    <w:p w14:paraId="5A32F04B"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23.Aplicar la reducción horaria del coordinador COVID</w:t>
      </w:r>
    </w:p>
    <w:p w14:paraId="6F3964C1" w14:textId="77777777" w:rsidR="00A142B8" w:rsidRPr="00324977" w:rsidRDefault="00A142B8" w:rsidP="00A142B8">
      <w:pPr>
        <w:pBdr>
          <w:top w:val="none" w:sz="0" w:space="0" w:color="auto"/>
          <w:left w:val="none" w:sz="0" w:space="0" w:color="auto"/>
          <w:bottom w:val="none" w:sz="0" w:space="0" w:color="auto"/>
          <w:right w:val="none" w:sz="0" w:space="0" w:color="auto"/>
          <w:between w:val="none" w:sz="0" w:space="0" w:color="auto"/>
          <w:bar w:val="none" w:sz="0" w:color="auto"/>
        </w:pBdr>
        <w:ind w:left="-180" w:right="-496"/>
        <w:rPr>
          <w:rFonts w:ascii="Futura Medium" w:hAnsi="Futura Medium" w:cs="Futura Medium"/>
          <w:lang w:val="es-ES"/>
        </w:rPr>
      </w:pPr>
    </w:p>
    <w:p w14:paraId="07DB3574"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24. Aplicar la reducción horaria de los </w:t>
      </w:r>
      <w:r w:rsidRPr="00324977">
        <w:rPr>
          <w:rFonts w:ascii="Futura Medium" w:hAnsi="Futura Medium" w:cs="Futura Medium" w:hint="cs"/>
          <w:b/>
          <w:lang w:val="es-ES"/>
        </w:rPr>
        <w:t>coordinadores</w:t>
      </w:r>
      <w:r w:rsidRPr="00324977">
        <w:rPr>
          <w:rFonts w:ascii="Futura Medium" w:hAnsi="Futura Medium" w:cs="Futura Medium" w:hint="cs"/>
          <w:lang w:val="es-ES"/>
        </w:rPr>
        <w:t xml:space="preserve"> de ciclo.</w:t>
      </w:r>
    </w:p>
    <w:p w14:paraId="7F9E67FF" w14:textId="77777777" w:rsidR="00A142B8" w:rsidRPr="00324977" w:rsidRDefault="00A142B8" w:rsidP="00A142B8">
      <w:pPr>
        <w:ind w:left="-180" w:right="-496"/>
        <w:rPr>
          <w:rFonts w:ascii="Futura Medium" w:hAnsi="Futura Medium" w:cs="Futura Medium"/>
          <w:lang w:val="es-ES"/>
        </w:rPr>
      </w:pPr>
    </w:p>
    <w:p w14:paraId="7B089F10"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b/>
          <w:lang w:val="es-ES"/>
        </w:rPr>
      </w:pPr>
      <w:r w:rsidRPr="00324977">
        <w:rPr>
          <w:rFonts w:ascii="Futura Medium" w:hAnsi="Futura Medium" w:cs="Futura Medium" w:hint="cs"/>
          <w:lang w:val="es-ES"/>
        </w:rPr>
        <w:t xml:space="preserve">25. Aplicar la reducción horaria de los coordinadores del </w:t>
      </w:r>
      <w:r w:rsidRPr="00324977">
        <w:rPr>
          <w:rFonts w:ascii="Futura Medium" w:hAnsi="Futura Medium" w:cs="Futura Medium" w:hint="cs"/>
          <w:b/>
          <w:lang w:val="es-ES"/>
        </w:rPr>
        <w:t xml:space="preserve">Plan de Igualdad y Plan Biblioteca </w:t>
      </w:r>
    </w:p>
    <w:p w14:paraId="14CB2BB7" w14:textId="77777777" w:rsidR="00A142B8" w:rsidRPr="00324977" w:rsidRDefault="00A142B8" w:rsidP="00A142B8">
      <w:pPr>
        <w:pBdr>
          <w:top w:val="none" w:sz="0" w:space="0" w:color="auto"/>
          <w:left w:val="none" w:sz="0" w:space="0" w:color="auto"/>
          <w:bottom w:val="none" w:sz="0" w:space="0" w:color="auto"/>
          <w:right w:val="none" w:sz="0" w:space="0" w:color="auto"/>
          <w:between w:val="none" w:sz="0" w:space="0" w:color="auto"/>
          <w:bar w:val="none" w:sz="0" w:color="auto"/>
        </w:pBdr>
        <w:ind w:right="-496"/>
        <w:rPr>
          <w:rFonts w:ascii="Futura Medium" w:hAnsi="Futura Medium" w:cs="Futura Medium"/>
          <w:b/>
          <w:lang w:val="es-ES"/>
        </w:rPr>
      </w:pPr>
      <w:r w:rsidRPr="00324977">
        <w:rPr>
          <w:rFonts w:ascii="Futura Medium" w:hAnsi="Futura Medium" w:cs="Futura Medium" w:hint="cs"/>
          <w:b/>
          <w:lang w:val="es-ES"/>
        </w:rPr>
        <w:t>( 1+1 respectivamente) y programa TEI./convivencia en cada ciclo (1 periodo)</w:t>
      </w:r>
    </w:p>
    <w:p w14:paraId="5158CB8B" w14:textId="77777777" w:rsidR="00A142B8" w:rsidRPr="00324977" w:rsidRDefault="00A142B8" w:rsidP="00A142B8">
      <w:pPr>
        <w:pBdr>
          <w:top w:val="none" w:sz="0" w:space="0" w:color="auto"/>
          <w:left w:val="none" w:sz="0" w:space="0" w:color="auto"/>
          <w:bottom w:val="none" w:sz="0" w:space="0" w:color="auto"/>
          <w:right w:val="none" w:sz="0" w:space="0" w:color="auto"/>
          <w:between w:val="none" w:sz="0" w:space="0" w:color="auto"/>
          <w:bar w:val="none" w:sz="0" w:color="auto"/>
        </w:pBdr>
        <w:ind w:right="-496"/>
        <w:rPr>
          <w:rFonts w:ascii="Futura Medium" w:hAnsi="Futura Medium" w:cs="Futura Medium"/>
          <w:b/>
          <w:lang w:val="es-ES"/>
        </w:rPr>
      </w:pPr>
    </w:p>
    <w:p w14:paraId="568578F3" w14:textId="77777777" w:rsidR="00A142B8" w:rsidRPr="00324977" w:rsidRDefault="00A142B8" w:rsidP="00A142B8">
      <w:pPr>
        <w:ind w:right="-496"/>
        <w:rPr>
          <w:rFonts w:ascii="Futura Medium" w:hAnsi="Futura Medium" w:cs="Futura Medium"/>
          <w:lang w:val="es-ES"/>
        </w:rPr>
      </w:pPr>
    </w:p>
    <w:p w14:paraId="597DD9DE"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26.Aplicar la reducción horaria de los </w:t>
      </w:r>
      <w:r w:rsidRPr="00324977">
        <w:rPr>
          <w:rFonts w:ascii="Futura Medium" w:hAnsi="Futura Medium" w:cs="Futura Medium" w:hint="cs"/>
          <w:b/>
          <w:lang w:val="es-ES"/>
        </w:rPr>
        <w:t>coordinadores</w:t>
      </w:r>
      <w:r w:rsidRPr="00324977">
        <w:rPr>
          <w:rFonts w:ascii="Futura Medium" w:hAnsi="Futura Medium" w:cs="Futura Medium" w:hint="cs"/>
          <w:lang w:val="es-ES"/>
        </w:rPr>
        <w:t xml:space="preserve"> de planes y programas de innovación de la Junta (Creciendo en salud, escuela espacio de paz, steam)</w:t>
      </w:r>
    </w:p>
    <w:p w14:paraId="4C1C0073" w14:textId="77777777" w:rsidR="00A142B8" w:rsidRPr="00324977" w:rsidRDefault="00A142B8" w:rsidP="00A142B8">
      <w:pPr>
        <w:pBdr>
          <w:top w:val="none" w:sz="0" w:space="0" w:color="auto"/>
          <w:left w:val="none" w:sz="0" w:space="0" w:color="auto"/>
          <w:bottom w:val="none" w:sz="0" w:space="0" w:color="auto"/>
          <w:right w:val="none" w:sz="0" w:space="0" w:color="auto"/>
          <w:between w:val="none" w:sz="0" w:space="0" w:color="auto"/>
          <w:bar w:val="none" w:sz="0" w:color="auto"/>
        </w:pBdr>
        <w:ind w:left="-180" w:right="-496"/>
        <w:rPr>
          <w:rFonts w:ascii="Futura Medium" w:hAnsi="Futura Medium" w:cs="Futura Medium"/>
          <w:b/>
          <w:lang w:val="es-ES"/>
        </w:rPr>
      </w:pPr>
    </w:p>
    <w:p w14:paraId="694A1DB5"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b/>
          <w:lang w:val="es-ES"/>
        </w:rPr>
      </w:pPr>
      <w:r w:rsidRPr="00324977">
        <w:rPr>
          <w:rFonts w:ascii="Futura Medium" w:hAnsi="Futura Medium" w:cs="Futura Medium" w:hint="cs"/>
          <w:lang w:val="es-ES"/>
        </w:rPr>
        <w:t xml:space="preserve">27. Aplicar la horas de reducción de </w:t>
      </w:r>
      <w:r w:rsidRPr="00324977">
        <w:rPr>
          <w:rFonts w:ascii="Futura Medium" w:hAnsi="Futura Medium" w:cs="Futura Medium" w:hint="cs"/>
          <w:b/>
          <w:lang w:val="es-ES"/>
        </w:rPr>
        <w:t>mayores de 55 años.</w:t>
      </w:r>
    </w:p>
    <w:p w14:paraId="5B62921A" w14:textId="77777777" w:rsidR="00A142B8" w:rsidRPr="00324977" w:rsidRDefault="00A142B8" w:rsidP="00A142B8">
      <w:pPr>
        <w:pBdr>
          <w:top w:val="none" w:sz="0" w:space="0" w:color="auto"/>
          <w:left w:val="none" w:sz="0" w:space="0" w:color="auto"/>
          <w:bottom w:val="none" w:sz="0" w:space="0" w:color="auto"/>
          <w:right w:val="none" w:sz="0" w:space="0" w:color="auto"/>
          <w:between w:val="none" w:sz="0" w:space="0" w:color="auto"/>
          <w:bar w:val="none" w:sz="0" w:color="auto"/>
        </w:pBdr>
        <w:ind w:left="-180" w:right="-496"/>
        <w:rPr>
          <w:rFonts w:ascii="Futura Medium" w:hAnsi="Futura Medium" w:cs="Futura Medium"/>
          <w:b/>
          <w:lang w:val="es-ES"/>
        </w:rPr>
      </w:pPr>
    </w:p>
    <w:p w14:paraId="6F8BD81E"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bCs/>
          <w:lang w:val="es-ES"/>
        </w:rPr>
      </w:pPr>
      <w:r w:rsidRPr="00324977">
        <w:rPr>
          <w:rFonts w:ascii="Futura Medium" w:hAnsi="Futura Medium" w:cs="Futura Medium" w:hint="cs"/>
          <w:b/>
          <w:lang w:val="es-ES"/>
        </w:rPr>
        <w:t xml:space="preserve">28. </w:t>
      </w:r>
      <w:r w:rsidRPr="00324977">
        <w:rPr>
          <w:rFonts w:ascii="Futura Medium" w:hAnsi="Futura Medium" w:cs="Futura Medium" w:hint="cs"/>
          <w:bCs/>
          <w:lang w:val="es-ES"/>
        </w:rPr>
        <w:t>Aplicar reducción de 1/3 de la jornada y lactancia a una profesora de primaria adscrita al segundo ciclo.( solicitada antes del inicio del curso, en junio 2021)</w:t>
      </w:r>
    </w:p>
    <w:p w14:paraId="62EEED95" w14:textId="77777777" w:rsidR="00A142B8" w:rsidRPr="00324977" w:rsidRDefault="00A142B8" w:rsidP="00A142B8">
      <w:pPr>
        <w:ind w:right="-496"/>
        <w:rPr>
          <w:rFonts w:ascii="Futura Medium" w:hAnsi="Futura Medium" w:cs="Futura Medium"/>
          <w:b/>
          <w:lang w:val="es-ES"/>
        </w:rPr>
      </w:pPr>
    </w:p>
    <w:p w14:paraId="031D628C"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29. Aplicar una menor reducción horaria e inclusión en vigilancia de recreo a los miembros del Equipo Directivo. De esta forma se ha podido incrementar el número de horas a disposición de sustituciones y/o Apoyos por parte del Claustro de Profesores.</w:t>
      </w:r>
    </w:p>
    <w:p w14:paraId="195A3A2D" w14:textId="77777777" w:rsidR="00A142B8" w:rsidRPr="00324977" w:rsidRDefault="00A142B8" w:rsidP="00A142B8">
      <w:pPr>
        <w:pStyle w:val="Prrafodelista"/>
        <w:rPr>
          <w:rFonts w:ascii="Futura Medium" w:hAnsi="Futura Medium" w:cs="Futura Medium"/>
          <w:lang w:val="es-ES"/>
        </w:rPr>
      </w:pPr>
    </w:p>
    <w:p w14:paraId="3576955C"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30. Aplicar reducciones equipo directivo y coordinación servicios complementarios </w:t>
      </w:r>
    </w:p>
    <w:p w14:paraId="214CC011" w14:textId="77777777" w:rsidR="00A142B8" w:rsidRPr="00324977" w:rsidRDefault="00A142B8" w:rsidP="00A142B8">
      <w:pPr>
        <w:ind w:right="-496"/>
        <w:rPr>
          <w:rFonts w:ascii="Futura Medium" w:hAnsi="Futura Medium" w:cs="Futura Medium"/>
          <w:lang w:val="es-ES"/>
        </w:rPr>
      </w:pPr>
    </w:p>
    <w:p w14:paraId="18711742" w14:textId="77777777" w:rsidR="00A142B8" w:rsidRPr="00324977" w:rsidRDefault="00A142B8" w:rsidP="006F4023">
      <w:pPr>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80"/>
        </w:tabs>
        <w:ind w:left="-180" w:right="-496"/>
        <w:rPr>
          <w:rFonts w:ascii="Futura Medium" w:hAnsi="Futura Medium" w:cs="Futura Medium"/>
          <w:lang w:val="es-ES"/>
        </w:rPr>
      </w:pPr>
      <w:r w:rsidRPr="00324977">
        <w:rPr>
          <w:rFonts w:ascii="Futura Medium" w:hAnsi="Futura Medium" w:cs="Futura Medium" w:hint="cs"/>
          <w:lang w:val="es-ES"/>
        </w:rPr>
        <w:t xml:space="preserve">31. Establecer los lunes, miércoles y jueves como días de dedicación a las reuniones de los diferentes órganos del centro y reuniones con padres (horario no regular). </w:t>
      </w:r>
    </w:p>
    <w:p w14:paraId="4595F29A" w14:textId="77777777" w:rsidR="00A142B8" w:rsidRPr="00324977" w:rsidRDefault="00A142B8" w:rsidP="00A142B8">
      <w:pPr>
        <w:jc w:val="both"/>
        <w:rPr>
          <w:rFonts w:ascii="Futura Medium" w:hAnsi="Futura Medium" w:cs="Futura Medium"/>
          <w:u w:val="single"/>
          <w:lang w:val="es-ES_tradnl"/>
        </w:rPr>
      </w:pPr>
    </w:p>
    <w:p w14:paraId="2488DD8E" w14:textId="77777777" w:rsidR="00A142B8" w:rsidRPr="00B94B60" w:rsidRDefault="00A142B8" w:rsidP="00A142B8">
      <w:pPr>
        <w:jc w:val="center"/>
        <w:rPr>
          <w:rFonts w:ascii="Comic Sans MS" w:hAnsi="Comic Sans MS"/>
          <w:b/>
          <w:i/>
          <w:u w:val="single"/>
          <w:lang w:val="es-ES"/>
        </w:rPr>
      </w:pPr>
    </w:p>
    <w:p w14:paraId="31A861BC" w14:textId="757C77B7" w:rsidR="00A142B8" w:rsidRDefault="00A142B8" w:rsidP="00A142B8">
      <w:pPr>
        <w:rPr>
          <w:lang w:val="es-ES"/>
        </w:rPr>
      </w:pPr>
    </w:p>
    <w:p w14:paraId="4309A210" w14:textId="639B1FF2" w:rsidR="00C76C7D" w:rsidRDefault="00C76C7D" w:rsidP="00A142B8">
      <w:pPr>
        <w:rPr>
          <w:lang w:val="es-ES"/>
        </w:rPr>
      </w:pPr>
    </w:p>
    <w:p w14:paraId="5125627A" w14:textId="223FBAD0" w:rsidR="00C76C7D" w:rsidRDefault="00C76C7D" w:rsidP="00A142B8">
      <w:pPr>
        <w:rPr>
          <w:lang w:val="es-ES"/>
        </w:rPr>
      </w:pPr>
    </w:p>
    <w:p w14:paraId="01EE84E6" w14:textId="366D1C09" w:rsidR="00C76C7D" w:rsidRDefault="00C76C7D" w:rsidP="00A142B8">
      <w:pPr>
        <w:rPr>
          <w:lang w:val="es-ES"/>
        </w:rPr>
      </w:pPr>
    </w:p>
    <w:p w14:paraId="12D94CC2" w14:textId="35625D88" w:rsidR="00C76C7D" w:rsidRDefault="00C76C7D" w:rsidP="00A142B8">
      <w:pPr>
        <w:rPr>
          <w:lang w:val="es-ES"/>
        </w:rPr>
      </w:pPr>
    </w:p>
    <w:p w14:paraId="19AB06F2" w14:textId="513631E7" w:rsidR="00C76C7D" w:rsidRDefault="00C76C7D" w:rsidP="00A142B8">
      <w:pPr>
        <w:rPr>
          <w:lang w:val="es-ES"/>
        </w:rPr>
      </w:pPr>
    </w:p>
    <w:p w14:paraId="27254968" w14:textId="77777777" w:rsidR="00C76C7D" w:rsidRPr="00B94B60" w:rsidRDefault="00C76C7D" w:rsidP="00A142B8">
      <w:pPr>
        <w:rPr>
          <w:lang w:val="es-ES"/>
        </w:rPr>
      </w:pPr>
    </w:p>
    <w:p w14:paraId="7728C190" w14:textId="35168CBE" w:rsidR="00A142B8" w:rsidRPr="00A142B8" w:rsidRDefault="00A142B8" w:rsidP="00A142B8">
      <w:pPr>
        <w:shd w:val="clear" w:color="auto" w:fill="E1F3D6" w:themeFill="accent2" w:themeFillTint="33"/>
        <w:ind w:firstLine="2160"/>
        <w:rPr>
          <w:rFonts w:ascii="Arial" w:hAnsi="Arial"/>
          <w:color w:val="C00000"/>
          <w:sz w:val="22"/>
          <w:lang w:val="es-ES_tradnl"/>
        </w:rPr>
      </w:pPr>
      <w:r w:rsidRPr="00A142B8">
        <w:rPr>
          <w:rFonts w:ascii="Arial" w:hAnsi="Arial"/>
          <w:b/>
          <w:color w:val="C00000"/>
          <w:sz w:val="28"/>
          <w:lang w:val="es-ES_tradnl"/>
        </w:rPr>
        <w:lastRenderedPageBreak/>
        <w:t>6.2. HORARIOS DE EXCLUSIVAS</w:t>
      </w:r>
      <w:r w:rsidRPr="00A142B8">
        <w:rPr>
          <w:rFonts w:ascii="Arial" w:hAnsi="Arial"/>
          <w:color w:val="C00000"/>
          <w:sz w:val="22"/>
          <w:lang w:val="es-ES_tradnl"/>
        </w:rPr>
        <w:t>.</w:t>
      </w:r>
    </w:p>
    <w:p w14:paraId="7196ACCB" w14:textId="77777777" w:rsidR="00A142B8" w:rsidRDefault="00A142B8" w:rsidP="00A142B8">
      <w:pPr>
        <w:ind w:firstLine="2160"/>
        <w:rPr>
          <w:rFonts w:ascii="Arial" w:hAnsi="Arial"/>
          <w:color w:val="000090"/>
          <w:sz w:val="22"/>
          <w:lang w:val="es-ES_tradnl"/>
        </w:rPr>
      </w:pPr>
      <w:r>
        <w:rPr>
          <w:rFonts w:ascii="Arial" w:hAnsi="Arial"/>
          <w:color w:val="000090"/>
          <w:sz w:val="22"/>
          <w:lang w:val="es-ES_tradnl"/>
        </w:rPr>
        <w:t>(Horario complementario)</w:t>
      </w:r>
    </w:p>
    <w:p w14:paraId="3C6FCEC6" w14:textId="77777777" w:rsidR="00A142B8" w:rsidRPr="0036250F" w:rsidRDefault="00A142B8" w:rsidP="00A142B8">
      <w:pPr>
        <w:jc w:val="center"/>
        <w:rPr>
          <w:rFonts w:ascii="Futura Medium" w:hAnsi="Futura Medium" w:cs="Futura Medium"/>
          <w:b/>
          <w:bCs/>
          <w:color w:val="002060"/>
          <w:sz w:val="22"/>
          <w:lang w:val="es-ES_tradnl"/>
        </w:rPr>
      </w:pPr>
      <w:r w:rsidRPr="0036250F">
        <w:rPr>
          <w:rFonts w:ascii="Futura Medium" w:hAnsi="Futura Medium" w:cs="Futura Medium" w:hint="cs"/>
          <w:b/>
          <w:bCs/>
          <w:color w:val="002060"/>
          <w:sz w:val="22"/>
          <w:lang w:val="es-ES_tradnl"/>
        </w:rPr>
        <w:t>Presencial</w:t>
      </w:r>
      <w:r w:rsidRPr="0036250F">
        <w:rPr>
          <w:rFonts w:ascii="Futura Medium" w:hAnsi="Futura Medium" w:cs="Futura Medium" w:hint="cs"/>
          <w:b/>
          <w:bCs/>
          <w:color w:val="002060"/>
          <w:lang w:val="es-ES_tradnl"/>
        </w:rPr>
        <w:t xml:space="preserve"> cumpliendo las medidas del protocolo de actuación covid del colegio</w:t>
      </w:r>
      <w:r w:rsidRPr="0036250F">
        <w:rPr>
          <w:rFonts w:ascii="Futura Medium" w:hAnsi="Futura Medium" w:cs="Futura Medium" w:hint="cs"/>
          <w:b/>
          <w:bCs/>
          <w:color w:val="002060"/>
          <w:sz w:val="22"/>
          <w:lang w:val="es-ES_tradnl"/>
        </w:rPr>
        <w:t xml:space="preserve"> y</w:t>
      </w:r>
    </w:p>
    <w:p w14:paraId="285C527B" w14:textId="77777777" w:rsidR="00A142B8" w:rsidRPr="0036250F" w:rsidRDefault="00A142B8" w:rsidP="00A142B8">
      <w:pPr>
        <w:jc w:val="center"/>
        <w:rPr>
          <w:rFonts w:ascii="Futura Medium" w:hAnsi="Futura Medium" w:cs="Futura Medium"/>
          <w:b/>
          <w:bCs/>
          <w:color w:val="002060"/>
          <w:sz w:val="22"/>
          <w:lang w:val="es-ES_tradnl"/>
        </w:rPr>
      </w:pPr>
      <w:r w:rsidRPr="0036250F">
        <w:rPr>
          <w:rFonts w:ascii="Futura Medium" w:hAnsi="Futura Medium" w:cs="Futura Medium" w:hint="cs"/>
          <w:b/>
          <w:bCs/>
          <w:color w:val="002060"/>
          <w:sz w:val="22"/>
          <w:lang w:val="es-ES_tradnl"/>
        </w:rPr>
        <w:t xml:space="preserve"> a través de videollamadas</w:t>
      </w:r>
    </w:p>
    <w:p w14:paraId="78D4F646" w14:textId="77777777" w:rsidR="00A142B8" w:rsidRPr="0036250F" w:rsidRDefault="00A142B8" w:rsidP="00A142B8">
      <w:pPr>
        <w:jc w:val="center"/>
        <w:rPr>
          <w:rFonts w:ascii="Futura Medium" w:hAnsi="Futura Medium" w:cs="Futura Medium"/>
          <w:i/>
          <w:sz w:val="22"/>
          <w:lang w:val="es-ES_tradnl"/>
        </w:rPr>
      </w:pPr>
    </w:p>
    <w:p w14:paraId="1CF8C11C" w14:textId="77777777" w:rsidR="00A142B8" w:rsidRPr="00324977" w:rsidRDefault="00A142B8" w:rsidP="00A142B8">
      <w:pPr>
        <w:ind w:right="-856"/>
        <w:jc w:val="both"/>
        <w:rPr>
          <w:rFonts w:ascii="Futura Medium" w:hAnsi="Futura Medium" w:cs="Futura Medium"/>
          <w:lang w:val="es-ES_tradnl"/>
        </w:rPr>
      </w:pPr>
      <w:r w:rsidRPr="00324977">
        <w:rPr>
          <w:rFonts w:ascii="Futura Medium" w:hAnsi="Futura Medium" w:cs="Futura Medium" w:hint="cs"/>
          <w:i/>
          <w:sz w:val="22"/>
          <w:lang w:val="es-ES_tradnl"/>
        </w:rPr>
        <w:t>Lunes</w:t>
      </w: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De 16’00h a 17'00h</w:t>
      </w:r>
      <w:r w:rsidRPr="00324977">
        <w:rPr>
          <w:rFonts w:ascii="Futura Medium" w:hAnsi="Futura Medium" w:cs="Futura Medium" w:hint="cs"/>
          <w:sz w:val="22"/>
          <w:lang w:val="es-ES_tradnl"/>
        </w:rPr>
        <w:t>:</w:t>
      </w:r>
      <w:r w:rsidRPr="00324977">
        <w:rPr>
          <w:rFonts w:ascii="Futura Medium" w:hAnsi="Futura Medium" w:cs="Futura Medium" w:hint="cs"/>
          <w:sz w:val="22"/>
          <w:lang w:val="es-ES_tradnl"/>
        </w:rPr>
        <w:tab/>
      </w:r>
      <w:r w:rsidRPr="00324977">
        <w:rPr>
          <w:rFonts w:ascii="Futura Medium" w:hAnsi="Futura Medium" w:cs="Futura Medium" w:hint="cs"/>
          <w:sz w:val="22"/>
          <w:lang w:val="es-ES_tradnl"/>
        </w:rPr>
        <w:tab/>
      </w:r>
      <w:r w:rsidRPr="00324977">
        <w:rPr>
          <w:rFonts w:ascii="Futura Medium" w:hAnsi="Futura Medium" w:cs="Futura Medium" w:hint="cs"/>
          <w:lang w:val="es-ES_tradnl"/>
        </w:rPr>
        <w:t>Reuniones de ciclos, grupos trabajos o Claustros.</w:t>
      </w:r>
    </w:p>
    <w:p w14:paraId="0E151562"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 xml:space="preserve">De 17'00h a 18'00h: </w:t>
      </w:r>
      <w:r w:rsidRPr="00324977">
        <w:rPr>
          <w:rFonts w:ascii="Futura Medium" w:hAnsi="Futura Medium" w:cs="Futura Medium" w:hint="cs"/>
          <w:lang w:val="es-ES_tradnl"/>
        </w:rPr>
        <w:tab/>
        <w:t>Tutorías.</w:t>
      </w:r>
    </w:p>
    <w:p w14:paraId="59E20BA5" w14:textId="77777777" w:rsidR="00A142B8" w:rsidRPr="00324977" w:rsidRDefault="00A142B8" w:rsidP="00A142B8">
      <w:pPr>
        <w:jc w:val="both"/>
        <w:rPr>
          <w:rFonts w:ascii="Futura Medium" w:hAnsi="Futura Medium" w:cs="Futura Medium"/>
          <w:lang w:val="es-ES_tradnl"/>
        </w:rPr>
      </w:pPr>
    </w:p>
    <w:p w14:paraId="4FE597E0" w14:textId="77777777" w:rsidR="00A142B8" w:rsidRPr="00324977" w:rsidRDefault="00A142B8" w:rsidP="00A142B8">
      <w:pPr>
        <w:ind w:left="1416" w:hanging="1416"/>
        <w:jc w:val="both"/>
        <w:rPr>
          <w:rFonts w:ascii="Futura Medium" w:hAnsi="Futura Medium" w:cs="Futura Medium"/>
          <w:i/>
          <w:sz w:val="22"/>
          <w:lang w:val="es-ES_tradnl"/>
        </w:rPr>
      </w:pPr>
      <w:r w:rsidRPr="00324977">
        <w:rPr>
          <w:rFonts w:ascii="Futura Medium" w:hAnsi="Futura Medium" w:cs="Futura Medium" w:hint="cs"/>
          <w:i/>
          <w:sz w:val="22"/>
          <w:lang w:val="es-ES_tradnl"/>
        </w:rPr>
        <w:t>Martes</w:t>
      </w:r>
      <w:r w:rsidRPr="00324977">
        <w:rPr>
          <w:rFonts w:ascii="Futura Medium" w:hAnsi="Futura Medium" w:cs="Futura Medium" w:hint="cs"/>
          <w:i/>
          <w:sz w:val="22"/>
          <w:lang w:val="es-ES_tradnl"/>
        </w:rPr>
        <w:tab/>
        <w:t>* Hora que se computa al inicio de cada jornada con la entrada del profesorado a las 8,48 h.</w:t>
      </w:r>
    </w:p>
    <w:p w14:paraId="36004B89" w14:textId="77777777" w:rsidR="00A142B8" w:rsidRPr="00324977" w:rsidRDefault="00A142B8" w:rsidP="00A142B8">
      <w:pPr>
        <w:jc w:val="both"/>
        <w:rPr>
          <w:rFonts w:ascii="Futura Medium" w:hAnsi="Futura Medium" w:cs="Futura Medium"/>
          <w:sz w:val="22"/>
          <w:lang w:val="es-ES_tradnl"/>
        </w:rPr>
      </w:pPr>
    </w:p>
    <w:p w14:paraId="445E9478"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i/>
          <w:sz w:val="22"/>
          <w:lang w:val="es-ES_tradnl"/>
        </w:rPr>
        <w:t>Miércoles</w:t>
      </w:r>
      <w:r w:rsidRPr="00324977">
        <w:rPr>
          <w:rFonts w:ascii="Futura Medium" w:hAnsi="Futura Medium" w:cs="Futura Medium" w:hint="cs"/>
          <w:sz w:val="22"/>
          <w:lang w:val="es-ES_tradnl"/>
        </w:rPr>
        <w:t xml:space="preserve">: </w:t>
      </w:r>
      <w:r w:rsidRPr="00324977">
        <w:rPr>
          <w:rFonts w:ascii="Futura Medium" w:hAnsi="Futura Medium" w:cs="Futura Medium" w:hint="cs"/>
          <w:sz w:val="22"/>
          <w:lang w:val="es-ES_tradnl"/>
        </w:rPr>
        <w:tab/>
        <w:t xml:space="preserve">* </w:t>
      </w:r>
      <w:r w:rsidRPr="00324977">
        <w:rPr>
          <w:rFonts w:ascii="Futura Medium" w:hAnsi="Futura Medium" w:cs="Futura Medium" w:hint="cs"/>
          <w:lang w:val="es-ES_tradnl"/>
        </w:rPr>
        <w:t xml:space="preserve">De 14'00h a 15'00h: </w:t>
      </w:r>
      <w:r w:rsidRPr="00324977">
        <w:rPr>
          <w:rFonts w:ascii="Futura Medium" w:hAnsi="Futura Medium" w:cs="Futura Medium" w:hint="cs"/>
          <w:lang w:val="es-ES_tradnl"/>
        </w:rPr>
        <w:tab/>
        <w:t>Reunión del Equipo Docente de Nivel/ETCP.</w:t>
      </w:r>
    </w:p>
    <w:p w14:paraId="7B72A74B" w14:textId="77777777" w:rsidR="00A142B8" w:rsidRPr="00324977" w:rsidRDefault="00A142B8" w:rsidP="00A142B8">
      <w:pPr>
        <w:ind w:left="3540" w:firstLine="708"/>
        <w:jc w:val="both"/>
        <w:rPr>
          <w:rFonts w:ascii="Futura Medium" w:hAnsi="Futura Medium" w:cs="Futura Medium"/>
          <w:sz w:val="22"/>
          <w:lang w:val="es-ES_tradnl"/>
        </w:rPr>
      </w:pPr>
      <w:r w:rsidRPr="00324977">
        <w:rPr>
          <w:rFonts w:ascii="Futura Medium" w:hAnsi="Futura Medium" w:cs="Futura Medium" w:hint="cs"/>
          <w:lang w:val="es-ES_tradnl"/>
        </w:rPr>
        <w:t>Elaboración de Materiales Curriculares</w:t>
      </w:r>
    </w:p>
    <w:p w14:paraId="7888D111" w14:textId="77777777" w:rsidR="00A142B8" w:rsidRPr="00324977" w:rsidRDefault="00A142B8" w:rsidP="00A142B8">
      <w:pPr>
        <w:jc w:val="both"/>
        <w:rPr>
          <w:rFonts w:ascii="Futura Medium" w:hAnsi="Futura Medium" w:cs="Futura Medium"/>
          <w:sz w:val="22"/>
          <w:lang w:val="es-ES_tradnl"/>
        </w:rPr>
      </w:pPr>
    </w:p>
    <w:p w14:paraId="33C97DE0" w14:textId="77777777" w:rsidR="00A142B8" w:rsidRPr="00324977" w:rsidRDefault="00A142B8" w:rsidP="00A142B8">
      <w:pPr>
        <w:jc w:val="both"/>
        <w:rPr>
          <w:rFonts w:ascii="Futura Medium" w:hAnsi="Futura Medium" w:cs="Futura Medium"/>
          <w:lang w:val="pt-BR"/>
        </w:rPr>
      </w:pPr>
      <w:r w:rsidRPr="00324977">
        <w:rPr>
          <w:rFonts w:ascii="Futura Medium" w:hAnsi="Futura Medium" w:cs="Futura Medium" w:hint="cs"/>
          <w:i/>
          <w:sz w:val="22"/>
          <w:lang w:val="pt-BR"/>
        </w:rPr>
        <w:t>Jueves</w:t>
      </w:r>
      <w:r w:rsidRPr="00324977">
        <w:rPr>
          <w:rFonts w:ascii="Futura Medium" w:hAnsi="Futura Medium" w:cs="Futura Medium" w:hint="cs"/>
          <w:sz w:val="22"/>
          <w:lang w:val="pt-BR"/>
        </w:rPr>
        <w:t xml:space="preserve">: </w:t>
      </w:r>
      <w:r w:rsidRPr="00324977">
        <w:rPr>
          <w:rFonts w:ascii="Futura Medium" w:hAnsi="Futura Medium" w:cs="Futura Medium" w:hint="cs"/>
          <w:sz w:val="22"/>
          <w:lang w:val="pt-BR"/>
        </w:rPr>
        <w:tab/>
        <w:t xml:space="preserve">* </w:t>
      </w:r>
      <w:r w:rsidRPr="00324977">
        <w:rPr>
          <w:rFonts w:ascii="Futura Medium" w:hAnsi="Futura Medium" w:cs="Futura Medium" w:hint="cs"/>
          <w:lang w:val="pt-BR"/>
        </w:rPr>
        <w:t xml:space="preserve">De 14'00h a 15'00h: </w:t>
      </w:r>
      <w:r w:rsidRPr="00324977">
        <w:rPr>
          <w:rFonts w:ascii="Futura Medium" w:hAnsi="Futura Medium" w:cs="Futura Medium" w:hint="cs"/>
          <w:lang w:val="pt-BR"/>
        </w:rPr>
        <w:tab/>
        <w:t xml:space="preserve">Equipos de Ciclo. </w:t>
      </w:r>
    </w:p>
    <w:p w14:paraId="53EEC839" w14:textId="77777777" w:rsidR="00A142B8" w:rsidRPr="00324977" w:rsidRDefault="00A142B8" w:rsidP="00A142B8">
      <w:pPr>
        <w:ind w:left="3540" w:firstLine="708"/>
        <w:jc w:val="both"/>
        <w:rPr>
          <w:rFonts w:ascii="Futura Medium" w:hAnsi="Futura Medium" w:cs="Futura Medium"/>
          <w:lang w:val="es-ES_tradnl"/>
        </w:rPr>
      </w:pPr>
      <w:r w:rsidRPr="00324977">
        <w:rPr>
          <w:rFonts w:ascii="Futura Medium" w:hAnsi="Futura Medium" w:cs="Futura Medium" w:hint="cs"/>
          <w:lang w:val="es-ES_tradnl"/>
        </w:rPr>
        <w:t>Trabajo Personal.</w:t>
      </w:r>
    </w:p>
    <w:p w14:paraId="0A842859" w14:textId="77777777" w:rsidR="00A142B8" w:rsidRPr="00324977" w:rsidRDefault="00A142B8" w:rsidP="00A142B8">
      <w:pPr>
        <w:ind w:left="3540" w:firstLine="708"/>
        <w:jc w:val="both"/>
        <w:rPr>
          <w:rFonts w:ascii="Futura Medium" w:hAnsi="Futura Medium" w:cs="Futura Medium"/>
          <w:sz w:val="22"/>
          <w:lang w:val="es-ES_tradnl"/>
        </w:rPr>
      </w:pPr>
      <w:r w:rsidRPr="00324977">
        <w:rPr>
          <w:rFonts w:ascii="Futura Medium" w:hAnsi="Futura Medium" w:cs="Futura Medium" w:hint="cs"/>
          <w:lang w:val="es-ES_tradnl"/>
        </w:rPr>
        <w:t>Equipo Técnico de Coordinación pedagógica</w:t>
      </w:r>
    </w:p>
    <w:p w14:paraId="0B0C988E" w14:textId="77777777" w:rsidR="00A142B8" w:rsidRDefault="00A142B8" w:rsidP="00A142B8">
      <w:pPr>
        <w:jc w:val="both"/>
        <w:rPr>
          <w:sz w:val="22"/>
          <w:lang w:val="es-ES_tradnl"/>
        </w:rPr>
      </w:pPr>
    </w:p>
    <w:p w14:paraId="7D45383A" w14:textId="77777777" w:rsidR="00A142B8" w:rsidRDefault="00A142B8" w:rsidP="00A142B8">
      <w:pPr>
        <w:jc w:val="both"/>
        <w:rPr>
          <w:sz w:val="22"/>
          <w:lang w:val="es-ES_tradnl"/>
        </w:rPr>
      </w:pPr>
    </w:p>
    <w:p w14:paraId="638B158F" w14:textId="20EA9B4B" w:rsidR="00A142B8" w:rsidRPr="00A142B8" w:rsidRDefault="00A142B8" w:rsidP="00A142B8">
      <w:pPr>
        <w:shd w:val="clear" w:color="auto" w:fill="E1F3D6" w:themeFill="accent2" w:themeFillTint="33"/>
        <w:ind w:firstLine="2160"/>
        <w:jc w:val="both"/>
        <w:rPr>
          <w:rFonts w:ascii="Arial" w:hAnsi="Arial"/>
          <w:b/>
          <w:color w:val="C00000"/>
          <w:sz w:val="28"/>
          <w:lang w:val="es-ES_tradnl"/>
        </w:rPr>
      </w:pPr>
      <w:r w:rsidRPr="00A142B8">
        <w:rPr>
          <w:rFonts w:ascii="Arial" w:hAnsi="Arial"/>
          <w:b/>
          <w:color w:val="C00000"/>
          <w:sz w:val="28"/>
          <w:lang w:val="es-ES_tradnl"/>
        </w:rPr>
        <w:t>6.3. HORARIOS DE ATENCIÓN A LOS PADRES.</w:t>
      </w:r>
    </w:p>
    <w:p w14:paraId="69C6FEF7" w14:textId="77777777" w:rsidR="00A142B8" w:rsidRPr="0036250F" w:rsidRDefault="00A142B8" w:rsidP="00A142B8">
      <w:pPr>
        <w:ind w:firstLine="2160"/>
        <w:jc w:val="center"/>
        <w:rPr>
          <w:rFonts w:ascii="Futura Medium" w:hAnsi="Futura Medium" w:cs="Futura Medium"/>
          <w:b/>
          <w:i/>
          <w:iCs/>
          <w:color w:val="002060"/>
          <w:lang w:val="es-ES_tradnl"/>
        </w:rPr>
      </w:pPr>
      <w:r w:rsidRPr="0036250F">
        <w:rPr>
          <w:rFonts w:ascii="Futura Medium" w:hAnsi="Futura Medium" w:cs="Futura Medium" w:hint="cs"/>
          <w:b/>
          <w:i/>
          <w:iCs/>
          <w:color w:val="002060"/>
          <w:lang w:val="es-ES_tradnl"/>
        </w:rPr>
        <w:t>Presencial cumpliendo las medidas del protocolo de actuación covid del colegio y a través de videollamadas.</w:t>
      </w:r>
    </w:p>
    <w:p w14:paraId="123038C7" w14:textId="77777777" w:rsidR="00A142B8" w:rsidRPr="0036250F" w:rsidRDefault="00A142B8" w:rsidP="00A142B8">
      <w:pPr>
        <w:ind w:firstLine="2160"/>
        <w:jc w:val="center"/>
        <w:rPr>
          <w:rFonts w:ascii="Futura Medium" w:hAnsi="Futura Medium" w:cs="Futura Medium"/>
          <w:b/>
          <w:color w:val="002060"/>
          <w:lang w:val="es-ES_tradnl"/>
        </w:rPr>
      </w:pPr>
    </w:p>
    <w:p w14:paraId="5EFEE51C"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xml:space="preserve">* Tutorías     </w:t>
      </w:r>
      <w:r w:rsidRPr="00324977">
        <w:rPr>
          <w:rFonts w:ascii="Futura Medium" w:hAnsi="Futura Medium" w:cs="Futura Medium" w:hint="cs"/>
          <w:lang w:val="es-ES_tradnl"/>
        </w:rPr>
        <w:tab/>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Lunes: de 17'00h a 18’00h.</w:t>
      </w:r>
    </w:p>
    <w:p w14:paraId="73A85390" w14:textId="77777777" w:rsidR="00A142B8" w:rsidRPr="00324977" w:rsidRDefault="00A142B8" w:rsidP="00A142B8">
      <w:pPr>
        <w:jc w:val="both"/>
        <w:rPr>
          <w:rFonts w:ascii="Futura Medium" w:hAnsi="Futura Medium" w:cs="Futura Medium"/>
          <w:sz w:val="16"/>
          <w:szCs w:val="16"/>
          <w:lang w:val="es-ES_tradnl"/>
        </w:rPr>
      </w:pPr>
    </w:p>
    <w:p w14:paraId="1B9AA6D6"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xml:space="preserve">* Secretaría        </w:t>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 xml:space="preserve">Todos los días de 9’15h a 11’15h. </w:t>
      </w:r>
    </w:p>
    <w:p w14:paraId="16FF2C66" w14:textId="77777777" w:rsidR="00A142B8" w:rsidRPr="00324977" w:rsidRDefault="00A142B8" w:rsidP="00A142B8">
      <w:pPr>
        <w:jc w:val="both"/>
        <w:rPr>
          <w:rFonts w:ascii="Futura Medium" w:hAnsi="Futura Medium" w:cs="Futura Medium"/>
          <w:lang w:val="es-ES_tradnl"/>
        </w:rPr>
      </w:pPr>
    </w:p>
    <w:p w14:paraId="5656F190" w14:textId="77777777" w:rsidR="00A142B8" w:rsidRPr="00324977" w:rsidRDefault="00A142B8" w:rsidP="00A142B8">
      <w:pPr>
        <w:jc w:val="both"/>
        <w:rPr>
          <w:rFonts w:ascii="Futura Medium" w:hAnsi="Futura Medium" w:cs="Futura Medium"/>
          <w:lang w:val="es-ES_tradnl"/>
        </w:rPr>
      </w:pPr>
      <w:r w:rsidRPr="00324977">
        <w:rPr>
          <w:rFonts w:ascii="Futura Medium" w:hAnsi="Futura Medium" w:cs="Futura Medium" w:hint="cs"/>
          <w:lang w:val="es-ES_tradnl"/>
        </w:rPr>
        <w:t>* Equipo Directivo</w:t>
      </w:r>
      <w:r w:rsidRPr="00324977">
        <w:rPr>
          <w:rFonts w:ascii="Futura Medium" w:hAnsi="Futura Medium" w:cs="Futura Medium" w:hint="cs"/>
          <w:lang w:val="es-ES_tradnl"/>
        </w:rPr>
        <w:tab/>
        <w:t xml:space="preserve">= </w:t>
      </w:r>
      <w:r w:rsidRPr="00324977">
        <w:rPr>
          <w:rFonts w:ascii="Futura Medium" w:hAnsi="Futura Medium" w:cs="Futura Medium" w:hint="cs"/>
          <w:lang w:val="es-ES_tradnl"/>
        </w:rPr>
        <w:tab/>
        <w:t>Lunes: de 17'00h a 18’00h.</w:t>
      </w:r>
    </w:p>
    <w:p w14:paraId="607DF71B" w14:textId="77777777" w:rsidR="00A142B8" w:rsidRPr="00324977" w:rsidRDefault="00A142B8" w:rsidP="00A142B8">
      <w:pPr>
        <w:ind w:left="2124" w:firstLine="708"/>
        <w:jc w:val="both"/>
        <w:rPr>
          <w:rFonts w:ascii="Futura Medium" w:hAnsi="Futura Medium" w:cs="Futura Medium"/>
          <w:lang w:val="es-ES_tradnl"/>
        </w:rPr>
      </w:pPr>
      <w:r w:rsidRPr="00324977">
        <w:rPr>
          <w:rFonts w:ascii="Futura Medium" w:hAnsi="Futura Medium" w:cs="Futura Medium" w:hint="cs"/>
          <w:lang w:val="es-ES_tradnl"/>
        </w:rPr>
        <w:t>Y Cita previa en secretaría</w:t>
      </w:r>
    </w:p>
    <w:p w14:paraId="5B7D9FD2" w14:textId="77777777" w:rsidR="00A142B8" w:rsidRPr="00324977" w:rsidRDefault="00A142B8" w:rsidP="00A142B8">
      <w:pPr>
        <w:ind w:firstLine="2160"/>
        <w:jc w:val="both"/>
        <w:rPr>
          <w:rFonts w:ascii="Futura Medium" w:hAnsi="Futura Medium" w:cs="Futura Medium"/>
          <w:lang w:val="es-ES_tradnl"/>
        </w:rPr>
      </w:pPr>
    </w:p>
    <w:p w14:paraId="7D693365" w14:textId="77777777" w:rsidR="00A142B8" w:rsidRPr="00324977" w:rsidRDefault="00A142B8" w:rsidP="00A142B8">
      <w:pPr>
        <w:ind w:firstLine="2160"/>
        <w:jc w:val="both"/>
        <w:rPr>
          <w:rFonts w:ascii="Futura Medium" w:hAnsi="Futura Medium" w:cs="Futura Medium"/>
          <w:lang w:val="es-ES_tradnl"/>
        </w:rPr>
      </w:pPr>
    </w:p>
    <w:p w14:paraId="23BA3846" w14:textId="5C7DD021" w:rsidR="00A142B8" w:rsidRDefault="00A142B8" w:rsidP="00A142B8">
      <w:pPr>
        <w:ind w:firstLine="2160"/>
        <w:jc w:val="both"/>
        <w:rPr>
          <w:rFonts w:ascii="Arial" w:hAnsi="Arial"/>
          <w:sz w:val="28"/>
          <w:lang w:val="es-ES_tradnl"/>
        </w:rPr>
      </w:pPr>
    </w:p>
    <w:p w14:paraId="61A6686A" w14:textId="48008FF6" w:rsidR="00C76C7D" w:rsidRDefault="00C76C7D" w:rsidP="00A142B8">
      <w:pPr>
        <w:ind w:firstLine="2160"/>
        <w:jc w:val="both"/>
        <w:rPr>
          <w:rFonts w:ascii="Arial" w:hAnsi="Arial"/>
          <w:sz w:val="28"/>
          <w:lang w:val="es-ES_tradnl"/>
        </w:rPr>
      </w:pPr>
    </w:p>
    <w:p w14:paraId="589FA7F5" w14:textId="7FFB48CD" w:rsidR="00C76C7D" w:rsidRDefault="00C76C7D" w:rsidP="00A142B8">
      <w:pPr>
        <w:ind w:firstLine="2160"/>
        <w:jc w:val="both"/>
        <w:rPr>
          <w:rFonts w:ascii="Arial" w:hAnsi="Arial"/>
          <w:sz w:val="28"/>
          <w:lang w:val="es-ES_tradnl"/>
        </w:rPr>
      </w:pPr>
    </w:p>
    <w:p w14:paraId="6624E8C4" w14:textId="310290A1" w:rsidR="00C76C7D" w:rsidRDefault="00C76C7D" w:rsidP="00A142B8">
      <w:pPr>
        <w:ind w:firstLine="2160"/>
        <w:jc w:val="both"/>
        <w:rPr>
          <w:rFonts w:ascii="Arial" w:hAnsi="Arial"/>
          <w:sz w:val="28"/>
          <w:lang w:val="es-ES_tradnl"/>
        </w:rPr>
      </w:pPr>
    </w:p>
    <w:p w14:paraId="4A7339C5" w14:textId="417C06C5" w:rsidR="00C76C7D" w:rsidRDefault="00C76C7D" w:rsidP="00A142B8">
      <w:pPr>
        <w:ind w:firstLine="2160"/>
        <w:jc w:val="both"/>
        <w:rPr>
          <w:rFonts w:ascii="Arial" w:hAnsi="Arial"/>
          <w:sz w:val="28"/>
          <w:lang w:val="es-ES_tradnl"/>
        </w:rPr>
      </w:pPr>
    </w:p>
    <w:p w14:paraId="4E1C82FD" w14:textId="36DA126E" w:rsidR="00C76C7D" w:rsidRDefault="00C76C7D" w:rsidP="00A142B8">
      <w:pPr>
        <w:ind w:firstLine="2160"/>
        <w:jc w:val="both"/>
        <w:rPr>
          <w:rFonts w:ascii="Arial" w:hAnsi="Arial"/>
          <w:sz w:val="28"/>
          <w:lang w:val="es-ES_tradnl"/>
        </w:rPr>
      </w:pPr>
    </w:p>
    <w:p w14:paraId="6701DCBA" w14:textId="4D7DB272" w:rsidR="00C76C7D" w:rsidRDefault="00C76C7D" w:rsidP="00A142B8">
      <w:pPr>
        <w:ind w:firstLine="2160"/>
        <w:jc w:val="both"/>
        <w:rPr>
          <w:rFonts w:ascii="Arial" w:hAnsi="Arial"/>
          <w:sz w:val="28"/>
          <w:lang w:val="es-ES_tradnl"/>
        </w:rPr>
      </w:pPr>
    </w:p>
    <w:p w14:paraId="6A33A850" w14:textId="5ACCEA4A" w:rsidR="00C76C7D" w:rsidRDefault="00C76C7D" w:rsidP="00A142B8">
      <w:pPr>
        <w:ind w:firstLine="2160"/>
        <w:jc w:val="both"/>
        <w:rPr>
          <w:rFonts w:ascii="Arial" w:hAnsi="Arial"/>
          <w:sz w:val="28"/>
          <w:lang w:val="es-ES_tradnl"/>
        </w:rPr>
      </w:pPr>
    </w:p>
    <w:p w14:paraId="024501F0" w14:textId="2C67FAA1" w:rsidR="00C76C7D" w:rsidRDefault="00C76C7D" w:rsidP="00A142B8">
      <w:pPr>
        <w:ind w:firstLine="2160"/>
        <w:jc w:val="both"/>
        <w:rPr>
          <w:rFonts w:ascii="Arial" w:hAnsi="Arial"/>
          <w:sz w:val="28"/>
          <w:lang w:val="es-ES_tradnl"/>
        </w:rPr>
      </w:pPr>
    </w:p>
    <w:p w14:paraId="2C06ACF0" w14:textId="17D769CA" w:rsidR="00C76C7D" w:rsidRDefault="00C76C7D" w:rsidP="00A142B8">
      <w:pPr>
        <w:ind w:firstLine="2160"/>
        <w:jc w:val="both"/>
        <w:rPr>
          <w:rFonts w:ascii="Arial" w:hAnsi="Arial"/>
          <w:sz w:val="28"/>
          <w:lang w:val="es-ES_tradnl"/>
        </w:rPr>
      </w:pPr>
    </w:p>
    <w:p w14:paraId="7390A376"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3E0226A0" w14:textId="77777777" w:rsidR="00D75157" w:rsidRDefault="00D75157" w:rsidP="00A142B8">
      <w:pPr>
        <w:ind w:firstLine="2160"/>
        <w:jc w:val="both"/>
        <w:rPr>
          <w:rFonts w:ascii="Arial" w:hAnsi="Arial"/>
          <w:sz w:val="28"/>
          <w:lang w:val="es-ES_tradnl"/>
        </w:rPr>
      </w:pPr>
    </w:p>
    <w:tbl>
      <w:tblPr>
        <w:tblStyle w:val="Tablaconcuadrcula"/>
        <w:tblW w:w="11057" w:type="dxa"/>
        <w:tblInd w:w="-572" w:type="dxa"/>
        <w:tblLook w:val="04A0" w:firstRow="1" w:lastRow="0" w:firstColumn="1" w:lastColumn="0" w:noHBand="0" w:noVBand="1"/>
      </w:tblPr>
      <w:tblGrid>
        <w:gridCol w:w="11057"/>
      </w:tblGrid>
      <w:tr w:rsidR="00C8686A" w:rsidRPr="00D30975" w14:paraId="1CB6E957" w14:textId="77777777" w:rsidTr="00C8686A">
        <w:tc>
          <w:tcPr>
            <w:tcW w:w="11057" w:type="dxa"/>
            <w:shd w:val="clear" w:color="auto" w:fill="FFEDD7" w:themeFill="accent4" w:themeFillTint="33"/>
          </w:tcPr>
          <w:p w14:paraId="09C965DE" w14:textId="317EFDAF" w:rsidR="00C8686A" w:rsidRDefault="00C8686A" w:rsidP="00D75157">
            <w:pPr>
              <w:pStyle w:val="Ttulo1"/>
              <w:outlineLvl w:val="0"/>
            </w:pPr>
            <w:bookmarkStart w:id="15" w:name="_7._ORGANOS_DOCENTES"/>
            <w:bookmarkEnd w:id="15"/>
            <w:r w:rsidRPr="00C8686A">
              <w:t>7.</w:t>
            </w:r>
            <w:r w:rsidR="00D75157">
              <w:t xml:space="preserve"> </w:t>
            </w:r>
            <w:r w:rsidRPr="00C8686A">
              <w:t>ORGANOS DOCENTES</w:t>
            </w:r>
          </w:p>
          <w:p w14:paraId="1A57286F" w14:textId="5FE25AFC" w:rsidR="00C8686A" w:rsidRPr="00C8686A" w:rsidRDefault="00C8686A" w:rsidP="00D75157">
            <w:pPr>
              <w:jc w:val="center"/>
              <w:rPr>
                <w:b/>
                <w:bCs/>
                <w:sz w:val="20"/>
                <w:szCs w:val="20"/>
                <w:lang w:val="es-ES_tradnl"/>
              </w:rPr>
            </w:pPr>
            <w:r w:rsidRPr="00C8686A">
              <w:rPr>
                <w:b/>
                <w:bCs/>
                <w:sz w:val="20"/>
                <w:szCs w:val="20"/>
                <w:lang w:val="es-ES"/>
              </w:rPr>
              <w:t>CALENDARIO DE COORDINACIÓN PARA EL DESARROLLO DE NORMAS, PLANES Y PROYECTOS</w:t>
            </w:r>
          </w:p>
        </w:tc>
      </w:tr>
    </w:tbl>
    <w:p w14:paraId="3A0D9A24" w14:textId="77777777" w:rsidR="00A142B8" w:rsidRDefault="00A142B8" w:rsidP="00A142B8">
      <w:pPr>
        <w:ind w:firstLine="2160"/>
        <w:jc w:val="both"/>
        <w:rPr>
          <w:rFonts w:ascii="Arial" w:hAnsi="Arial"/>
          <w:sz w:val="28"/>
          <w:lang w:val="es-ES_tradnl"/>
        </w:rPr>
      </w:pPr>
    </w:p>
    <w:p w14:paraId="02BDC053" w14:textId="77777777" w:rsidR="00C8686A" w:rsidRDefault="00C8686A" w:rsidP="00C8686A">
      <w:pPr>
        <w:jc w:val="both"/>
        <w:rPr>
          <w:rFonts w:ascii="Arial" w:hAnsi="Arial"/>
          <w:sz w:val="28"/>
          <w:u w:val="single"/>
          <w:lang w:val="es-ES_tradnl"/>
        </w:rPr>
      </w:pPr>
    </w:p>
    <w:p w14:paraId="4487F457" w14:textId="7D396CB4" w:rsidR="00C8686A" w:rsidRPr="009570F2" w:rsidRDefault="00C8686A" w:rsidP="00C8686A">
      <w:pPr>
        <w:shd w:val="clear" w:color="auto" w:fill="E1F3D6" w:themeFill="accent2" w:themeFillTint="33"/>
        <w:ind w:firstLine="2160"/>
        <w:jc w:val="both"/>
        <w:rPr>
          <w:b/>
          <w:color w:val="000090"/>
          <w:sz w:val="22"/>
          <w:lang w:val="es-ES_tradnl"/>
        </w:rPr>
      </w:pPr>
      <w:r>
        <w:rPr>
          <w:rFonts w:ascii="Arial" w:hAnsi="Arial"/>
          <w:b/>
          <w:color w:val="000090"/>
          <w:sz w:val="28"/>
          <w:u w:val="single"/>
          <w:lang w:val="es-ES_tradnl"/>
        </w:rPr>
        <w:t>7.1</w:t>
      </w:r>
      <w:r w:rsidRPr="002A38CD">
        <w:rPr>
          <w:rFonts w:ascii="Arial" w:hAnsi="Arial"/>
          <w:b/>
          <w:color w:val="000090"/>
          <w:sz w:val="28"/>
          <w:u w:val="single"/>
          <w:lang w:val="es-ES_tradnl"/>
        </w:rPr>
        <w:t xml:space="preserve"> LOS ÓRGANOS COLEGIADOS.</w:t>
      </w:r>
    </w:p>
    <w:p w14:paraId="2EB577D2" w14:textId="77777777" w:rsidR="00C8686A" w:rsidRDefault="00C8686A" w:rsidP="00C8686A">
      <w:pPr>
        <w:jc w:val="both"/>
        <w:rPr>
          <w:sz w:val="22"/>
          <w:lang w:val="es-ES_tradnl"/>
        </w:rPr>
      </w:pPr>
    </w:p>
    <w:p w14:paraId="02C28617" w14:textId="0B107BDF" w:rsidR="00C8686A" w:rsidRPr="002A38CD" w:rsidRDefault="00C8686A" w:rsidP="00C8686A">
      <w:pPr>
        <w:shd w:val="clear" w:color="auto" w:fill="F2F2F2" w:themeFill="background1" w:themeFillShade="F2"/>
        <w:ind w:firstLine="1440"/>
        <w:jc w:val="both"/>
        <w:rPr>
          <w:b/>
          <w:color w:val="000090"/>
          <w:sz w:val="26"/>
          <w:lang w:val="es-ES_tradnl"/>
        </w:rPr>
      </w:pPr>
      <w:r>
        <w:rPr>
          <w:b/>
          <w:color w:val="000090"/>
          <w:sz w:val="26"/>
          <w:lang w:val="es-ES_tradnl"/>
        </w:rPr>
        <w:t>7.1</w:t>
      </w:r>
      <w:r w:rsidRPr="002A38CD">
        <w:rPr>
          <w:b/>
          <w:color w:val="000090"/>
          <w:sz w:val="26"/>
          <w:lang w:val="es-ES_tradnl"/>
        </w:rPr>
        <w:t>.A.</w:t>
      </w:r>
      <w:r>
        <w:rPr>
          <w:b/>
          <w:sz w:val="26"/>
          <w:lang w:val="es-ES_tradnl"/>
        </w:rPr>
        <w:t xml:space="preserve"> </w:t>
      </w:r>
      <w:r w:rsidRPr="002A38CD">
        <w:rPr>
          <w:b/>
          <w:color w:val="000090"/>
          <w:sz w:val="26"/>
          <w:lang w:val="es-ES_tradnl"/>
        </w:rPr>
        <w:tab/>
        <w:t>EL CLAUSTRO DE PROFESORES.</w:t>
      </w:r>
    </w:p>
    <w:p w14:paraId="7B9EC8D0" w14:textId="77777777" w:rsidR="00C8686A" w:rsidRDefault="00C8686A" w:rsidP="00C8686A">
      <w:pPr>
        <w:ind w:firstLine="1440"/>
        <w:jc w:val="both"/>
        <w:rPr>
          <w:sz w:val="22"/>
          <w:lang w:val="es-ES_tradnl"/>
        </w:rPr>
      </w:pPr>
    </w:p>
    <w:p w14:paraId="158AD711" w14:textId="77777777" w:rsidR="00C8686A" w:rsidRPr="00324977" w:rsidRDefault="00C8686A" w:rsidP="00C8686A">
      <w:pPr>
        <w:jc w:val="both"/>
        <w:rPr>
          <w:rFonts w:ascii="Futura Medium" w:hAnsi="Futura Medium" w:cs="Futura Medium"/>
          <w:b/>
          <w:lang w:val="es-ES_tradnl"/>
        </w:rPr>
      </w:pPr>
      <w:r w:rsidRPr="00324977">
        <w:rPr>
          <w:rFonts w:ascii="Futura Medium" w:hAnsi="Futura Medium" w:cs="Futura Medium" w:hint="cs"/>
          <w:lang w:val="es-ES_tradnl"/>
        </w:rPr>
        <w:t>Está formado por la totalidad de profesores/as del ceip. Marqués de Santa Cruz, cuya relación aparece en este Plan de Centro en el apartado de Profesorado</w:t>
      </w:r>
      <w:r w:rsidRPr="00324977">
        <w:rPr>
          <w:rFonts w:ascii="Futura Medium" w:hAnsi="Futura Medium" w:cs="Futura Medium" w:hint="cs"/>
          <w:sz w:val="22"/>
          <w:lang w:val="es-ES_tradnl"/>
        </w:rPr>
        <w:t>.</w:t>
      </w:r>
    </w:p>
    <w:p w14:paraId="0A696931" w14:textId="77777777" w:rsidR="00C8686A" w:rsidRPr="00E606E8" w:rsidRDefault="00C8686A" w:rsidP="00C8686A">
      <w:pPr>
        <w:ind w:firstLine="1440"/>
        <w:jc w:val="both"/>
        <w:rPr>
          <w:sz w:val="16"/>
          <w:szCs w:val="16"/>
          <w:lang w:val="es-ES_tradnl"/>
        </w:rPr>
      </w:pPr>
    </w:p>
    <w:p w14:paraId="08F53141" w14:textId="77777777" w:rsidR="00C8686A" w:rsidRDefault="00C8686A" w:rsidP="00C8686A">
      <w:pPr>
        <w:ind w:firstLine="1440"/>
        <w:jc w:val="both"/>
        <w:rPr>
          <w:b/>
          <w:lang w:val="es-ES_tradnl"/>
        </w:rPr>
      </w:pPr>
      <w:r>
        <w:rPr>
          <w:sz w:val="22"/>
          <w:lang w:val="es-ES_tradnl"/>
        </w:rPr>
        <w:t>Preside el Claustro:</w:t>
      </w:r>
      <w:r>
        <w:rPr>
          <w:b/>
          <w:lang w:val="es-ES_tradnl"/>
        </w:rPr>
        <w:t xml:space="preserve"> </w:t>
      </w:r>
      <w:r>
        <w:rPr>
          <w:b/>
          <w:lang w:val="es-ES_tradnl"/>
        </w:rPr>
        <w:tab/>
      </w:r>
      <w:r>
        <w:rPr>
          <w:b/>
          <w:lang w:val="es-ES_tradnl"/>
        </w:rPr>
        <w:tab/>
        <w:t>José Atienza Marmolejo.</w:t>
      </w:r>
    </w:p>
    <w:p w14:paraId="416F43C9" w14:textId="77777777" w:rsidR="00C8686A" w:rsidRDefault="00C8686A" w:rsidP="00C8686A">
      <w:pPr>
        <w:ind w:firstLine="1440"/>
        <w:jc w:val="both"/>
        <w:rPr>
          <w:sz w:val="22"/>
          <w:lang w:val="es-ES_tradnl"/>
        </w:rPr>
      </w:pPr>
      <w:r>
        <w:rPr>
          <w:sz w:val="22"/>
          <w:lang w:val="es-ES_tradnl"/>
        </w:rPr>
        <w:t>Secretario de Claustro:</w:t>
      </w:r>
      <w:r>
        <w:rPr>
          <w:b/>
          <w:lang w:val="es-ES_tradnl"/>
        </w:rPr>
        <w:t xml:space="preserve"> </w:t>
      </w:r>
      <w:r>
        <w:rPr>
          <w:b/>
          <w:lang w:val="es-ES_tradnl"/>
        </w:rPr>
        <w:tab/>
      </w:r>
      <w:r>
        <w:rPr>
          <w:b/>
          <w:lang w:val="es-ES_tradnl"/>
        </w:rPr>
        <w:tab/>
        <w:t>Nacho Bravo Morales.</w:t>
      </w:r>
    </w:p>
    <w:p w14:paraId="41783976" w14:textId="77777777" w:rsidR="00C8686A" w:rsidRDefault="00C8686A" w:rsidP="00C8686A">
      <w:pPr>
        <w:jc w:val="both"/>
        <w:rPr>
          <w:b/>
          <w:sz w:val="26"/>
          <w:lang w:val="es-ES_tradnl"/>
        </w:rPr>
      </w:pPr>
    </w:p>
    <w:p w14:paraId="3C413085" w14:textId="77777777" w:rsidR="00C8686A" w:rsidRDefault="00C8686A" w:rsidP="00C8686A">
      <w:pPr>
        <w:ind w:firstLine="1440"/>
        <w:jc w:val="both"/>
        <w:rPr>
          <w:b/>
          <w:sz w:val="26"/>
          <w:lang w:val="es-ES_tradnl"/>
        </w:rPr>
      </w:pPr>
    </w:p>
    <w:p w14:paraId="2BEF3130" w14:textId="29F92A27" w:rsidR="00C8686A" w:rsidRPr="002A38CD" w:rsidRDefault="00C8686A" w:rsidP="00C8686A">
      <w:pPr>
        <w:shd w:val="clear" w:color="auto" w:fill="F2F2F2" w:themeFill="background1" w:themeFillShade="F2"/>
        <w:ind w:firstLine="1440"/>
        <w:jc w:val="both"/>
        <w:rPr>
          <w:b/>
          <w:color w:val="000090"/>
          <w:sz w:val="26"/>
          <w:lang w:val="es-ES_tradnl"/>
        </w:rPr>
      </w:pPr>
      <w:r>
        <w:rPr>
          <w:b/>
          <w:color w:val="000090"/>
          <w:sz w:val="26"/>
          <w:lang w:val="es-ES_tradnl"/>
        </w:rPr>
        <w:t>7.1</w:t>
      </w:r>
      <w:r w:rsidRPr="002A38CD">
        <w:rPr>
          <w:b/>
          <w:color w:val="000090"/>
          <w:sz w:val="26"/>
          <w:lang w:val="es-ES_tradnl"/>
        </w:rPr>
        <w:t xml:space="preserve">.B. </w:t>
      </w:r>
      <w:r w:rsidRPr="002A38CD">
        <w:rPr>
          <w:b/>
          <w:color w:val="000090"/>
          <w:sz w:val="26"/>
          <w:lang w:val="es-ES_tradnl"/>
        </w:rPr>
        <w:tab/>
      </w:r>
      <w:r w:rsidRPr="001E0FF9">
        <w:rPr>
          <w:b/>
          <w:i/>
          <w:color w:val="000090"/>
          <w:sz w:val="26"/>
          <w:u w:val="single"/>
          <w:lang w:val="es-ES_tradnl"/>
        </w:rPr>
        <w:t>EL CONSEJO ESCOLAR</w:t>
      </w:r>
      <w:r w:rsidRPr="002A38CD">
        <w:rPr>
          <w:b/>
          <w:color w:val="000090"/>
          <w:sz w:val="26"/>
          <w:lang w:val="es-ES_tradnl"/>
        </w:rPr>
        <w:t>.</w:t>
      </w:r>
    </w:p>
    <w:p w14:paraId="123ED43C" w14:textId="77777777" w:rsidR="00C8686A" w:rsidRPr="00E606E8" w:rsidRDefault="00C8686A" w:rsidP="00C8686A">
      <w:pPr>
        <w:jc w:val="both"/>
        <w:rPr>
          <w:b/>
          <w:sz w:val="16"/>
          <w:szCs w:val="16"/>
          <w:u w:val="single"/>
          <w:lang w:val="es-ES_tradnl"/>
        </w:rPr>
      </w:pPr>
    </w:p>
    <w:p w14:paraId="0F60B474" w14:textId="77777777" w:rsidR="00C8686A" w:rsidRDefault="00C8686A" w:rsidP="00C8686A">
      <w:pPr>
        <w:jc w:val="both"/>
        <w:rPr>
          <w:rFonts w:ascii="Comic Sans MS" w:hAnsi="Comic Sans MS"/>
          <w:lang w:val="es-ES_tradnl"/>
        </w:rPr>
      </w:pPr>
      <w:r>
        <w:rPr>
          <w:lang w:val="es-ES_tradnl"/>
        </w:rPr>
        <w:tab/>
      </w:r>
      <w:r>
        <w:rPr>
          <w:lang w:val="es-ES_tradnl"/>
        </w:rPr>
        <w:tab/>
      </w:r>
      <w:r>
        <w:rPr>
          <w:rFonts w:ascii="Comic Sans MS" w:hAnsi="Comic Sans MS"/>
          <w:lang w:val="es-ES_tradnl"/>
        </w:rPr>
        <w:t>Actualmente el Consejo Escolar está formado por las siguientes personas:</w:t>
      </w:r>
    </w:p>
    <w:p w14:paraId="0BF77187" w14:textId="77777777" w:rsidR="00C8686A" w:rsidRPr="004A29EE" w:rsidRDefault="00C8686A" w:rsidP="00C8686A">
      <w:pPr>
        <w:jc w:val="both"/>
        <w:rPr>
          <w:sz w:val="16"/>
          <w:szCs w:val="16"/>
          <w:lang w:val="es-ES_tradnl"/>
        </w:rPr>
      </w:pPr>
    </w:p>
    <w:tbl>
      <w:tblPr>
        <w:tblW w:w="10611" w:type="dxa"/>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43"/>
        <w:gridCol w:w="2334"/>
        <w:gridCol w:w="182"/>
        <w:gridCol w:w="3026"/>
        <w:gridCol w:w="2126"/>
      </w:tblGrid>
      <w:tr w:rsidR="00C8686A" w14:paraId="14233826" w14:textId="77777777" w:rsidTr="00A02C87">
        <w:tc>
          <w:tcPr>
            <w:tcW w:w="2943" w:type="dxa"/>
          </w:tcPr>
          <w:p w14:paraId="2ECB020A" w14:textId="77777777" w:rsidR="00C8686A" w:rsidRPr="00324977" w:rsidRDefault="00C8686A" w:rsidP="00A02C87">
            <w:pPr>
              <w:jc w:val="both"/>
              <w:rPr>
                <w:sz w:val="22"/>
                <w:szCs w:val="22"/>
                <w:lang w:val="es-ES_tradnl"/>
              </w:rPr>
            </w:pPr>
            <w:r w:rsidRPr="00324977">
              <w:rPr>
                <w:sz w:val="22"/>
                <w:szCs w:val="22"/>
                <w:lang w:val="es-ES_tradnl"/>
              </w:rPr>
              <w:t>Natalia Avellaneda Serrano</w:t>
            </w:r>
          </w:p>
        </w:tc>
        <w:tc>
          <w:tcPr>
            <w:tcW w:w="2334" w:type="dxa"/>
            <w:shd w:val="clear" w:color="auto" w:fill="FDE9D9"/>
          </w:tcPr>
          <w:p w14:paraId="3D1A03BD"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2A0E35CA" w14:textId="77777777" w:rsidR="00C8686A" w:rsidRDefault="00C8686A" w:rsidP="00A02C87">
            <w:pPr>
              <w:ind w:right="-437"/>
              <w:jc w:val="both"/>
              <w:rPr>
                <w:lang w:val="es-ES_tradnl"/>
              </w:rPr>
            </w:pPr>
          </w:p>
        </w:tc>
        <w:tc>
          <w:tcPr>
            <w:tcW w:w="3026" w:type="dxa"/>
          </w:tcPr>
          <w:p w14:paraId="7E324ED6" w14:textId="77777777" w:rsidR="00C8686A" w:rsidRPr="00324977" w:rsidRDefault="00C8686A" w:rsidP="00A02C87">
            <w:pPr>
              <w:jc w:val="both"/>
              <w:rPr>
                <w:sz w:val="22"/>
                <w:szCs w:val="22"/>
              </w:rPr>
            </w:pPr>
            <w:r w:rsidRPr="00324977">
              <w:rPr>
                <w:sz w:val="22"/>
                <w:szCs w:val="22"/>
              </w:rPr>
              <w:t xml:space="preserve"> Natalia García Cernuda</w:t>
            </w:r>
          </w:p>
        </w:tc>
        <w:tc>
          <w:tcPr>
            <w:tcW w:w="2126" w:type="dxa"/>
            <w:shd w:val="clear" w:color="auto" w:fill="EAF1DD"/>
          </w:tcPr>
          <w:p w14:paraId="6B075A61"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5219E264" w14:textId="77777777" w:rsidTr="00A02C87">
        <w:tc>
          <w:tcPr>
            <w:tcW w:w="2943" w:type="dxa"/>
          </w:tcPr>
          <w:p w14:paraId="262DB57D" w14:textId="77777777" w:rsidR="00C8686A" w:rsidRPr="00324977" w:rsidRDefault="00C8686A" w:rsidP="00A02C87">
            <w:pPr>
              <w:jc w:val="both"/>
              <w:rPr>
                <w:sz w:val="22"/>
                <w:szCs w:val="22"/>
                <w:lang w:val="es-ES_tradnl"/>
              </w:rPr>
            </w:pPr>
            <w:r w:rsidRPr="00324977">
              <w:rPr>
                <w:sz w:val="22"/>
                <w:szCs w:val="22"/>
                <w:lang w:val="es-ES_tradnl"/>
              </w:rPr>
              <w:t>Susana Bralo Medero</w:t>
            </w:r>
          </w:p>
        </w:tc>
        <w:tc>
          <w:tcPr>
            <w:tcW w:w="2334" w:type="dxa"/>
            <w:shd w:val="clear" w:color="auto" w:fill="FDE9D9"/>
          </w:tcPr>
          <w:p w14:paraId="42985247"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68994DC6" w14:textId="77777777" w:rsidR="00C8686A" w:rsidRDefault="00C8686A" w:rsidP="00A02C87">
            <w:pPr>
              <w:ind w:right="-437"/>
              <w:jc w:val="both"/>
              <w:rPr>
                <w:lang w:val="es-ES_tradnl"/>
              </w:rPr>
            </w:pPr>
          </w:p>
        </w:tc>
        <w:tc>
          <w:tcPr>
            <w:tcW w:w="3026" w:type="dxa"/>
          </w:tcPr>
          <w:p w14:paraId="5C4998EB" w14:textId="77777777" w:rsidR="00C8686A" w:rsidRPr="00324977" w:rsidRDefault="00C8686A" w:rsidP="00A02C87">
            <w:pPr>
              <w:jc w:val="both"/>
              <w:rPr>
                <w:sz w:val="22"/>
                <w:szCs w:val="22"/>
                <w:lang w:val="es-ES_tradnl"/>
              </w:rPr>
            </w:pPr>
            <w:r w:rsidRPr="00324977">
              <w:rPr>
                <w:sz w:val="22"/>
                <w:szCs w:val="22"/>
                <w:lang w:val="es-ES_tradnl"/>
              </w:rPr>
              <w:t>Natalia Mata Méndez</w:t>
            </w:r>
          </w:p>
        </w:tc>
        <w:tc>
          <w:tcPr>
            <w:tcW w:w="2126" w:type="dxa"/>
            <w:shd w:val="clear" w:color="auto" w:fill="EAF1DD"/>
          </w:tcPr>
          <w:p w14:paraId="0E7C501B"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1F5BFDC3" w14:textId="77777777" w:rsidTr="00A02C87">
        <w:tc>
          <w:tcPr>
            <w:tcW w:w="2943" w:type="dxa"/>
          </w:tcPr>
          <w:p w14:paraId="460EF437" w14:textId="77777777" w:rsidR="00C8686A" w:rsidRPr="00324977" w:rsidRDefault="00C8686A" w:rsidP="00A02C87">
            <w:pPr>
              <w:jc w:val="both"/>
              <w:rPr>
                <w:bCs/>
                <w:sz w:val="22"/>
                <w:szCs w:val="22"/>
                <w:lang w:val="es-ES_tradnl"/>
              </w:rPr>
            </w:pPr>
            <w:r w:rsidRPr="00324977">
              <w:rPr>
                <w:sz w:val="22"/>
                <w:szCs w:val="22"/>
                <w:lang w:val="es-ES_tradnl"/>
              </w:rPr>
              <w:t>Ángela Vanessa Jiménez Silva</w:t>
            </w:r>
            <w:r w:rsidRPr="00324977">
              <w:rPr>
                <w:bCs/>
                <w:sz w:val="22"/>
                <w:szCs w:val="22"/>
                <w:lang w:val="es-ES_tradnl"/>
              </w:rPr>
              <w:t xml:space="preserve"> </w:t>
            </w:r>
          </w:p>
        </w:tc>
        <w:tc>
          <w:tcPr>
            <w:tcW w:w="2334" w:type="dxa"/>
            <w:shd w:val="clear" w:color="auto" w:fill="FDE9D9"/>
          </w:tcPr>
          <w:p w14:paraId="46BBAC4F"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28CE33BC" w14:textId="77777777" w:rsidR="00C8686A" w:rsidRDefault="00C8686A" w:rsidP="00A02C87">
            <w:pPr>
              <w:ind w:right="-437"/>
              <w:jc w:val="both"/>
              <w:rPr>
                <w:lang w:val="es-ES_tradnl"/>
              </w:rPr>
            </w:pPr>
          </w:p>
        </w:tc>
        <w:tc>
          <w:tcPr>
            <w:tcW w:w="3026" w:type="dxa"/>
          </w:tcPr>
          <w:p w14:paraId="09A36F65" w14:textId="77777777" w:rsidR="00C8686A" w:rsidRPr="00324977" w:rsidRDefault="00C8686A" w:rsidP="00A02C87">
            <w:pPr>
              <w:ind w:right="-437"/>
              <w:jc w:val="both"/>
              <w:rPr>
                <w:sz w:val="22"/>
                <w:szCs w:val="22"/>
                <w:lang w:val="es-ES_tradnl"/>
              </w:rPr>
            </w:pPr>
            <w:r w:rsidRPr="00324977">
              <w:rPr>
                <w:sz w:val="22"/>
                <w:szCs w:val="22"/>
                <w:lang w:val="es-ES_tradnl"/>
              </w:rPr>
              <w:t>Miguel Molina González</w:t>
            </w:r>
          </w:p>
        </w:tc>
        <w:tc>
          <w:tcPr>
            <w:tcW w:w="2126" w:type="dxa"/>
            <w:shd w:val="clear" w:color="auto" w:fill="EAF1DD"/>
          </w:tcPr>
          <w:p w14:paraId="5DF51CBA"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068C09DF" w14:textId="77777777" w:rsidTr="00A02C87">
        <w:tc>
          <w:tcPr>
            <w:tcW w:w="2943" w:type="dxa"/>
          </w:tcPr>
          <w:p w14:paraId="2722F4CA" w14:textId="77777777" w:rsidR="00C8686A" w:rsidRPr="00324977" w:rsidRDefault="00C8686A" w:rsidP="00A02C87">
            <w:pPr>
              <w:ind w:right="-437"/>
              <w:jc w:val="both"/>
              <w:rPr>
                <w:sz w:val="22"/>
                <w:szCs w:val="22"/>
                <w:lang w:val="es-ES_tradnl"/>
              </w:rPr>
            </w:pPr>
            <w:r w:rsidRPr="00324977">
              <w:rPr>
                <w:sz w:val="22"/>
                <w:szCs w:val="22"/>
                <w:lang w:val="es-ES_tradnl"/>
              </w:rPr>
              <w:t>Cristina Martí Ruiz(baja)</w:t>
            </w:r>
          </w:p>
        </w:tc>
        <w:tc>
          <w:tcPr>
            <w:tcW w:w="2334" w:type="dxa"/>
            <w:shd w:val="clear" w:color="auto" w:fill="FDE9D9"/>
          </w:tcPr>
          <w:p w14:paraId="03159FC9"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6F9F908C" w14:textId="77777777" w:rsidR="00C8686A" w:rsidRDefault="00C8686A" w:rsidP="00A02C87">
            <w:pPr>
              <w:ind w:right="-437"/>
              <w:jc w:val="both"/>
              <w:rPr>
                <w:lang w:val="es-ES_tradnl"/>
              </w:rPr>
            </w:pPr>
          </w:p>
        </w:tc>
        <w:tc>
          <w:tcPr>
            <w:tcW w:w="3026" w:type="dxa"/>
          </w:tcPr>
          <w:p w14:paraId="57794358" w14:textId="77777777" w:rsidR="00C8686A" w:rsidRPr="00324977" w:rsidRDefault="00C8686A" w:rsidP="00A02C87">
            <w:pPr>
              <w:ind w:right="-437"/>
              <w:jc w:val="both"/>
              <w:rPr>
                <w:sz w:val="22"/>
                <w:szCs w:val="22"/>
                <w:lang w:val="es-ES_tradnl"/>
              </w:rPr>
            </w:pPr>
            <w:r w:rsidRPr="00324977">
              <w:rPr>
                <w:bCs/>
                <w:sz w:val="22"/>
                <w:szCs w:val="22"/>
                <w:lang w:val="es-ES_tradnl"/>
              </w:rPr>
              <w:t>Ángeles Quintana Peña</w:t>
            </w:r>
          </w:p>
        </w:tc>
        <w:tc>
          <w:tcPr>
            <w:tcW w:w="2126" w:type="dxa"/>
            <w:shd w:val="clear" w:color="auto" w:fill="EAF1DD"/>
          </w:tcPr>
          <w:p w14:paraId="62197AE2"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52B410A0" w14:textId="77777777" w:rsidTr="00A02C87">
        <w:tc>
          <w:tcPr>
            <w:tcW w:w="2943" w:type="dxa"/>
          </w:tcPr>
          <w:p w14:paraId="4563545A" w14:textId="77777777" w:rsidR="00C8686A" w:rsidRPr="00324977" w:rsidRDefault="00C8686A" w:rsidP="00A02C87">
            <w:pPr>
              <w:ind w:right="-437"/>
              <w:jc w:val="both"/>
              <w:rPr>
                <w:sz w:val="22"/>
                <w:szCs w:val="22"/>
                <w:lang w:val="es-ES_tradnl"/>
              </w:rPr>
            </w:pPr>
            <w:r w:rsidRPr="00324977">
              <w:rPr>
                <w:sz w:val="22"/>
                <w:szCs w:val="22"/>
                <w:lang w:val="es-ES_tradnl"/>
              </w:rPr>
              <w:t>David Martínez Noriega</w:t>
            </w:r>
          </w:p>
        </w:tc>
        <w:tc>
          <w:tcPr>
            <w:tcW w:w="2334" w:type="dxa"/>
            <w:shd w:val="clear" w:color="auto" w:fill="FDE9D9"/>
          </w:tcPr>
          <w:p w14:paraId="0EA7DE36"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5904651A" w14:textId="77777777" w:rsidR="00C8686A" w:rsidRDefault="00C8686A" w:rsidP="00A02C87">
            <w:pPr>
              <w:ind w:right="-437"/>
              <w:jc w:val="both"/>
              <w:rPr>
                <w:lang w:val="es-ES_tradnl"/>
              </w:rPr>
            </w:pPr>
          </w:p>
        </w:tc>
        <w:tc>
          <w:tcPr>
            <w:tcW w:w="3026" w:type="dxa"/>
          </w:tcPr>
          <w:p w14:paraId="18A78C16" w14:textId="77777777" w:rsidR="00C8686A" w:rsidRPr="00324977" w:rsidRDefault="00C8686A" w:rsidP="00A02C87">
            <w:pPr>
              <w:ind w:right="-437"/>
              <w:jc w:val="both"/>
              <w:rPr>
                <w:sz w:val="22"/>
                <w:szCs w:val="22"/>
                <w:lang w:val="es-ES_tradnl"/>
              </w:rPr>
            </w:pPr>
            <w:r w:rsidRPr="00324977">
              <w:rPr>
                <w:bCs/>
                <w:sz w:val="22"/>
                <w:szCs w:val="22"/>
                <w:lang w:val="pt-BR"/>
              </w:rPr>
              <w:t>Elia Rico Medina</w:t>
            </w:r>
          </w:p>
        </w:tc>
        <w:tc>
          <w:tcPr>
            <w:tcW w:w="2126" w:type="dxa"/>
            <w:shd w:val="clear" w:color="auto" w:fill="EAF1DD"/>
          </w:tcPr>
          <w:p w14:paraId="6EB5E235"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65180154" w14:textId="77777777" w:rsidTr="00A02C87">
        <w:tc>
          <w:tcPr>
            <w:tcW w:w="2943" w:type="dxa"/>
          </w:tcPr>
          <w:p w14:paraId="60EEB040" w14:textId="77777777" w:rsidR="00C8686A" w:rsidRPr="00324977" w:rsidRDefault="00C8686A" w:rsidP="00A02C87">
            <w:pPr>
              <w:ind w:right="-437"/>
              <w:rPr>
                <w:sz w:val="22"/>
                <w:szCs w:val="22"/>
                <w:lang w:val="es-ES_tradnl"/>
              </w:rPr>
            </w:pPr>
            <w:r w:rsidRPr="00324977">
              <w:rPr>
                <w:sz w:val="22"/>
                <w:szCs w:val="22"/>
                <w:lang w:val="es-ES_tradnl"/>
              </w:rPr>
              <w:t>Brenda Navarro Castellet</w:t>
            </w:r>
          </w:p>
        </w:tc>
        <w:tc>
          <w:tcPr>
            <w:tcW w:w="2334" w:type="dxa"/>
            <w:shd w:val="clear" w:color="auto" w:fill="FDE9D9"/>
          </w:tcPr>
          <w:p w14:paraId="3FEC7731"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6DA57AE0" w14:textId="77777777" w:rsidR="00C8686A" w:rsidRDefault="00C8686A" w:rsidP="00A02C87">
            <w:pPr>
              <w:ind w:right="-437"/>
              <w:jc w:val="both"/>
              <w:rPr>
                <w:lang w:val="es-ES_tradnl"/>
              </w:rPr>
            </w:pPr>
          </w:p>
        </w:tc>
        <w:tc>
          <w:tcPr>
            <w:tcW w:w="3026" w:type="dxa"/>
          </w:tcPr>
          <w:p w14:paraId="0067C8AF" w14:textId="77777777" w:rsidR="00C8686A" w:rsidRPr="00324977" w:rsidRDefault="00C8686A" w:rsidP="00A02C87">
            <w:pPr>
              <w:jc w:val="both"/>
              <w:rPr>
                <w:bCs/>
                <w:sz w:val="22"/>
                <w:szCs w:val="22"/>
                <w:lang w:val="es-ES_tradnl"/>
              </w:rPr>
            </w:pPr>
            <w:r w:rsidRPr="00324977">
              <w:rPr>
                <w:sz w:val="22"/>
                <w:szCs w:val="22"/>
                <w:lang w:val="es-ES_tradnl"/>
              </w:rPr>
              <w:t>Inmaculada Ríos Ortega</w:t>
            </w:r>
          </w:p>
        </w:tc>
        <w:tc>
          <w:tcPr>
            <w:tcW w:w="2126" w:type="dxa"/>
            <w:shd w:val="clear" w:color="auto" w:fill="EAF1DD"/>
          </w:tcPr>
          <w:p w14:paraId="288A84DE"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044B70DD" w14:textId="77777777" w:rsidTr="00A02C87">
        <w:tc>
          <w:tcPr>
            <w:tcW w:w="2943" w:type="dxa"/>
          </w:tcPr>
          <w:p w14:paraId="64F7E315" w14:textId="77777777" w:rsidR="00C8686A" w:rsidRPr="00324977" w:rsidRDefault="00C8686A" w:rsidP="00A02C87">
            <w:pPr>
              <w:jc w:val="both"/>
              <w:rPr>
                <w:sz w:val="22"/>
                <w:szCs w:val="22"/>
                <w:lang w:val="es-ES_tradnl"/>
              </w:rPr>
            </w:pPr>
            <w:r w:rsidRPr="00324977">
              <w:rPr>
                <w:bCs/>
                <w:sz w:val="22"/>
                <w:szCs w:val="22"/>
                <w:lang w:val="es-ES_tradnl"/>
              </w:rPr>
              <w:t>Patricio Poullet Brea</w:t>
            </w:r>
          </w:p>
        </w:tc>
        <w:tc>
          <w:tcPr>
            <w:tcW w:w="2334" w:type="dxa"/>
            <w:shd w:val="clear" w:color="auto" w:fill="FDE9D9"/>
          </w:tcPr>
          <w:p w14:paraId="14CF883B"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78A9EC9D" w14:textId="77777777" w:rsidR="00C8686A" w:rsidRDefault="00C8686A" w:rsidP="00A02C87">
            <w:pPr>
              <w:ind w:right="-437"/>
              <w:jc w:val="both"/>
              <w:rPr>
                <w:lang w:val="es-ES_tradnl"/>
              </w:rPr>
            </w:pPr>
          </w:p>
        </w:tc>
        <w:tc>
          <w:tcPr>
            <w:tcW w:w="3026" w:type="dxa"/>
          </w:tcPr>
          <w:p w14:paraId="29E7312E" w14:textId="77777777" w:rsidR="00C8686A" w:rsidRPr="00324977" w:rsidRDefault="00C8686A" w:rsidP="00A02C87">
            <w:pPr>
              <w:jc w:val="both"/>
              <w:rPr>
                <w:sz w:val="22"/>
                <w:szCs w:val="22"/>
                <w:lang w:val="es-ES_tradnl"/>
              </w:rPr>
            </w:pPr>
            <w:r w:rsidRPr="00324977">
              <w:rPr>
                <w:sz w:val="22"/>
                <w:szCs w:val="22"/>
                <w:lang w:val="es-ES_tradnl"/>
              </w:rPr>
              <w:t xml:space="preserve">Alicia Sánchez García </w:t>
            </w:r>
          </w:p>
        </w:tc>
        <w:tc>
          <w:tcPr>
            <w:tcW w:w="2126" w:type="dxa"/>
            <w:shd w:val="clear" w:color="auto" w:fill="EAF1DD"/>
          </w:tcPr>
          <w:p w14:paraId="25568C27"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53178A5B" w14:textId="77777777" w:rsidTr="00A02C87">
        <w:tc>
          <w:tcPr>
            <w:tcW w:w="2943" w:type="dxa"/>
          </w:tcPr>
          <w:p w14:paraId="5D3586B4" w14:textId="77777777" w:rsidR="00C8686A" w:rsidRPr="00324977" w:rsidRDefault="00C8686A" w:rsidP="00A02C87">
            <w:pPr>
              <w:jc w:val="both"/>
              <w:rPr>
                <w:sz w:val="22"/>
                <w:szCs w:val="22"/>
                <w:lang w:val="es-ES_tradnl"/>
              </w:rPr>
            </w:pPr>
            <w:r w:rsidRPr="00324977">
              <w:rPr>
                <w:sz w:val="22"/>
                <w:szCs w:val="22"/>
                <w:lang w:val="es-ES_tradnl"/>
              </w:rPr>
              <w:t>Francisco Sánchez Toronjo</w:t>
            </w:r>
          </w:p>
        </w:tc>
        <w:tc>
          <w:tcPr>
            <w:tcW w:w="2334" w:type="dxa"/>
            <w:shd w:val="clear" w:color="auto" w:fill="FDE9D9"/>
          </w:tcPr>
          <w:p w14:paraId="697D9EF9"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Padres/Madres</w:t>
            </w:r>
          </w:p>
        </w:tc>
        <w:tc>
          <w:tcPr>
            <w:tcW w:w="182" w:type="dxa"/>
            <w:tcBorders>
              <w:top w:val="nil"/>
              <w:bottom w:val="nil"/>
            </w:tcBorders>
          </w:tcPr>
          <w:p w14:paraId="1348B2C4" w14:textId="77777777" w:rsidR="00C8686A" w:rsidRDefault="00C8686A" w:rsidP="00A02C87">
            <w:pPr>
              <w:ind w:right="-437"/>
              <w:jc w:val="both"/>
              <w:rPr>
                <w:lang w:val="es-ES_tradnl"/>
              </w:rPr>
            </w:pPr>
          </w:p>
        </w:tc>
        <w:tc>
          <w:tcPr>
            <w:tcW w:w="3026" w:type="dxa"/>
          </w:tcPr>
          <w:p w14:paraId="66FEC9CA" w14:textId="77777777" w:rsidR="00C8686A" w:rsidRPr="00324977" w:rsidRDefault="00C8686A" w:rsidP="00A02C87">
            <w:pPr>
              <w:jc w:val="both"/>
              <w:rPr>
                <w:sz w:val="22"/>
                <w:szCs w:val="22"/>
                <w:lang w:val="es-ES_tradnl"/>
              </w:rPr>
            </w:pPr>
            <w:r w:rsidRPr="00324977">
              <w:rPr>
                <w:sz w:val="22"/>
                <w:szCs w:val="22"/>
              </w:rPr>
              <w:t>Carmen Vílchez Melero</w:t>
            </w:r>
          </w:p>
        </w:tc>
        <w:tc>
          <w:tcPr>
            <w:tcW w:w="2126" w:type="dxa"/>
            <w:shd w:val="clear" w:color="auto" w:fill="EAF1DD"/>
          </w:tcPr>
          <w:p w14:paraId="57903A40"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Profesores</w:t>
            </w:r>
          </w:p>
        </w:tc>
      </w:tr>
      <w:tr w:rsidR="00C8686A" w14:paraId="63B7BE5D" w14:textId="77777777" w:rsidTr="00A02C87">
        <w:tc>
          <w:tcPr>
            <w:tcW w:w="2943" w:type="dxa"/>
          </w:tcPr>
          <w:p w14:paraId="4923AE7C" w14:textId="77777777" w:rsidR="00C8686A" w:rsidRPr="00324977" w:rsidRDefault="00C8686A" w:rsidP="00A02C87">
            <w:pPr>
              <w:jc w:val="both"/>
              <w:rPr>
                <w:sz w:val="22"/>
                <w:szCs w:val="22"/>
                <w:lang w:val="es-ES_tradnl"/>
              </w:rPr>
            </w:pPr>
            <w:r w:rsidRPr="00324977">
              <w:rPr>
                <w:sz w:val="22"/>
                <w:szCs w:val="22"/>
                <w:lang w:val="es-ES_tradnl"/>
              </w:rPr>
              <w:t>Olga Enciso Inda</w:t>
            </w:r>
          </w:p>
        </w:tc>
        <w:tc>
          <w:tcPr>
            <w:tcW w:w="2334" w:type="dxa"/>
            <w:shd w:val="clear" w:color="auto" w:fill="FDE9D9"/>
          </w:tcPr>
          <w:p w14:paraId="78E99453"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AMPA.</w:t>
            </w:r>
          </w:p>
        </w:tc>
        <w:tc>
          <w:tcPr>
            <w:tcW w:w="182" w:type="dxa"/>
            <w:tcBorders>
              <w:top w:val="nil"/>
              <w:bottom w:val="nil"/>
            </w:tcBorders>
          </w:tcPr>
          <w:p w14:paraId="33EC26B8" w14:textId="77777777" w:rsidR="00C8686A" w:rsidRDefault="00C8686A" w:rsidP="00A02C87">
            <w:pPr>
              <w:ind w:right="-437"/>
              <w:jc w:val="both"/>
              <w:rPr>
                <w:lang w:val="es-ES_tradnl"/>
              </w:rPr>
            </w:pPr>
          </w:p>
        </w:tc>
        <w:tc>
          <w:tcPr>
            <w:tcW w:w="3026" w:type="dxa"/>
          </w:tcPr>
          <w:p w14:paraId="05963059" w14:textId="77777777" w:rsidR="00C8686A" w:rsidRPr="00324977" w:rsidRDefault="00C8686A" w:rsidP="00A02C87">
            <w:pPr>
              <w:ind w:right="-437"/>
              <w:jc w:val="both"/>
              <w:rPr>
                <w:sz w:val="22"/>
                <w:szCs w:val="22"/>
                <w:lang w:val="es-ES_tradnl"/>
              </w:rPr>
            </w:pPr>
            <w:r w:rsidRPr="00324977">
              <w:rPr>
                <w:bCs/>
                <w:sz w:val="22"/>
                <w:szCs w:val="22"/>
                <w:lang w:val="es-ES_tradnl"/>
              </w:rPr>
              <w:t>Rafael Reyes Ponce</w:t>
            </w:r>
          </w:p>
        </w:tc>
        <w:tc>
          <w:tcPr>
            <w:tcW w:w="2126" w:type="dxa"/>
            <w:shd w:val="clear" w:color="auto" w:fill="EAF1DD"/>
          </w:tcPr>
          <w:p w14:paraId="6DC96F17"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Jefe de Estudios</w:t>
            </w:r>
          </w:p>
        </w:tc>
      </w:tr>
      <w:tr w:rsidR="00C8686A" w14:paraId="7132B749" w14:textId="77777777" w:rsidTr="00A02C87">
        <w:tc>
          <w:tcPr>
            <w:tcW w:w="2943" w:type="dxa"/>
          </w:tcPr>
          <w:p w14:paraId="1B0EDD1D" w14:textId="77777777" w:rsidR="00C8686A" w:rsidRPr="00324977" w:rsidRDefault="00C8686A" w:rsidP="00A02C87">
            <w:pPr>
              <w:ind w:right="-437"/>
              <w:jc w:val="both"/>
              <w:rPr>
                <w:sz w:val="22"/>
                <w:szCs w:val="22"/>
                <w:lang w:val="es-ES_tradnl"/>
              </w:rPr>
            </w:pPr>
            <w:r w:rsidRPr="00324977">
              <w:rPr>
                <w:sz w:val="22"/>
                <w:szCs w:val="22"/>
                <w:lang w:val="es-ES_tradnl"/>
              </w:rPr>
              <w:t>Juan Carlos Neva Díaz</w:t>
            </w:r>
          </w:p>
        </w:tc>
        <w:tc>
          <w:tcPr>
            <w:tcW w:w="2334" w:type="dxa"/>
            <w:shd w:val="clear" w:color="auto" w:fill="EAF1DD"/>
          </w:tcPr>
          <w:p w14:paraId="24456785"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Sector PAS.</w:t>
            </w:r>
          </w:p>
        </w:tc>
        <w:tc>
          <w:tcPr>
            <w:tcW w:w="182" w:type="dxa"/>
            <w:tcBorders>
              <w:top w:val="nil"/>
              <w:bottom w:val="nil"/>
            </w:tcBorders>
          </w:tcPr>
          <w:p w14:paraId="15A125D2" w14:textId="77777777" w:rsidR="00C8686A" w:rsidRDefault="00C8686A" w:rsidP="00A02C87">
            <w:pPr>
              <w:ind w:right="-437"/>
              <w:jc w:val="both"/>
              <w:rPr>
                <w:lang w:val="es-ES_tradnl"/>
              </w:rPr>
            </w:pPr>
          </w:p>
        </w:tc>
        <w:tc>
          <w:tcPr>
            <w:tcW w:w="3026" w:type="dxa"/>
          </w:tcPr>
          <w:p w14:paraId="6234AE39" w14:textId="77777777" w:rsidR="00C8686A" w:rsidRPr="00324977" w:rsidRDefault="00C8686A" w:rsidP="00A02C87">
            <w:pPr>
              <w:ind w:right="-437"/>
              <w:jc w:val="both"/>
              <w:rPr>
                <w:sz w:val="22"/>
                <w:szCs w:val="22"/>
                <w:lang w:val="es-ES_tradnl"/>
              </w:rPr>
            </w:pPr>
            <w:r w:rsidRPr="00324977">
              <w:rPr>
                <w:sz w:val="22"/>
                <w:szCs w:val="22"/>
                <w:lang w:val="es-ES_tradnl"/>
              </w:rPr>
              <w:t>Nacho Bravo Morales</w:t>
            </w:r>
          </w:p>
        </w:tc>
        <w:tc>
          <w:tcPr>
            <w:tcW w:w="2126" w:type="dxa"/>
            <w:shd w:val="clear" w:color="auto" w:fill="EAF1DD"/>
          </w:tcPr>
          <w:p w14:paraId="1A0C9EBF"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Secretario del C. Escolar</w:t>
            </w:r>
          </w:p>
        </w:tc>
      </w:tr>
      <w:tr w:rsidR="00C8686A" w14:paraId="04B8B9F5" w14:textId="77777777" w:rsidTr="00A02C87">
        <w:tc>
          <w:tcPr>
            <w:tcW w:w="2943" w:type="dxa"/>
          </w:tcPr>
          <w:p w14:paraId="41AE6AAC" w14:textId="77777777" w:rsidR="00C8686A" w:rsidRPr="00324977" w:rsidRDefault="00C8686A" w:rsidP="00A02C87">
            <w:pPr>
              <w:ind w:right="-437"/>
              <w:jc w:val="both"/>
              <w:rPr>
                <w:sz w:val="22"/>
                <w:szCs w:val="22"/>
                <w:lang w:val="es-ES_tradnl"/>
              </w:rPr>
            </w:pPr>
            <w:r w:rsidRPr="00324977">
              <w:rPr>
                <w:sz w:val="22"/>
                <w:szCs w:val="22"/>
                <w:lang w:val="es-ES_tradnl"/>
              </w:rPr>
              <w:t>Marina Peris Sayabera</w:t>
            </w:r>
          </w:p>
        </w:tc>
        <w:tc>
          <w:tcPr>
            <w:tcW w:w="2334" w:type="dxa"/>
            <w:shd w:val="clear" w:color="auto" w:fill="EAF1DD"/>
          </w:tcPr>
          <w:p w14:paraId="5B3F2BC3"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Representante Ayuntamiento</w:t>
            </w:r>
          </w:p>
        </w:tc>
        <w:tc>
          <w:tcPr>
            <w:tcW w:w="182" w:type="dxa"/>
            <w:tcBorders>
              <w:top w:val="nil"/>
              <w:bottom w:val="nil"/>
            </w:tcBorders>
          </w:tcPr>
          <w:p w14:paraId="217ECB88" w14:textId="77777777" w:rsidR="00C8686A" w:rsidRDefault="00C8686A" w:rsidP="00A02C87">
            <w:pPr>
              <w:ind w:right="-437"/>
              <w:jc w:val="both"/>
              <w:rPr>
                <w:lang w:val="es-ES_tradnl"/>
              </w:rPr>
            </w:pPr>
          </w:p>
        </w:tc>
        <w:tc>
          <w:tcPr>
            <w:tcW w:w="3026" w:type="dxa"/>
          </w:tcPr>
          <w:p w14:paraId="1852E545" w14:textId="77777777" w:rsidR="00C8686A" w:rsidRPr="00324977" w:rsidRDefault="00C8686A" w:rsidP="00A02C87">
            <w:pPr>
              <w:ind w:right="-437"/>
              <w:jc w:val="both"/>
              <w:rPr>
                <w:sz w:val="22"/>
                <w:szCs w:val="22"/>
                <w:lang w:val="es-ES_tradnl"/>
              </w:rPr>
            </w:pPr>
            <w:r w:rsidRPr="00324977">
              <w:rPr>
                <w:sz w:val="22"/>
                <w:szCs w:val="22"/>
                <w:lang w:val="es-ES_tradnl"/>
              </w:rPr>
              <w:t>José Atienza Marmolejo</w:t>
            </w:r>
          </w:p>
        </w:tc>
        <w:tc>
          <w:tcPr>
            <w:tcW w:w="2126" w:type="dxa"/>
            <w:shd w:val="clear" w:color="auto" w:fill="EAF1DD"/>
          </w:tcPr>
          <w:p w14:paraId="3F3238C5" w14:textId="77777777" w:rsidR="00C8686A" w:rsidRPr="00324977" w:rsidRDefault="00C8686A" w:rsidP="00A02C87">
            <w:pPr>
              <w:ind w:right="-437"/>
              <w:jc w:val="both"/>
              <w:rPr>
                <w:rFonts w:ascii="Arial Narrow" w:hAnsi="Arial Narrow"/>
                <w:sz w:val="22"/>
                <w:szCs w:val="22"/>
                <w:lang w:val="es-ES_tradnl"/>
              </w:rPr>
            </w:pPr>
            <w:r w:rsidRPr="00324977">
              <w:rPr>
                <w:rFonts w:ascii="Arial Narrow" w:hAnsi="Arial Narrow"/>
                <w:sz w:val="22"/>
                <w:szCs w:val="22"/>
                <w:lang w:val="es-ES_tradnl"/>
              </w:rPr>
              <w:t>Presidente del C. Escolar</w:t>
            </w:r>
          </w:p>
        </w:tc>
      </w:tr>
    </w:tbl>
    <w:p w14:paraId="3DC29E0E" w14:textId="77777777" w:rsidR="00C8686A" w:rsidRDefault="00C8686A" w:rsidP="00C8686A">
      <w:pPr>
        <w:jc w:val="both"/>
        <w:rPr>
          <w:rFonts w:ascii="Comic Sans MS" w:hAnsi="Comic Sans MS"/>
          <w:lang w:val="es-ES_tradnl"/>
        </w:rPr>
      </w:pPr>
    </w:p>
    <w:p w14:paraId="6E3665CF" w14:textId="77777777" w:rsidR="00C8686A" w:rsidRPr="00324977" w:rsidRDefault="00C8686A" w:rsidP="00C8686A">
      <w:pPr>
        <w:jc w:val="both"/>
        <w:rPr>
          <w:rFonts w:ascii="Futura Medium" w:hAnsi="Futura Medium" w:cs="Futura Medium"/>
          <w:sz w:val="22"/>
          <w:szCs w:val="22"/>
          <w:lang w:val="es-ES_tradnl"/>
        </w:rPr>
      </w:pPr>
      <w:r w:rsidRPr="00324977">
        <w:rPr>
          <w:rFonts w:ascii="Futura Medium" w:hAnsi="Futura Medium" w:cs="Futura Medium" w:hint="cs"/>
          <w:sz w:val="22"/>
          <w:szCs w:val="22"/>
          <w:lang w:val="es-ES_tradnl"/>
        </w:rPr>
        <w:t xml:space="preserve">Este órgano se reunirá, al menos, una vez por trimestre con carácter ordinario, y con carácter extraordinario cuantas veces sea convocado según la normativa vigente. </w:t>
      </w:r>
    </w:p>
    <w:p w14:paraId="37ECB787" w14:textId="77777777" w:rsidR="00C8686A" w:rsidRPr="00324977" w:rsidRDefault="00C8686A" w:rsidP="00C8686A">
      <w:pPr>
        <w:jc w:val="both"/>
        <w:rPr>
          <w:rFonts w:ascii="Futura Medium" w:hAnsi="Futura Medium" w:cs="Futura Medium"/>
          <w:sz w:val="22"/>
          <w:szCs w:val="22"/>
          <w:lang w:val="es-ES_tradnl"/>
        </w:rPr>
      </w:pPr>
      <w:r w:rsidRPr="00324977">
        <w:rPr>
          <w:rFonts w:ascii="Futura Medium" w:hAnsi="Futura Medium" w:cs="Futura Medium" w:hint="cs"/>
          <w:sz w:val="22"/>
          <w:szCs w:val="22"/>
          <w:lang w:val="es-ES_tradnl"/>
        </w:rPr>
        <w:t>Se proponen inicialmente las siguientes fechas, si bien pueden sufrir modificaciones, en función de la marcha del curso:</w:t>
      </w:r>
    </w:p>
    <w:p w14:paraId="0F497D4E" w14:textId="77777777" w:rsidR="00C8686A" w:rsidRPr="00324977" w:rsidRDefault="00C8686A" w:rsidP="00C8686A">
      <w:pPr>
        <w:jc w:val="both"/>
        <w:rPr>
          <w:rFonts w:ascii="Futura Medium" w:hAnsi="Futura Medium" w:cs="Futura Medium"/>
          <w:sz w:val="22"/>
          <w:szCs w:val="22"/>
          <w:lang w:val="es-ES_tradnl"/>
        </w:rPr>
      </w:pPr>
    </w:p>
    <w:p w14:paraId="1158C2D9" w14:textId="77777777" w:rsidR="00C8686A" w:rsidRPr="00324977" w:rsidRDefault="00C8686A" w:rsidP="00C8686A">
      <w:pPr>
        <w:jc w:val="both"/>
        <w:rPr>
          <w:rFonts w:ascii="Futura Medium" w:hAnsi="Futura Medium" w:cs="Futura Medium"/>
          <w:sz w:val="22"/>
          <w:szCs w:val="22"/>
          <w:lang w:val="es-ES_tradnl"/>
        </w:rPr>
      </w:pPr>
    </w:p>
    <w:p w14:paraId="1537CA70" w14:textId="77777777" w:rsidR="00C8686A" w:rsidRDefault="00C8686A" w:rsidP="00C8686A">
      <w:pPr>
        <w:jc w:val="both"/>
        <w:rPr>
          <w:rFonts w:ascii="Comic Sans MS" w:hAnsi="Comic Sans MS"/>
          <w:sz w:val="22"/>
          <w:szCs w:val="22"/>
          <w:lang w:val="es-ES_tradnl"/>
        </w:rPr>
      </w:pPr>
    </w:p>
    <w:p w14:paraId="185DE8BB" w14:textId="77777777" w:rsidR="00C8686A" w:rsidRDefault="00C8686A" w:rsidP="00C8686A">
      <w:pPr>
        <w:jc w:val="both"/>
        <w:rPr>
          <w:rFonts w:ascii="Comic Sans MS" w:hAnsi="Comic Sans MS"/>
          <w:sz w:val="22"/>
          <w:szCs w:val="22"/>
          <w:lang w:val="es-ES_tradnl"/>
        </w:rPr>
      </w:pPr>
    </w:p>
    <w:p w14:paraId="65B610B1" w14:textId="77777777" w:rsidR="00C8686A" w:rsidRDefault="00C8686A" w:rsidP="00C8686A">
      <w:pPr>
        <w:jc w:val="both"/>
        <w:rPr>
          <w:rFonts w:ascii="Comic Sans MS" w:hAnsi="Comic Sans MS"/>
          <w:sz w:val="22"/>
          <w:szCs w:val="22"/>
          <w:lang w:val="es-ES_tradnl"/>
        </w:rPr>
      </w:pPr>
    </w:p>
    <w:p w14:paraId="14AB5070" w14:textId="77777777" w:rsidR="00C8686A" w:rsidRDefault="00C8686A" w:rsidP="00C8686A">
      <w:pPr>
        <w:jc w:val="both"/>
        <w:rPr>
          <w:rFonts w:ascii="Comic Sans MS" w:hAnsi="Comic Sans MS"/>
          <w:sz w:val="22"/>
          <w:szCs w:val="22"/>
          <w:lang w:val="es-ES_tradnl"/>
        </w:rPr>
      </w:pPr>
    </w:p>
    <w:p w14:paraId="3A303404" w14:textId="77777777" w:rsidR="00C8686A" w:rsidRPr="00F044A2" w:rsidRDefault="00C8686A" w:rsidP="00C8686A">
      <w:pPr>
        <w:ind w:firstLine="720"/>
        <w:jc w:val="both"/>
        <w:rPr>
          <w:rFonts w:ascii="Comic Sans MS" w:hAnsi="Comic Sans MS"/>
          <w:sz w:val="22"/>
          <w:szCs w:val="22"/>
          <w:lang w:val="es-ES_tradnl"/>
        </w:rPr>
      </w:pPr>
    </w:p>
    <w:tbl>
      <w:tblPr>
        <w:tblW w:w="979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024"/>
        <w:gridCol w:w="163"/>
        <w:gridCol w:w="2527"/>
        <w:gridCol w:w="166"/>
        <w:gridCol w:w="2915"/>
      </w:tblGrid>
      <w:tr w:rsidR="00C8686A" w14:paraId="698697B0" w14:textId="77777777" w:rsidTr="00A02C87">
        <w:tc>
          <w:tcPr>
            <w:tcW w:w="4024" w:type="dxa"/>
            <w:shd w:val="clear" w:color="auto" w:fill="C6D9F1"/>
          </w:tcPr>
          <w:p w14:paraId="664853B2" w14:textId="77777777" w:rsidR="00C8686A" w:rsidRDefault="00C8686A" w:rsidP="00A02C87">
            <w:pPr>
              <w:jc w:val="center"/>
              <w:rPr>
                <w:rFonts w:ascii="Tahoma" w:hAnsi="Tahoma"/>
                <w:b/>
                <w:sz w:val="22"/>
                <w:lang w:val="es-ES_tradnl"/>
              </w:rPr>
            </w:pPr>
            <w:r>
              <w:rPr>
                <w:rFonts w:ascii="Tahoma" w:hAnsi="Tahoma"/>
                <w:b/>
                <w:sz w:val="22"/>
                <w:lang w:val="es-ES_tradnl"/>
              </w:rPr>
              <w:t>1er. TRIMESTRE</w:t>
            </w:r>
          </w:p>
        </w:tc>
        <w:tc>
          <w:tcPr>
            <w:tcW w:w="163" w:type="dxa"/>
            <w:tcBorders>
              <w:top w:val="nil"/>
              <w:bottom w:val="nil"/>
            </w:tcBorders>
          </w:tcPr>
          <w:p w14:paraId="7FBFB01F" w14:textId="77777777" w:rsidR="00C8686A" w:rsidRDefault="00C8686A" w:rsidP="00A02C87">
            <w:pPr>
              <w:jc w:val="center"/>
              <w:rPr>
                <w:rFonts w:ascii="Tahoma" w:hAnsi="Tahoma"/>
                <w:b/>
                <w:sz w:val="22"/>
                <w:lang w:val="es-ES_tradnl"/>
              </w:rPr>
            </w:pPr>
          </w:p>
        </w:tc>
        <w:tc>
          <w:tcPr>
            <w:tcW w:w="2527" w:type="dxa"/>
            <w:shd w:val="clear" w:color="auto" w:fill="C6D9F1"/>
          </w:tcPr>
          <w:p w14:paraId="77D49B01" w14:textId="77777777" w:rsidR="00C8686A" w:rsidRDefault="00C8686A" w:rsidP="00A02C87">
            <w:pPr>
              <w:jc w:val="center"/>
              <w:rPr>
                <w:rFonts w:ascii="Tahoma" w:hAnsi="Tahoma"/>
                <w:b/>
                <w:sz w:val="22"/>
                <w:lang w:val="es-ES_tradnl"/>
              </w:rPr>
            </w:pPr>
            <w:r>
              <w:rPr>
                <w:rFonts w:ascii="Tahoma" w:hAnsi="Tahoma"/>
                <w:b/>
                <w:sz w:val="22"/>
                <w:lang w:val="es-ES_tradnl"/>
              </w:rPr>
              <w:t>2º TRIMESTRE</w:t>
            </w:r>
          </w:p>
        </w:tc>
        <w:tc>
          <w:tcPr>
            <w:tcW w:w="166" w:type="dxa"/>
            <w:tcBorders>
              <w:top w:val="nil"/>
              <w:bottom w:val="nil"/>
            </w:tcBorders>
          </w:tcPr>
          <w:p w14:paraId="324B7E69" w14:textId="77777777" w:rsidR="00C8686A" w:rsidRDefault="00C8686A" w:rsidP="00A02C87">
            <w:pPr>
              <w:jc w:val="center"/>
              <w:rPr>
                <w:rFonts w:ascii="Tahoma" w:hAnsi="Tahoma"/>
                <w:b/>
                <w:sz w:val="22"/>
                <w:lang w:val="es-ES_tradnl"/>
              </w:rPr>
            </w:pPr>
          </w:p>
        </w:tc>
        <w:tc>
          <w:tcPr>
            <w:tcW w:w="2915" w:type="dxa"/>
            <w:shd w:val="clear" w:color="auto" w:fill="C6D9F1"/>
          </w:tcPr>
          <w:p w14:paraId="153D3E2A" w14:textId="77777777" w:rsidR="00C8686A" w:rsidRDefault="00C8686A" w:rsidP="00A02C87">
            <w:pPr>
              <w:jc w:val="center"/>
              <w:rPr>
                <w:rFonts w:ascii="Tahoma" w:hAnsi="Tahoma"/>
                <w:b/>
                <w:sz w:val="22"/>
                <w:lang w:val="es-ES_tradnl"/>
              </w:rPr>
            </w:pPr>
            <w:r>
              <w:rPr>
                <w:rFonts w:ascii="Tahoma" w:hAnsi="Tahoma"/>
                <w:b/>
                <w:sz w:val="22"/>
                <w:lang w:val="es-ES_tradnl"/>
              </w:rPr>
              <w:t>3er. TRIMESTRE</w:t>
            </w:r>
          </w:p>
        </w:tc>
      </w:tr>
      <w:tr w:rsidR="00C8686A" w14:paraId="2F891CE7" w14:textId="77777777" w:rsidTr="00A02C87">
        <w:tc>
          <w:tcPr>
            <w:tcW w:w="4024" w:type="dxa"/>
          </w:tcPr>
          <w:p w14:paraId="6B76313F" w14:textId="77777777" w:rsidR="00C8686A" w:rsidRPr="009263AD" w:rsidRDefault="00C8686A" w:rsidP="00A02C87">
            <w:pPr>
              <w:jc w:val="center"/>
              <w:rPr>
                <w:b/>
                <w:sz w:val="22"/>
                <w:lang w:val="es-ES_tradnl"/>
              </w:rPr>
            </w:pPr>
            <w:r>
              <w:rPr>
                <w:b/>
                <w:sz w:val="22"/>
                <w:lang w:val="es-ES_tradnl"/>
              </w:rPr>
              <w:t>MIERCOLES</w:t>
            </w:r>
            <w:r w:rsidRPr="009263AD">
              <w:rPr>
                <w:b/>
                <w:sz w:val="22"/>
                <w:lang w:val="es-ES_tradnl"/>
              </w:rPr>
              <w:t xml:space="preserve"> </w:t>
            </w:r>
            <w:r>
              <w:rPr>
                <w:b/>
                <w:sz w:val="22"/>
                <w:lang w:val="es-ES_tradnl"/>
              </w:rPr>
              <w:t>1</w:t>
            </w:r>
            <w:r w:rsidRPr="009263AD">
              <w:rPr>
                <w:b/>
                <w:sz w:val="22"/>
                <w:lang w:val="es-ES_tradnl"/>
              </w:rPr>
              <w:t xml:space="preserve"> Sept.</w:t>
            </w:r>
            <w:r>
              <w:rPr>
                <w:b/>
                <w:sz w:val="22"/>
                <w:lang w:val="es-ES_tradnl"/>
              </w:rPr>
              <w:t xml:space="preserve"> 2021</w:t>
            </w:r>
          </w:p>
          <w:p w14:paraId="304C36D3" w14:textId="77777777" w:rsidR="00C8686A" w:rsidRDefault="00C8686A" w:rsidP="00A02C87">
            <w:pPr>
              <w:jc w:val="center"/>
              <w:rPr>
                <w:lang w:val="es-ES_tradnl"/>
              </w:rPr>
            </w:pPr>
            <w:r w:rsidRPr="009570F2">
              <w:rPr>
                <w:i/>
                <w:lang w:val="es-ES_tradnl"/>
              </w:rPr>
              <w:t>Claustro extraordinario</w:t>
            </w:r>
            <w:r>
              <w:rPr>
                <w:lang w:val="es-ES_tradnl"/>
              </w:rPr>
              <w:t>:</w:t>
            </w:r>
          </w:p>
          <w:p w14:paraId="76DFF6B8" w14:textId="77777777" w:rsidR="00C8686A" w:rsidRDefault="00C8686A" w:rsidP="00A02C87">
            <w:pPr>
              <w:jc w:val="center"/>
              <w:rPr>
                <w:sz w:val="22"/>
                <w:szCs w:val="22"/>
                <w:lang w:val="es-ES_tradnl"/>
              </w:rPr>
            </w:pPr>
            <w:r>
              <w:rPr>
                <w:lang w:val="es-ES_tradnl"/>
              </w:rPr>
              <w:t xml:space="preserve"> *</w:t>
            </w:r>
            <w:r>
              <w:rPr>
                <w:sz w:val="22"/>
                <w:szCs w:val="22"/>
                <w:lang w:val="es-ES_tradnl"/>
              </w:rPr>
              <w:t>Adscripción del profesorado</w:t>
            </w:r>
          </w:p>
          <w:p w14:paraId="0908E848" w14:textId="77777777" w:rsidR="00C8686A" w:rsidRPr="00644B69" w:rsidRDefault="00C8686A" w:rsidP="00A02C87">
            <w:pPr>
              <w:tabs>
                <w:tab w:val="left" w:pos="709"/>
                <w:tab w:val="center" w:pos="1796"/>
              </w:tabs>
              <w:rPr>
                <w:sz w:val="20"/>
                <w:szCs w:val="20"/>
                <w:lang w:val="es-ES_tradnl"/>
              </w:rPr>
            </w:pPr>
            <w:r>
              <w:rPr>
                <w:sz w:val="20"/>
                <w:szCs w:val="20"/>
                <w:lang w:val="es-ES_tradnl"/>
              </w:rPr>
              <w:t>*</w:t>
            </w:r>
            <w:r w:rsidRPr="00644B69">
              <w:rPr>
                <w:sz w:val="20"/>
                <w:szCs w:val="20"/>
                <w:lang w:val="es-ES_tradnl"/>
              </w:rPr>
              <w:t xml:space="preserve">ACTUALIZACION </w:t>
            </w:r>
            <w:r w:rsidRPr="00644B69">
              <w:rPr>
                <w:sz w:val="20"/>
                <w:szCs w:val="20"/>
                <w:lang w:val="es-ES_tradnl"/>
              </w:rPr>
              <w:tab/>
              <w:t>PROTOCOLO COVID</w:t>
            </w:r>
          </w:p>
        </w:tc>
        <w:tc>
          <w:tcPr>
            <w:tcW w:w="163" w:type="dxa"/>
            <w:tcBorders>
              <w:top w:val="nil"/>
              <w:bottom w:val="nil"/>
            </w:tcBorders>
          </w:tcPr>
          <w:p w14:paraId="35C3DA50" w14:textId="77777777" w:rsidR="00C8686A" w:rsidRDefault="00C8686A" w:rsidP="00A02C87">
            <w:pPr>
              <w:jc w:val="center"/>
              <w:rPr>
                <w:sz w:val="22"/>
                <w:lang w:val="es-ES_tradnl"/>
              </w:rPr>
            </w:pPr>
          </w:p>
        </w:tc>
        <w:tc>
          <w:tcPr>
            <w:tcW w:w="2527" w:type="dxa"/>
            <w:vMerge w:val="restart"/>
          </w:tcPr>
          <w:p w14:paraId="359B05D5" w14:textId="77777777" w:rsidR="00C8686A" w:rsidRDefault="00C8686A" w:rsidP="00A02C87">
            <w:pPr>
              <w:jc w:val="center"/>
              <w:rPr>
                <w:b/>
                <w:sz w:val="22"/>
                <w:lang w:val="es-ES_tradnl"/>
              </w:rPr>
            </w:pPr>
            <w:r w:rsidRPr="00CE38EF">
              <w:rPr>
                <w:b/>
                <w:sz w:val="22"/>
                <w:lang w:val="es-ES_tradnl"/>
              </w:rPr>
              <w:t xml:space="preserve">Lunes </w:t>
            </w:r>
            <w:r>
              <w:rPr>
                <w:b/>
                <w:sz w:val="22"/>
                <w:lang w:val="es-ES_tradnl"/>
              </w:rPr>
              <w:t>7</w:t>
            </w:r>
            <w:r w:rsidRPr="00CE38EF">
              <w:rPr>
                <w:b/>
                <w:sz w:val="22"/>
                <w:lang w:val="es-ES_tradnl"/>
              </w:rPr>
              <w:t xml:space="preserve"> Febrero 202</w:t>
            </w:r>
            <w:r>
              <w:rPr>
                <w:b/>
                <w:sz w:val="22"/>
                <w:lang w:val="es-ES_tradnl"/>
              </w:rPr>
              <w:t>2</w:t>
            </w:r>
          </w:p>
          <w:p w14:paraId="173B7CE5" w14:textId="77777777" w:rsidR="00C8686A" w:rsidRPr="00CE38EF" w:rsidRDefault="00C8686A" w:rsidP="00A02C87">
            <w:pPr>
              <w:shd w:val="clear" w:color="auto" w:fill="FBE4D5"/>
              <w:jc w:val="center"/>
              <w:rPr>
                <w:i/>
                <w:sz w:val="22"/>
                <w:lang w:val="es-ES_tradnl"/>
              </w:rPr>
            </w:pPr>
            <w:r w:rsidRPr="00CE38EF">
              <w:rPr>
                <w:i/>
                <w:sz w:val="22"/>
                <w:lang w:val="es-ES_tradnl"/>
              </w:rPr>
              <w:t xml:space="preserve">Claustro y Consejo Escolar  ordinario : </w:t>
            </w:r>
          </w:p>
          <w:p w14:paraId="60331FBA" w14:textId="77777777" w:rsidR="00C8686A" w:rsidRDefault="00C8686A" w:rsidP="00A02C87">
            <w:pPr>
              <w:jc w:val="center"/>
              <w:rPr>
                <w:sz w:val="22"/>
                <w:lang w:val="es-ES_tradnl"/>
              </w:rPr>
            </w:pPr>
            <w:r w:rsidRPr="00CE38EF">
              <w:rPr>
                <w:sz w:val="22"/>
                <w:lang w:val="es-ES_tradnl"/>
              </w:rPr>
              <w:t>Autoevaluación y seguimiento  del 1er trimestre</w:t>
            </w:r>
            <w:r>
              <w:rPr>
                <w:sz w:val="22"/>
                <w:lang w:val="es-ES_tradnl"/>
              </w:rPr>
              <w:t xml:space="preserve"> y de la </w:t>
            </w:r>
          </w:p>
          <w:p w14:paraId="245507CD" w14:textId="77777777" w:rsidR="00C8686A" w:rsidRPr="00CE38EF" w:rsidRDefault="00C8686A" w:rsidP="00A02C87">
            <w:pPr>
              <w:jc w:val="center"/>
              <w:rPr>
                <w:sz w:val="22"/>
                <w:lang w:val="es-ES_tradnl"/>
              </w:rPr>
            </w:pPr>
            <w:r>
              <w:rPr>
                <w:sz w:val="22"/>
                <w:lang w:val="es-ES_tradnl"/>
              </w:rPr>
              <w:t>planificación 2º trimestre</w:t>
            </w:r>
          </w:p>
        </w:tc>
        <w:tc>
          <w:tcPr>
            <w:tcW w:w="166" w:type="dxa"/>
            <w:tcBorders>
              <w:top w:val="nil"/>
              <w:bottom w:val="nil"/>
            </w:tcBorders>
          </w:tcPr>
          <w:p w14:paraId="6D190628" w14:textId="77777777" w:rsidR="00C8686A" w:rsidRDefault="00C8686A" w:rsidP="00A02C87">
            <w:pPr>
              <w:jc w:val="center"/>
              <w:rPr>
                <w:sz w:val="22"/>
                <w:lang w:val="es-ES_tradnl"/>
              </w:rPr>
            </w:pPr>
          </w:p>
        </w:tc>
        <w:tc>
          <w:tcPr>
            <w:tcW w:w="2915" w:type="dxa"/>
            <w:vMerge w:val="restart"/>
          </w:tcPr>
          <w:p w14:paraId="740E1FB1" w14:textId="77777777" w:rsidR="00C8686A" w:rsidRDefault="00C8686A" w:rsidP="00A02C87">
            <w:pPr>
              <w:jc w:val="center"/>
              <w:rPr>
                <w:b/>
                <w:sz w:val="22"/>
                <w:lang w:val="es-ES_tradnl"/>
              </w:rPr>
            </w:pPr>
            <w:r w:rsidRPr="00007940">
              <w:rPr>
                <w:b/>
                <w:sz w:val="22"/>
                <w:lang w:val="es-ES_tradnl"/>
              </w:rPr>
              <w:t>Lunes 2</w:t>
            </w:r>
            <w:r>
              <w:rPr>
                <w:b/>
                <w:sz w:val="22"/>
                <w:lang w:val="es-ES_tradnl"/>
              </w:rPr>
              <w:t>5</w:t>
            </w:r>
            <w:r w:rsidRPr="00007940">
              <w:rPr>
                <w:b/>
                <w:sz w:val="22"/>
                <w:lang w:val="es-ES_tradnl"/>
              </w:rPr>
              <w:t xml:space="preserve"> Abril 202</w:t>
            </w:r>
            <w:r>
              <w:rPr>
                <w:b/>
                <w:sz w:val="22"/>
                <w:lang w:val="es-ES_tradnl"/>
              </w:rPr>
              <w:t>2</w:t>
            </w:r>
          </w:p>
          <w:p w14:paraId="5CE2D08B" w14:textId="77777777" w:rsidR="00C8686A" w:rsidRPr="00CE38EF" w:rsidRDefault="00C8686A" w:rsidP="00A02C87">
            <w:pPr>
              <w:shd w:val="clear" w:color="auto" w:fill="FBE4D5"/>
              <w:jc w:val="center"/>
              <w:rPr>
                <w:i/>
                <w:sz w:val="22"/>
                <w:lang w:val="es-ES_tradnl"/>
              </w:rPr>
            </w:pPr>
            <w:r w:rsidRPr="00CE38EF">
              <w:rPr>
                <w:i/>
                <w:sz w:val="22"/>
                <w:lang w:val="es-ES_tradnl"/>
              </w:rPr>
              <w:t xml:space="preserve">Claustro y Consejo Escolar  ordinario : </w:t>
            </w:r>
          </w:p>
          <w:p w14:paraId="04675F75" w14:textId="77777777" w:rsidR="00C8686A" w:rsidRDefault="00C8686A" w:rsidP="00A02C87">
            <w:pPr>
              <w:jc w:val="center"/>
              <w:rPr>
                <w:sz w:val="22"/>
                <w:lang w:val="es-ES_tradnl"/>
              </w:rPr>
            </w:pPr>
            <w:r w:rsidRPr="00CE38EF">
              <w:rPr>
                <w:sz w:val="22"/>
                <w:lang w:val="es-ES_tradnl"/>
              </w:rPr>
              <w:t xml:space="preserve">Autoevaluación y seguimiento  del </w:t>
            </w:r>
            <w:r>
              <w:rPr>
                <w:sz w:val="22"/>
                <w:lang w:val="es-ES_tradnl"/>
              </w:rPr>
              <w:t>2º</w:t>
            </w:r>
            <w:r w:rsidRPr="00CE38EF">
              <w:rPr>
                <w:sz w:val="22"/>
                <w:lang w:val="es-ES_tradnl"/>
              </w:rPr>
              <w:t xml:space="preserve"> trimestre</w:t>
            </w:r>
            <w:r>
              <w:rPr>
                <w:sz w:val="22"/>
                <w:lang w:val="es-ES_tradnl"/>
              </w:rPr>
              <w:t xml:space="preserve"> y de la</w:t>
            </w:r>
          </w:p>
          <w:p w14:paraId="0CC5C1C1" w14:textId="77777777" w:rsidR="00C8686A" w:rsidRDefault="00C8686A" w:rsidP="00A02C87">
            <w:pPr>
              <w:jc w:val="center"/>
              <w:rPr>
                <w:sz w:val="22"/>
                <w:lang w:val="es-ES_tradnl"/>
              </w:rPr>
            </w:pPr>
            <w:r>
              <w:rPr>
                <w:sz w:val="22"/>
                <w:lang w:val="es-ES_tradnl"/>
              </w:rPr>
              <w:t>planificación 3er trimestre.</w:t>
            </w:r>
          </w:p>
          <w:p w14:paraId="19A6D013" w14:textId="77777777" w:rsidR="00C8686A" w:rsidRPr="00007940" w:rsidRDefault="00C8686A" w:rsidP="00A02C87">
            <w:pPr>
              <w:jc w:val="center"/>
              <w:rPr>
                <w:b/>
                <w:sz w:val="22"/>
                <w:lang w:val="es-ES_tradnl"/>
              </w:rPr>
            </w:pPr>
          </w:p>
        </w:tc>
      </w:tr>
      <w:tr w:rsidR="00C8686A" w:rsidRPr="00D30975" w14:paraId="18850C2B" w14:textId="77777777" w:rsidTr="00A02C87">
        <w:tc>
          <w:tcPr>
            <w:tcW w:w="4024" w:type="dxa"/>
          </w:tcPr>
          <w:p w14:paraId="3A26A601" w14:textId="77777777" w:rsidR="00C8686A" w:rsidRPr="009418BB" w:rsidRDefault="00C8686A" w:rsidP="00A02C87">
            <w:pPr>
              <w:jc w:val="center"/>
              <w:rPr>
                <w:b/>
                <w:sz w:val="22"/>
                <w:lang w:val="es-ES_tradnl"/>
              </w:rPr>
            </w:pPr>
            <w:r>
              <w:rPr>
                <w:b/>
                <w:sz w:val="22"/>
                <w:lang w:val="es-ES_tradnl"/>
              </w:rPr>
              <w:t>JUEVES</w:t>
            </w:r>
            <w:r w:rsidRPr="009263AD">
              <w:rPr>
                <w:b/>
                <w:sz w:val="22"/>
                <w:lang w:val="es-ES_tradnl"/>
              </w:rPr>
              <w:t xml:space="preserve"> </w:t>
            </w:r>
            <w:r>
              <w:rPr>
                <w:b/>
                <w:sz w:val="22"/>
                <w:lang w:val="es-ES_tradnl"/>
              </w:rPr>
              <w:t>2</w:t>
            </w:r>
            <w:r w:rsidRPr="009263AD">
              <w:rPr>
                <w:b/>
                <w:sz w:val="22"/>
                <w:lang w:val="es-ES_tradnl"/>
              </w:rPr>
              <w:t xml:space="preserve"> Sept.</w:t>
            </w:r>
            <w:r>
              <w:rPr>
                <w:b/>
                <w:sz w:val="22"/>
                <w:lang w:val="es-ES_tradnl"/>
              </w:rPr>
              <w:t xml:space="preserve"> 2021</w:t>
            </w:r>
          </w:p>
          <w:p w14:paraId="77BB5744" w14:textId="77777777" w:rsidR="00C8686A" w:rsidRDefault="00C8686A" w:rsidP="00A02C87">
            <w:pPr>
              <w:jc w:val="center"/>
              <w:rPr>
                <w:lang w:val="es-ES_tradnl"/>
              </w:rPr>
            </w:pPr>
            <w:r w:rsidRPr="007F6772">
              <w:rPr>
                <w:i/>
                <w:shd w:val="clear" w:color="auto" w:fill="FBE4D5"/>
                <w:lang w:val="es-ES_tradnl"/>
              </w:rPr>
              <w:t>C</w:t>
            </w:r>
            <w:r>
              <w:rPr>
                <w:i/>
                <w:shd w:val="clear" w:color="auto" w:fill="FBE4D5"/>
                <w:lang w:val="es-ES_tradnl"/>
              </w:rPr>
              <w:t>onsejo Escolar</w:t>
            </w:r>
            <w:r w:rsidRPr="007F6772">
              <w:rPr>
                <w:i/>
                <w:shd w:val="clear" w:color="auto" w:fill="FBE4D5"/>
                <w:lang w:val="es-ES_tradnl"/>
              </w:rPr>
              <w:t xml:space="preserve"> extraordinario</w:t>
            </w:r>
            <w:r>
              <w:rPr>
                <w:lang w:val="es-ES_tradnl"/>
              </w:rPr>
              <w:t>:</w:t>
            </w:r>
          </w:p>
          <w:p w14:paraId="690FC2E9" w14:textId="77777777" w:rsidR="00C8686A" w:rsidRDefault="00C8686A" w:rsidP="00A02C87">
            <w:pPr>
              <w:jc w:val="center"/>
              <w:rPr>
                <w:sz w:val="22"/>
                <w:szCs w:val="22"/>
                <w:lang w:val="es-ES_tradnl"/>
              </w:rPr>
            </w:pPr>
            <w:r>
              <w:rPr>
                <w:sz w:val="22"/>
                <w:szCs w:val="22"/>
                <w:lang w:val="es-ES_tradnl"/>
              </w:rPr>
              <w:t xml:space="preserve">Creación comisión covid </w:t>
            </w:r>
          </w:p>
          <w:p w14:paraId="1CB5648D" w14:textId="77777777" w:rsidR="00C8686A" w:rsidRDefault="00C8686A" w:rsidP="00A02C87">
            <w:pPr>
              <w:jc w:val="center"/>
              <w:rPr>
                <w:b/>
                <w:sz w:val="22"/>
                <w:lang w:val="es-ES_tradnl"/>
              </w:rPr>
            </w:pPr>
            <w:r>
              <w:rPr>
                <w:sz w:val="22"/>
                <w:szCs w:val="22"/>
                <w:lang w:val="es-ES_tradnl"/>
              </w:rPr>
              <w:t>REVISIÓN PROTOCOLO COVID</w:t>
            </w:r>
          </w:p>
        </w:tc>
        <w:tc>
          <w:tcPr>
            <w:tcW w:w="163" w:type="dxa"/>
            <w:tcBorders>
              <w:top w:val="nil"/>
              <w:bottom w:val="nil"/>
            </w:tcBorders>
          </w:tcPr>
          <w:p w14:paraId="75DF2B05" w14:textId="77777777" w:rsidR="00C8686A" w:rsidRDefault="00C8686A" w:rsidP="00A02C87">
            <w:pPr>
              <w:jc w:val="center"/>
              <w:rPr>
                <w:sz w:val="22"/>
                <w:lang w:val="es-ES_tradnl"/>
              </w:rPr>
            </w:pPr>
          </w:p>
        </w:tc>
        <w:tc>
          <w:tcPr>
            <w:tcW w:w="2527" w:type="dxa"/>
            <w:vMerge/>
          </w:tcPr>
          <w:p w14:paraId="0D8248B2" w14:textId="77777777" w:rsidR="00C8686A" w:rsidRPr="00CE38EF" w:rsidRDefault="00C8686A" w:rsidP="00A02C87">
            <w:pPr>
              <w:jc w:val="center"/>
              <w:rPr>
                <w:b/>
                <w:sz w:val="22"/>
                <w:lang w:val="es-ES_tradnl"/>
              </w:rPr>
            </w:pPr>
          </w:p>
        </w:tc>
        <w:tc>
          <w:tcPr>
            <w:tcW w:w="166" w:type="dxa"/>
            <w:tcBorders>
              <w:top w:val="nil"/>
              <w:bottom w:val="nil"/>
            </w:tcBorders>
          </w:tcPr>
          <w:p w14:paraId="5A2B7B1A" w14:textId="77777777" w:rsidR="00C8686A" w:rsidRDefault="00C8686A" w:rsidP="00A02C87">
            <w:pPr>
              <w:jc w:val="center"/>
              <w:rPr>
                <w:sz w:val="22"/>
                <w:lang w:val="es-ES_tradnl"/>
              </w:rPr>
            </w:pPr>
          </w:p>
        </w:tc>
        <w:tc>
          <w:tcPr>
            <w:tcW w:w="2915" w:type="dxa"/>
            <w:vMerge/>
          </w:tcPr>
          <w:p w14:paraId="511E7540" w14:textId="77777777" w:rsidR="00C8686A" w:rsidRPr="00007940" w:rsidRDefault="00C8686A" w:rsidP="00A02C87">
            <w:pPr>
              <w:jc w:val="center"/>
              <w:rPr>
                <w:b/>
                <w:sz w:val="22"/>
                <w:lang w:val="es-ES_tradnl"/>
              </w:rPr>
            </w:pPr>
          </w:p>
        </w:tc>
      </w:tr>
      <w:tr w:rsidR="00C8686A" w:rsidRPr="00D30975" w14:paraId="0BE2ED0D" w14:textId="77777777" w:rsidTr="00A02C87">
        <w:tc>
          <w:tcPr>
            <w:tcW w:w="4024" w:type="dxa"/>
          </w:tcPr>
          <w:p w14:paraId="43308106" w14:textId="77777777" w:rsidR="00C8686A" w:rsidRPr="00DE0524" w:rsidRDefault="00C8686A" w:rsidP="00A02C87">
            <w:pPr>
              <w:jc w:val="center"/>
              <w:rPr>
                <w:b/>
                <w:bCs/>
                <w:sz w:val="22"/>
                <w:lang w:val="es-ES_tradnl"/>
              </w:rPr>
            </w:pPr>
            <w:r>
              <w:rPr>
                <w:b/>
                <w:sz w:val="22"/>
                <w:lang w:val="es-ES_tradnl"/>
              </w:rPr>
              <w:t xml:space="preserve">MIÉRCOLES </w:t>
            </w:r>
            <w:r w:rsidRPr="009263AD">
              <w:rPr>
                <w:b/>
                <w:sz w:val="22"/>
                <w:lang w:val="es-ES_tradnl"/>
              </w:rPr>
              <w:t xml:space="preserve"> </w:t>
            </w:r>
            <w:r>
              <w:rPr>
                <w:b/>
                <w:sz w:val="22"/>
                <w:lang w:val="es-ES_tradnl"/>
              </w:rPr>
              <w:t xml:space="preserve">9 </w:t>
            </w:r>
            <w:r w:rsidRPr="009263AD">
              <w:rPr>
                <w:b/>
                <w:sz w:val="22"/>
                <w:lang w:val="es-ES_tradnl"/>
              </w:rPr>
              <w:t>Sept</w:t>
            </w:r>
            <w:r>
              <w:rPr>
                <w:sz w:val="22"/>
                <w:lang w:val="es-ES_tradnl"/>
              </w:rPr>
              <w:t xml:space="preserve">. </w:t>
            </w:r>
            <w:r w:rsidRPr="00DE0524">
              <w:rPr>
                <w:b/>
                <w:bCs/>
                <w:sz w:val="22"/>
                <w:lang w:val="es-ES_tradnl"/>
              </w:rPr>
              <w:t>2021</w:t>
            </w:r>
          </w:p>
          <w:p w14:paraId="36D28DE2" w14:textId="77777777" w:rsidR="00C8686A" w:rsidRDefault="00C8686A" w:rsidP="00A02C87">
            <w:pPr>
              <w:jc w:val="center"/>
              <w:rPr>
                <w:lang w:val="es-ES_tradnl"/>
              </w:rPr>
            </w:pPr>
            <w:r w:rsidRPr="009570F2">
              <w:rPr>
                <w:i/>
                <w:lang w:val="es-ES_tradnl"/>
              </w:rPr>
              <w:t>Claustro ordinario</w:t>
            </w:r>
            <w:r>
              <w:rPr>
                <w:lang w:val="es-ES_tradnl"/>
              </w:rPr>
              <w:t xml:space="preserve">: </w:t>
            </w:r>
          </w:p>
          <w:p w14:paraId="4699F49D" w14:textId="77777777" w:rsidR="00C8686A" w:rsidRDefault="00C8686A" w:rsidP="00A02C87">
            <w:pPr>
              <w:jc w:val="center"/>
              <w:rPr>
                <w:lang w:val="es-ES_tradnl"/>
              </w:rPr>
            </w:pPr>
            <w:r>
              <w:rPr>
                <w:sz w:val="22"/>
                <w:szCs w:val="22"/>
                <w:lang w:val="es-ES_tradnl"/>
              </w:rPr>
              <w:t>O</w:t>
            </w:r>
            <w:r w:rsidRPr="00CE38EF">
              <w:rPr>
                <w:sz w:val="22"/>
                <w:szCs w:val="22"/>
                <w:lang w:val="es-ES_tradnl"/>
              </w:rPr>
              <w:t>rganización y funcionamiento</w:t>
            </w:r>
            <w:r>
              <w:rPr>
                <w:lang w:val="es-ES_tradnl"/>
              </w:rPr>
              <w:t>.</w:t>
            </w:r>
          </w:p>
          <w:p w14:paraId="7FDDEBBC" w14:textId="0A88B267" w:rsidR="00C8686A" w:rsidRPr="001B015F" w:rsidRDefault="00C8686A" w:rsidP="00C76C7D">
            <w:pPr>
              <w:jc w:val="center"/>
              <w:rPr>
                <w:lang w:val="es-ES_tradnl"/>
              </w:rPr>
            </w:pPr>
            <w:r>
              <w:rPr>
                <w:lang w:val="es-ES_tradnl"/>
              </w:rPr>
              <w:t>Ajustes Protocolo COVID</w:t>
            </w:r>
          </w:p>
        </w:tc>
        <w:tc>
          <w:tcPr>
            <w:tcW w:w="163" w:type="dxa"/>
            <w:tcBorders>
              <w:top w:val="nil"/>
              <w:bottom w:val="nil"/>
            </w:tcBorders>
          </w:tcPr>
          <w:p w14:paraId="7FA9923D" w14:textId="77777777" w:rsidR="00C8686A" w:rsidRDefault="00C8686A" w:rsidP="00A02C87">
            <w:pPr>
              <w:jc w:val="center"/>
              <w:rPr>
                <w:sz w:val="22"/>
                <w:lang w:val="es-ES_tradnl"/>
              </w:rPr>
            </w:pPr>
          </w:p>
        </w:tc>
        <w:tc>
          <w:tcPr>
            <w:tcW w:w="2527" w:type="dxa"/>
            <w:vMerge/>
          </w:tcPr>
          <w:p w14:paraId="275C339C" w14:textId="77777777" w:rsidR="00C8686A" w:rsidRDefault="00C8686A" w:rsidP="00A02C87">
            <w:pPr>
              <w:jc w:val="center"/>
              <w:rPr>
                <w:sz w:val="22"/>
                <w:lang w:val="es-ES_tradnl"/>
              </w:rPr>
            </w:pPr>
          </w:p>
        </w:tc>
        <w:tc>
          <w:tcPr>
            <w:tcW w:w="166" w:type="dxa"/>
            <w:tcBorders>
              <w:top w:val="nil"/>
              <w:bottom w:val="nil"/>
            </w:tcBorders>
          </w:tcPr>
          <w:p w14:paraId="1734AE7B" w14:textId="77777777" w:rsidR="00C8686A" w:rsidRDefault="00C8686A" w:rsidP="00A02C87">
            <w:pPr>
              <w:jc w:val="center"/>
              <w:rPr>
                <w:sz w:val="22"/>
                <w:lang w:val="es-ES_tradnl"/>
              </w:rPr>
            </w:pPr>
          </w:p>
        </w:tc>
        <w:tc>
          <w:tcPr>
            <w:tcW w:w="2915" w:type="dxa"/>
            <w:vMerge w:val="restart"/>
          </w:tcPr>
          <w:p w14:paraId="5B16711C" w14:textId="77777777" w:rsidR="00C8686A" w:rsidRDefault="00C8686A" w:rsidP="00A02C87">
            <w:pPr>
              <w:jc w:val="center"/>
              <w:rPr>
                <w:b/>
                <w:sz w:val="22"/>
                <w:lang w:val="es-ES_tradnl"/>
              </w:rPr>
            </w:pPr>
            <w:r>
              <w:rPr>
                <w:b/>
                <w:sz w:val="22"/>
                <w:lang w:val="es-ES_tradnl"/>
              </w:rPr>
              <w:t>Martes 28 /Miércoles 29</w:t>
            </w:r>
          </w:p>
          <w:p w14:paraId="06FE2381" w14:textId="77777777" w:rsidR="00C8686A" w:rsidRDefault="00C8686A" w:rsidP="00A02C87">
            <w:pPr>
              <w:jc w:val="center"/>
              <w:rPr>
                <w:b/>
                <w:sz w:val="22"/>
                <w:lang w:val="es-ES_tradnl"/>
              </w:rPr>
            </w:pPr>
            <w:r w:rsidRPr="00007940">
              <w:rPr>
                <w:b/>
                <w:sz w:val="22"/>
                <w:lang w:val="es-ES_tradnl"/>
              </w:rPr>
              <w:t>Junio 202</w:t>
            </w:r>
            <w:r>
              <w:rPr>
                <w:b/>
                <w:sz w:val="22"/>
                <w:lang w:val="es-ES_tradnl"/>
              </w:rPr>
              <w:t>2</w:t>
            </w:r>
          </w:p>
          <w:p w14:paraId="5EA4C7A8" w14:textId="77777777" w:rsidR="00C8686A" w:rsidRPr="00007940" w:rsidRDefault="00C8686A" w:rsidP="00A02C87">
            <w:pPr>
              <w:shd w:val="clear" w:color="auto" w:fill="FBE4D5"/>
              <w:jc w:val="center"/>
              <w:rPr>
                <w:i/>
                <w:sz w:val="22"/>
                <w:lang w:val="es-ES_tradnl"/>
              </w:rPr>
            </w:pPr>
            <w:r w:rsidRPr="00CE38EF">
              <w:rPr>
                <w:i/>
                <w:sz w:val="22"/>
                <w:lang w:val="es-ES_tradnl"/>
              </w:rPr>
              <w:t xml:space="preserve">Claustro y Consejo Escolar  ordinario : </w:t>
            </w:r>
          </w:p>
          <w:p w14:paraId="728C4FEB" w14:textId="77777777" w:rsidR="00C8686A" w:rsidRPr="00007940" w:rsidRDefault="00C8686A" w:rsidP="00A02C87">
            <w:pPr>
              <w:jc w:val="center"/>
              <w:rPr>
                <w:b/>
                <w:sz w:val="22"/>
                <w:lang w:val="es-ES_tradnl"/>
              </w:rPr>
            </w:pPr>
            <w:r w:rsidRPr="00007940">
              <w:rPr>
                <w:sz w:val="22"/>
                <w:lang w:val="es-ES_tradnl"/>
              </w:rPr>
              <w:t>Memoria de autoevaluación.</w:t>
            </w:r>
            <w:r>
              <w:rPr>
                <w:b/>
                <w:sz w:val="22"/>
                <w:lang w:val="es-ES_tradnl"/>
              </w:rPr>
              <w:t xml:space="preserve"> </w:t>
            </w:r>
            <w:r w:rsidRPr="00007940">
              <w:rPr>
                <w:sz w:val="18"/>
                <w:szCs w:val="18"/>
                <w:lang w:val="es-ES_tradnl"/>
              </w:rPr>
              <w:t>(Memoria final)</w:t>
            </w:r>
          </w:p>
        </w:tc>
      </w:tr>
      <w:tr w:rsidR="00C8686A" w:rsidRPr="003D4FF1" w14:paraId="01663ACB" w14:textId="77777777" w:rsidTr="00A02C87">
        <w:tc>
          <w:tcPr>
            <w:tcW w:w="4024" w:type="dxa"/>
          </w:tcPr>
          <w:p w14:paraId="4BEDE7AF" w14:textId="3D128518" w:rsidR="00C8686A" w:rsidRDefault="00C8686A" w:rsidP="00C76C7D">
            <w:pPr>
              <w:jc w:val="center"/>
              <w:rPr>
                <w:b/>
                <w:sz w:val="22"/>
                <w:lang w:val="es-ES_tradnl"/>
              </w:rPr>
            </w:pPr>
            <w:r>
              <w:rPr>
                <w:b/>
                <w:sz w:val="22"/>
                <w:lang w:val="es-ES_tradnl"/>
              </w:rPr>
              <w:t xml:space="preserve"> Lunes alternos desde 4  Octubre 2021</w:t>
            </w:r>
          </w:p>
          <w:p w14:paraId="00DDFF2B" w14:textId="77777777" w:rsidR="00C8686A" w:rsidRDefault="00C8686A" w:rsidP="00A02C87">
            <w:pPr>
              <w:jc w:val="center"/>
              <w:rPr>
                <w:b/>
                <w:sz w:val="22"/>
                <w:lang w:val="es-ES_tradnl"/>
              </w:rPr>
            </w:pPr>
            <w:r w:rsidRPr="009570F2">
              <w:rPr>
                <w:i/>
                <w:lang w:val="es-ES_tradnl"/>
              </w:rPr>
              <w:t>Formación en Claustro</w:t>
            </w:r>
          </w:p>
          <w:p w14:paraId="5F92B8E3" w14:textId="77777777" w:rsidR="00C8686A" w:rsidRPr="00EA5D2D" w:rsidRDefault="00C8686A" w:rsidP="00A02C87">
            <w:pPr>
              <w:jc w:val="center"/>
              <w:rPr>
                <w:bCs/>
                <w:sz w:val="22"/>
                <w:lang w:val="es-ES_tradnl"/>
              </w:rPr>
            </w:pPr>
            <w:r w:rsidRPr="00EA5D2D">
              <w:rPr>
                <w:bCs/>
                <w:sz w:val="22"/>
                <w:lang w:val="es-ES_tradnl"/>
              </w:rPr>
              <w:t xml:space="preserve">Formación </w:t>
            </w:r>
          </w:p>
          <w:p w14:paraId="1ACBB303" w14:textId="77777777" w:rsidR="00C8686A" w:rsidRPr="009263AD" w:rsidRDefault="00C8686A" w:rsidP="00A02C87">
            <w:pPr>
              <w:jc w:val="center"/>
              <w:rPr>
                <w:b/>
                <w:sz w:val="22"/>
                <w:lang w:val="es-ES_tradnl"/>
              </w:rPr>
            </w:pPr>
            <w:r w:rsidRPr="00EA5D2D">
              <w:rPr>
                <w:bCs/>
                <w:sz w:val="22"/>
                <w:lang w:val="es-ES_tradnl"/>
              </w:rPr>
              <w:t xml:space="preserve">Herramientas </w:t>
            </w:r>
            <w:r>
              <w:rPr>
                <w:bCs/>
                <w:sz w:val="22"/>
                <w:lang w:val="es-ES_tradnl"/>
              </w:rPr>
              <w:t>Séneca</w:t>
            </w:r>
          </w:p>
        </w:tc>
        <w:tc>
          <w:tcPr>
            <w:tcW w:w="163" w:type="dxa"/>
            <w:tcBorders>
              <w:top w:val="nil"/>
              <w:bottom w:val="nil"/>
            </w:tcBorders>
          </w:tcPr>
          <w:p w14:paraId="139F312A" w14:textId="77777777" w:rsidR="00C8686A" w:rsidRDefault="00C8686A" w:rsidP="00A02C87">
            <w:pPr>
              <w:jc w:val="center"/>
              <w:rPr>
                <w:sz w:val="22"/>
                <w:lang w:val="es-ES_tradnl"/>
              </w:rPr>
            </w:pPr>
          </w:p>
        </w:tc>
        <w:tc>
          <w:tcPr>
            <w:tcW w:w="2527" w:type="dxa"/>
            <w:vMerge/>
          </w:tcPr>
          <w:p w14:paraId="5D2DDF23" w14:textId="77777777" w:rsidR="00C8686A" w:rsidRDefault="00C8686A" w:rsidP="00A02C87">
            <w:pPr>
              <w:jc w:val="center"/>
              <w:rPr>
                <w:sz w:val="22"/>
                <w:lang w:val="es-ES_tradnl"/>
              </w:rPr>
            </w:pPr>
          </w:p>
        </w:tc>
        <w:tc>
          <w:tcPr>
            <w:tcW w:w="166" w:type="dxa"/>
            <w:tcBorders>
              <w:top w:val="nil"/>
              <w:bottom w:val="nil"/>
            </w:tcBorders>
          </w:tcPr>
          <w:p w14:paraId="43D63B79" w14:textId="77777777" w:rsidR="00C8686A" w:rsidRDefault="00C8686A" w:rsidP="00A02C87">
            <w:pPr>
              <w:jc w:val="center"/>
              <w:rPr>
                <w:sz w:val="22"/>
                <w:lang w:val="es-ES_tradnl"/>
              </w:rPr>
            </w:pPr>
          </w:p>
        </w:tc>
        <w:tc>
          <w:tcPr>
            <w:tcW w:w="2915" w:type="dxa"/>
            <w:vMerge/>
          </w:tcPr>
          <w:p w14:paraId="0CB4712B" w14:textId="77777777" w:rsidR="00C8686A" w:rsidRPr="00007940" w:rsidRDefault="00C8686A" w:rsidP="00A02C87">
            <w:pPr>
              <w:jc w:val="center"/>
              <w:rPr>
                <w:b/>
                <w:sz w:val="22"/>
                <w:lang w:val="es-ES_tradnl"/>
              </w:rPr>
            </w:pPr>
          </w:p>
        </w:tc>
      </w:tr>
      <w:tr w:rsidR="00C8686A" w:rsidRPr="00D30975" w14:paraId="078312FF" w14:textId="77777777" w:rsidTr="00A02C87">
        <w:tc>
          <w:tcPr>
            <w:tcW w:w="4024" w:type="dxa"/>
          </w:tcPr>
          <w:p w14:paraId="49EA2BC0" w14:textId="77777777" w:rsidR="00C8686A" w:rsidRDefault="00C8686A" w:rsidP="00A02C87">
            <w:pPr>
              <w:jc w:val="center"/>
              <w:rPr>
                <w:b/>
                <w:sz w:val="22"/>
                <w:lang w:val="es-ES_tradnl"/>
              </w:rPr>
            </w:pPr>
            <w:r>
              <w:rPr>
                <w:b/>
                <w:sz w:val="22"/>
                <w:lang w:val="es-ES_tradnl"/>
              </w:rPr>
              <w:t>Miércoles 6 Octubre 2021</w:t>
            </w:r>
          </w:p>
          <w:p w14:paraId="379D52D2" w14:textId="77777777" w:rsidR="00C8686A" w:rsidRDefault="00C8686A" w:rsidP="00A02C87">
            <w:pPr>
              <w:jc w:val="center"/>
              <w:rPr>
                <w:b/>
                <w:sz w:val="22"/>
                <w:lang w:val="es-ES_tradnl"/>
              </w:rPr>
            </w:pPr>
            <w:r>
              <w:rPr>
                <w:b/>
                <w:sz w:val="22"/>
                <w:lang w:val="es-ES_tradnl"/>
              </w:rPr>
              <w:t xml:space="preserve">Formación Junta Electoral elecciones a Consejo Escolar </w:t>
            </w:r>
          </w:p>
        </w:tc>
        <w:tc>
          <w:tcPr>
            <w:tcW w:w="163" w:type="dxa"/>
            <w:tcBorders>
              <w:top w:val="nil"/>
              <w:bottom w:val="nil"/>
            </w:tcBorders>
          </w:tcPr>
          <w:p w14:paraId="297F2113" w14:textId="77777777" w:rsidR="00C8686A" w:rsidRDefault="00C8686A" w:rsidP="00A02C87">
            <w:pPr>
              <w:jc w:val="center"/>
              <w:rPr>
                <w:sz w:val="22"/>
                <w:lang w:val="es-ES_tradnl"/>
              </w:rPr>
            </w:pPr>
          </w:p>
        </w:tc>
        <w:tc>
          <w:tcPr>
            <w:tcW w:w="2527" w:type="dxa"/>
            <w:vMerge/>
          </w:tcPr>
          <w:p w14:paraId="0D24A721" w14:textId="77777777" w:rsidR="00C8686A" w:rsidRDefault="00C8686A" w:rsidP="00A02C87">
            <w:pPr>
              <w:jc w:val="center"/>
              <w:rPr>
                <w:sz w:val="22"/>
                <w:lang w:val="es-ES_tradnl"/>
              </w:rPr>
            </w:pPr>
          </w:p>
        </w:tc>
        <w:tc>
          <w:tcPr>
            <w:tcW w:w="166" w:type="dxa"/>
            <w:tcBorders>
              <w:top w:val="nil"/>
              <w:bottom w:val="nil"/>
            </w:tcBorders>
          </w:tcPr>
          <w:p w14:paraId="522C4C91" w14:textId="77777777" w:rsidR="00C8686A" w:rsidRDefault="00C8686A" w:rsidP="00A02C87">
            <w:pPr>
              <w:jc w:val="center"/>
              <w:rPr>
                <w:sz w:val="22"/>
                <w:lang w:val="es-ES_tradnl"/>
              </w:rPr>
            </w:pPr>
          </w:p>
        </w:tc>
        <w:tc>
          <w:tcPr>
            <w:tcW w:w="2915" w:type="dxa"/>
            <w:vMerge/>
          </w:tcPr>
          <w:p w14:paraId="08823DA2" w14:textId="77777777" w:rsidR="00C8686A" w:rsidRPr="00007940" w:rsidRDefault="00C8686A" w:rsidP="00A02C87">
            <w:pPr>
              <w:jc w:val="center"/>
              <w:rPr>
                <w:b/>
                <w:sz w:val="22"/>
                <w:lang w:val="es-ES_tradnl"/>
              </w:rPr>
            </w:pPr>
          </w:p>
        </w:tc>
      </w:tr>
      <w:tr w:rsidR="00C8686A" w:rsidRPr="00D30975" w14:paraId="649614CB" w14:textId="77777777" w:rsidTr="00A02C87">
        <w:trPr>
          <w:trHeight w:val="832"/>
        </w:trPr>
        <w:tc>
          <w:tcPr>
            <w:tcW w:w="4024" w:type="dxa"/>
          </w:tcPr>
          <w:p w14:paraId="249621AA" w14:textId="0FBC1230" w:rsidR="00C8686A" w:rsidRPr="00C76C7D" w:rsidRDefault="00C8686A" w:rsidP="00C76C7D">
            <w:pPr>
              <w:jc w:val="center"/>
              <w:rPr>
                <w:b/>
                <w:sz w:val="22"/>
                <w:lang w:val="es-ES_tradnl"/>
              </w:rPr>
            </w:pPr>
            <w:r w:rsidRPr="009263AD">
              <w:rPr>
                <w:b/>
                <w:sz w:val="22"/>
                <w:lang w:val="es-ES_tradnl"/>
              </w:rPr>
              <w:t xml:space="preserve">Lunes </w:t>
            </w:r>
            <w:r>
              <w:rPr>
                <w:b/>
                <w:sz w:val="22"/>
                <w:lang w:val="es-ES_tradnl"/>
              </w:rPr>
              <w:t>18</w:t>
            </w:r>
            <w:r w:rsidRPr="009263AD">
              <w:rPr>
                <w:b/>
                <w:sz w:val="22"/>
                <w:lang w:val="es-ES_tradnl"/>
              </w:rPr>
              <w:t xml:space="preserve"> de Octubre</w:t>
            </w:r>
            <w:r>
              <w:rPr>
                <w:b/>
                <w:sz w:val="22"/>
                <w:lang w:val="es-ES_tradnl"/>
              </w:rPr>
              <w:t xml:space="preserve"> 2021</w:t>
            </w:r>
          </w:p>
          <w:p w14:paraId="2E96400A" w14:textId="77777777" w:rsidR="00C8686A" w:rsidRDefault="00C8686A" w:rsidP="00A02C87">
            <w:pPr>
              <w:jc w:val="center"/>
              <w:rPr>
                <w:sz w:val="22"/>
                <w:lang w:val="es-ES_tradnl"/>
              </w:rPr>
            </w:pPr>
            <w:r w:rsidRPr="007F6772">
              <w:rPr>
                <w:i/>
                <w:sz w:val="22"/>
                <w:shd w:val="clear" w:color="auto" w:fill="FBE4D5"/>
                <w:lang w:val="es-ES_tradnl"/>
              </w:rPr>
              <w:t>Consejo escolar ordinario:</w:t>
            </w:r>
          </w:p>
          <w:p w14:paraId="55238BD5" w14:textId="77777777" w:rsidR="00C8686A" w:rsidRDefault="00C8686A" w:rsidP="00A02C87">
            <w:pPr>
              <w:jc w:val="center"/>
              <w:rPr>
                <w:sz w:val="22"/>
                <w:lang w:val="es-ES_tradnl"/>
              </w:rPr>
            </w:pPr>
            <w:r>
              <w:rPr>
                <w:sz w:val="22"/>
                <w:lang w:val="es-ES_tradnl"/>
              </w:rPr>
              <w:t xml:space="preserve"> Estado de cuentas y</w:t>
            </w:r>
            <w:r w:rsidRPr="007F6AF4">
              <w:rPr>
                <w:sz w:val="18"/>
                <w:szCs w:val="18"/>
                <w:lang w:val="es-ES_tradnl"/>
              </w:rPr>
              <w:t xml:space="preserve"> Escuela espacio de paz, plan de igualdad, pr</w:t>
            </w:r>
            <w:r>
              <w:rPr>
                <w:sz w:val="18"/>
                <w:szCs w:val="18"/>
                <w:lang w:val="es-ES_tradnl"/>
              </w:rPr>
              <w:t>á</w:t>
            </w:r>
            <w:r w:rsidRPr="007F6AF4">
              <w:rPr>
                <w:sz w:val="18"/>
                <w:szCs w:val="18"/>
                <w:lang w:val="es-ES_tradnl"/>
              </w:rPr>
              <w:t>cticum grado maestro</w:t>
            </w:r>
          </w:p>
        </w:tc>
        <w:tc>
          <w:tcPr>
            <w:tcW w:w="163" w:type="dxa"/>
            <w:tcBorders>
              <w:top w:val="nil"/>
              <w:bottom w:val="nil"/>
            </w:tcBorders>
          </w:tcPr>
          <w:p w14:paraId="4FB8602A" w14:textId="77777777" w:rsidR="00C8686A" w:rsidRDefault="00C8686A" w:rsidP="00A02C87">
            <w:pPr>
              <w:jc w:val="center"/>
              <w:rPr>
                <w:sz w:val="22"/>
                <w:lang w:val="es-ES_tradnl"/>
              </w:rPr>
            </w:pPr>
          </w:p>
        </w:tc>
        <w:tc>
          <w:tcPr>
            <w:tcW w:w="2527" w:type="dxa"/>
            <w:vMerge/>
          </w:tcPr>
          <w:p w14:paraId="6F4E19C6" w14:textId="77777777" w:rsidR="00C8686A" w:rsidRPr="00CE38EF" w:rsidRDefault="00C8686A" w:rsidP="00A02C87">
            <w:pPr>
              <w:jc w:val="center"/>
              <w:rPr>
                <w:b/>
                <w:sz w:val="22"/>
                <w:lang w:val="es-ES_tradnl"/>
              </w:rPr>
            </w:pPr>
          </w:p>
        </w:tc>
        <w:tc>
          <w:tcPr>
            <w:tcW w:w="166" w:type="dxa"/>
            <w:tcBorders>
              <w:top w:val="nil"/>
              <w:bottom w:val="nil"/>
            </w:tcBorders>
          </w:tcPr>
          <w:p w14:paraId="223FBE10" w14:textId="77777777" w:rsidR="00C8686A" w:rsidRDefault="00C8686A" w:rsidP="00A02C87">
            <w:pPr>
              <w:jc w:val="center"/>
              <w:rPr>
                <w:sz w:val="22"/>
                <w:lang w:val="es-ES_tradnl"/>
              </w:rPr>
            </w:pPr>
          </w:p>
        </w:tc>
        <w:tc>
          <w:tcPr>
            <w:tcW w:w="2915" w:type="dxa"/>
            <w:vMerge/>
          </w:tcPr>
          <w:p w14:paraId="026B2C7B" w14:textId="77777777" w:rsidR="00C8686A" w:rsidRDefault="00C8686A" w:rsidP="00A02C87">
            <w:pPr>
              <w:jc w:val="center"/>
              <w:rPr>
                <w:sz w:val="22"/>
                <w:lang w:val="es-ES_tradnl"/>
              </w:rPr>
            </w:pPr>
          </w:p>
        </w:tc>
      </w:tr>
      <w:tr w:rsidR="00C8686A" w:rsidRPr="00D30975" w14:paraId="4A13D1CE" w14:textId="77777777" w:rsidTr="00A02C87">
        <w:tc>
          <w:tcPr>
            <w:tcW w:w="4024" w:type="dxa"/>
          </w:tcPr>
          <w:p w14:paraId="6CA88CBB" w14:textId="77777777" w:rsidR="00C8686A" w:rsidRDefault="00C8686A" w:rsidP="00A02C87">
            <w:pPr>
              <w:jc w:val="center"/>
              <w:rPr>
                <w:b/>
                <w:sz w:val="22"/>
                <w:lang w:val="es-ES_tradnl"/>
              </w:rPr>
            </w:pPr>
            <w:r w:rsidRPr="00CE38EF">
              <w:rPr>
                <w:b/>
                <w:sz w:val="22"/>
                <w:lang w:val="es-ES_tradnl"/>
              </w:rPr>
              <w:t xml:space="preserve">Lunes </w:t>
            </w:r>
            <w:r>
              <w:rPr>
                <w:b/>
                <w:sz w:val="22"/>
                <w:lang w:val="es-ES_tradnl"/>
              </w:rPr>
              <w:t>8</w:t>
            </w:r>
            <w:r w:rsidRPr="00CE38EF">
              <w:rPr>
                <w:b/>
                <w:sz w:val="22"/>
                <w:lang w:val="es-ES_tradnl"/>
              </w:rPr>
              <w:t xml:space="preserve"> Noviembre 20</w:t>
            </w:r>
            <w:r>
              <w:rPr>
                <w:b/>
                <w:sz w:val="22"/>
                <w:lang w:val="es-ES_tradnl"/>
              </w:rPr>
              <w:t>21</w:t>
            </w:r>
          </w:p>
          <w:p w14:paraId="192BE2BD" w14:textId="77777777" w:rsidR="00C8686A" w:rsidRPr="00CE38EF" w:rsidRDefault="00C8686A" w:rsidP="00A02C87">
            <w:pPr>
              <w:shd w:val="clear" w:color="auto" w:fill="FBE4D5"/>
              <w:jc w:val="center"/>
              <w:rPr>
                <w:i/>
                <w:sz w:val="22"/>
                <w:lang w:val="es-ES_tradnl"/>
              </w:rPr>
            </w:pPr>
            <w:r w:rsidRPr="00CE38EF">
              <w:rPr>
                <w:i/>
                <w:sz w:val="22"/>
                <w:lang w:val="es-ES_tradnl"/>
              </w:rPr>
              <w:t xml:space="preserve">Claustro y Consejo Escolar  ordinario : </w:t>
            </w:r>
          </w:p>
          <w:p w14:paraId="43A6296D" w14:textId="77777777" w:rsidR="00C8686A" w:rsidRPr="00CE38EF" w:rsidRDefault="00C8686A" w:rsidP="00A02C87">
            <w:pPr>
              <w:jc w:val="center"/>
              <w:rPr>
                <w:sz w:val="22"/>
                <w:lang w:val="es-ES_tradnl"/>
              </w:rPr>
            </w:pPr>
            <w:r w:rsidRPr="00CE38EF">
              <w:rPr>
                <w:sz w:val="22"/>
                <w:lang w:val="es-ES_tradnl"/>
              </w:rPr>
              <w:t>Informe documento de concreción del PEC</w:t>
            </w:r>
          </w:p>
        </w:tc>
        <w:tc>
          <w:tcPr>
            <w:tcW w:w="163" w:type="dxa"/>
            <w:tcBorders>
              <w:top w:val="nil"/>
              <w:bottom w:val="nil"/>
            </w:tcBorders>
          </w:tcPr>
          <w:p w14:paraId="58902059" w14:textId="77777777" w:rsidR="00C8686A" w:rsidRDefault="00C8686A" w:rsidP="00A02C87">
            <w:pPr>
              <w:jc w:val="center"/>
              <w:rPr>
                <w:sz w:val="22"/>
                <w:lang w:val="es-ES_tradnl"/>
              </w:rPr>
            </w:pPr>
          </w:p>
        </w:tc>
        <w:tc>
          <w:tcPr>
            <w:tcW w:w="2527" w:type="dxa"/>
            <w:vMerge/>
          </w:tcPr>
          <w:p w14:paraId="2C35E9CC" w14:textId="77777777" w:rsidR="00C8686A" w:rsidRDefault="00C8686A" w:rsidP="00A02C87">
            <w:pPr>
              <w:jc w:val="center"/>
              <w:rPr>
                <w:sz w:val="22"/>
                <w:lang w:val="es-ES_tradnl"/>
              </w:rPr>
            </w:pPr>
          </w:p>
        </w:tc>
        <w:tc>
          <w:tcPr>
            <w:tcW w:w="166" w:type="dxa"/>
            <w:tcBorders>
              <w:top w:val="nil"/>
              <w:bottom w:val="nil"/>
            </w:tcBorders>
          </w:tcPr>
          <w:p w14:paraId="2B570D6E" w14:textId="77777777" w:rsidR="00C8686A" w:rsidRDefault="00C8686A" w:rsidP="00A02C87">
            <w:pPr>
              <w:jc w:val="center"/>
              <w:rPr>
                <w:sz w:val="22"/>
                <w:lang w:val="es-ES_tradnl"/>
              </w:rPr>
            </w:pPr>
          </w:p>
        </w:tc>
        <w:tc>
          <w:tcPr>
            <w:tcW w:w="2915" w:type="dxa"/>
            <w:vMerge/>
          </w:tcPr>
          <w:p w14:paraId="45AAF207" w14:textId="77777777" w:rsidR="00C8686A" w:rsidRDefault="00C8686A" w:rsidP="00A02C87">
            <w:pPr>
              <w:jc w:val="center"/>
              <w:rPr>
                <w:sz w:val="22"/>
                <w:lang w:val="es-ES_tradnl"/>
              </w:rPr>
            </w:pPr>
          </w:p>
        </w:tc>
      </w:tr>
      <w:tr w:rsidR="00C8686A" w:rsidRPr="00D30975" w14:paraId="4990FA1B" w14:textId="77777777" w:rsidTr="00A02C87">
        <w:tc>
          <w:tcPr>
            <w:tcW w:w="4024" w:type="dxa"/>
            <w:shd w:val="clear" w:color="auto" w:fill="auto"/>
          </w:tcPr>
          <w:p w14:paraId="7564AED0" w14:textId="77777777" w:rsidR="00C8686A" w:rsidRDefault="00C8686A" w:rsidP="00A02C87">
            <w:pPr>
              <w:jc w:val="center"/>
              <w:rPr>
                <w:b/>
                <w:sz w:val="22"/>
                <w:lang w:val="es-ES_tradnl"/>
              </w:rPr>
            </w:pPr>
            <w:r>
              <w:rPr>
                <w:b/>
                <w:sz w:val="22"/>
                <w:lang w:val="es-ES_tradnl"/>
              </w:rPr>
              <w:t xml:space="preserve">Martes </w:t>
            </w:r>
            <w:r w:rsidRPr="00CE38EF">
              <w:rPr>
                <w:b/>
                <w:sz w:val="22"/>
                <w:lang w:val="es-ES_tradnl"/>
              </w:rPr>
              <w:t xml:space="preserve"> </w:t>
            </w:r>
            <w:r>
              <w:rPr>
                <w:b/>
                <w:sz w:val="22"/>
                <w:lang w:val="es-ES_tradnl"/>
              </w:rPr>
              <w:t>16</w:t>
            </w:r>
            <w:r w:rsidRPr="00CE38EF">
              <w:rPr>
                <w:b/>
                <w:sz w:val="22"/>
                <w:lang w:val="es-ES_tradnl"/>
              </w:rPr>
              <w:t xml:space="preserve"> Noviembre 20</w:t>
            </w:r>
            <w:r>
              <w:rPr>
                <w:b/>
                <w:sz w:val="22"/>
                <w:lang w:val="es-ES_tradnl"/>
              </w:rPr>
              <w:t>21</w:t>
            </w:r>
          </w:p>
          <w:p w14:paraId="32935FBE" w14:textId="77777777" w:rsidR="00C8686A" w:rsidRDefault="00C8686A" w:rsidP="00A02C87">
            <w:pPr>
              <w:jc w:val="center"/>
              <w:rPr>
                <w:i/>
                <w:sz w:val="22"/>
                <w:shd w:val="clear" w:color="auto" w:fill="FFEDD7" w:themeFill="accent4" w:themeFillTint="33"/>
                <w:lang w:val="es-ES_tradnl"/>
              </w:rPr>
            </w:pPr>
            <w:r w:rsidRPr="009570F2">
              <w:rPr>
                <w:i/>
                <w:sz w:val="22"/>
                <w:lang w:val="es-ES_tradnl"/>
              </w:rPr>
              <w:t>Claustro  extraordin</w:t>
            </w:r>
            <w:r w:rsidRPr="00EA5D2D">
              <w:rPr>
                <w:i/>
                <w:sz w:val="22"/>
                <w:shd w:val="clear" w:color="auto" w:fill="FFEDD7" w:themeFill="accent4" w:themeFillTint="33"/>
                <w:lang w:val="es-ES_tradnl"/>
              </w:rPr>
              <w:t>a</w:t>
            </w:r>
            <w:r w:rsidRPr="009570F2">
              <w:rPr>
                <w:i/>
                <w:sz w:val="22"/>
                <w:lang w:val="es-ES_tradnl"/>
              </w:rPr>
              <w:t>rio</w:t>
            </w:r>
          </w:p>
          <w:p w14:paraId="5ACCD15E" w14:textId="77777777" w:rsidR="00C8686A" w:rsidRPr="00CE38EF" w:rsidRDefault="00C8686A" w:rsidP="00A02C87">
            <w:pPr>
              <w:jc w:val="center"/>
              <w:rPr>
                <w:b/>
                <w:sz w:val="22"/>
                <w:lang w:val="es-ES_tradnl"/>
              </w:rPr>
            </w:pPr>
            <w:r w:rsidRPr="00EA5D2D">
              <w:rPr>
                <w:i/>
                <w:sz w:val="22"/>
                <w:shd w:val="clear" w:color="auto" w:fill="FFFFFF" w:themeFill="background1"/>
                <w:lang w:val="es-ES_tradnl"/>
              </w:rPr>
              <w:t>Votaciones a Consejo Escolar</w:t>
            </w:r>
          </w:p>
        </w:tc>
        <w:tc>
          <w:tcPr>
            <w:tcW w:w="163" w:type="dxa"/>
            <w:tcBorders>
              <w:top w:val="nil"/>
              <w:bottom w:val="nil"/>
            </w:tcBorders>
          </w:tcPr>
          <w:p w14:paraId="7E88D8B7" w14:textId="77777777" w:rsidR="00C8686A" w:rsidRDefault="00C8686A" w:rsidP="00A02C87">
            <w:pPr>
              <w:jc w:val="center"/>
              <w:rPr>
                <w:sz w:val="22"/>
                <w:lang w:val="es-ES_tradnl"/>
              </w:rPr>
            </w:pPr>
          </w:p>
        </w:tc>
        <w:tc>
          <w:tcPr>
            <w:tcW w:w="2527" w:type="dxa"/>
            <w:vMerge/>
          </w:tcPr>
          <w:p w14:paraId="62EECEF4" w14:textId="77777777" w:rsidR="00C8686A" w:rsidRPr="00EA5D2D" w:rsidRDefault="00C8686A" w:rsidP="00A02C87">
            <w:pPr>
              <w:jc w:val="center"/>
              <w:rPr>
                <w:i/>
                <w:iCs/>
                <w:sz w:val="22"/>
                <w:lang w:val="es-ES_tradnl"/>
              </w:rPr>
            </w:pPr>
          </w:p>
        </w:tc>
        <w:tc>
          <w:tcPr>
            <w:tcW w:w="166" w:type="dxa"/>
            <w:tcBorders>
              <w:top w:val="nil"/>
              <w:bottom w:val="nil"/>
            </w:tcBorders>
          </w:tcPr>
          <w:p w14:paraId="7E8644D2" w14:textId="77777777" w:rsidR="00C8686A" w:rsidRDefault="00C8686A" w:rsidP="00A02C87">
            <w:pPr>
              <w:jc w:val="center"/>
              <w:rPr>
                <w:sz w:val="22"/>
                <w:lang w:val="es-ES_tradnl"/>
              </w:rPr>
            </w:pPr>
          </w:p>
        </w:tc>
        <w:tc>
          <w:tcPr>
            <w:tcW w:w="2915" w:type="dxa"/>
            <w:vMerge/>
          </w:tcPr>
          <w:p w14:paraId="000B38DC" w14:textId="77777777" w:rsidR="00C8686A" w:rsidRDefault="00C8686A" w:rsidP="00A02C87">
            <w:pPr>
              <w:jc w:val="center"/>
              <w:rPr>
                <w:sz w:val="22"/>
                <w:lang w:val="es-ES_tradnl"/>
              </w:rPr>
            </w:pPr>
          </w:p>
        </w:tc>
      </w:tr>
      <w:tr w:rsidR="00C8686A" w:rsidRPr="00D30975" w14:paraId="495624A0" w14:textId="77777777" w:rsidTr="00A02C87">
        <w:tc>
          <w:tcPr>
            <w:tcW w:w="4024" w:type="dxa"/>
          </w:tcPr>
          <w:p w14:paraId="59D7C1C3" w14:textId="77777777" w:rsidR="00C8686A" w:rsidRDefault="00C8686A" w:rsidP="00A02C87">
            <w:pPr>
              <w:jc w:val="center"/>
              <w:rPr>
                <w:b/>
                <w:sz w:val="22"/>
                <w:lang w:val="es-ES_tradnl"/>
              </w:rPr>
            </w:pPr>
            <w:r>
              <w:rPr>
                <w:b/>
                <w:sz w:val="22"/>
                <w:lang w:val="es-ES_tradnl"/>
              </w:rPr>
              <w:t xml:space="preserve">Lunes 13 </w:t>
            </w:r>
            <w:r w:rsidRPr="00CE38EF">
              <w:rPr>
                <w:b/>
                <w:sz w:val="22"/>
                <w:lang w:val="es-ES_tradnl"/>
              </w:rPr>
              <w:t xml:space="preserve"> </w:t>
            </w:r>
            <w:r>
              <w:rPr>
                <w:b/>
                <w:sz w:val="22"/>
                <w:lang w:val="es-ES_tradnl"/>
              </w:rPr>
              <w:t>Diciembre 2021</w:t>
            </w:r>
          </w:p>
          <w:p w14:paraId="45314928" w14:textId="77777777" w:rsidR="00C8686A" w:rsidRPr="00EA5D2D" w:rsidRDefault="00C8686A" w:rsidP="00A02C87">
            <w:pPr>
              <w:shd w:val="clear" w:color="auto" w:fill="FFEDD7" w:themeFill="accent4" w:themeFillTint="33"/>
              <w:jc w:val="center"/>
              <w:rPr>
                <w:bCs/>
                <w:i/>
                <w:iCs/>
                <w:sz w:val="22"/>
                <w:lang w:val="es-ES_tradnl"/>
              </w:rPr>
            </w:pPr>
            <w:r w:rsidRPr="00EA5D2D">
              <w:rPr>
                <w:bCs/>
                <w:i/>
                <w:iCs/>
                <w:sz w:val="22"/>
                <w:lang w:val="es-ES_tradnl"/>
              </w:rPr>
              <w:t>Consejo escolar extraordinario</w:t>
            </w:r>
          </w:p>
          <w:p w14:paraId="0ED04BEA" w14:textId="77777777" w:rsidR="00C8686A" w:rsidRDefault="00C8686A" w:rsidP="00A02C87">
            <w:pPr>
              <w:jc w:val="center"/>
              <w:rPr>
                <w:b/>
                <w:sz w:val="22"/>
                <w:lang w:val="es-ES_tradnl"/>
              </w:rPr>
            </w:pPr>
            <w:r>
              <w:rPr>
                <w:i/>
                <w:sz w:val="22"/>
                <w:shd w:val="clear" w:color="auto" w:fill="FFFFFF" w:themeFill="background1"/>
                <w:lang w:val="es-ES_tradnl"/>
              </w:rPr>
              <w:t>Constitución del nuevo</w:t>
            </w:r>
            <w:r w:rsidRPr="00EA5D2D">
              <w:rPr>
                <w:i/>
                <w:sz w:val="22"/>
                <w:shd w:val="clear" w:color="auto" w:fill="FFFFFF" w:themeFill="background1"/>
                <w:lang w:val="es-ES_tradnl"/>
              </w:rPr>
              <w:t xml:space="preserve"> Consejo Escolar</w:t>
            </w:r>
          </w:p>
        </w:tc>
        <w:tc>
          <w:tcPr>
            <w:tcW w:w="163" w:type="dxa"/>
            <w:tcBorders>
              <w:top w:val="nil"/>
              <w:bottom w:val="nil"/>
            </w:tcBorders>
          </w:tcPr>
          <w:p w14:paraId="67FD1550" w14:textId="77777777" w:rsidR="00C8686A" w:rsidRDefault="00C8686A" w:rsidP="00A02C87">
            <w:pPr>
              <w:jc w:val="center"/>
              <w:rPr>
                <w:sz w:val="22"/>
                <w:lang w:val="es-ES_tradnl"/>
              </w:rPr>
            </w:pPr>
          </w:p>
        </w:tc>
        <w:tc>
          <w:tcPr>
            <w:tcW w:w="2527" w:type="dxa"/>
            <w:vMerge/>
          </w:tcPr>
          <w:p w14:paraId="73279EF0" w14:textId="77777777" w:rsidR="00C8686A" w:rsidRDefault="00C8686A" w:rsidP="00A02C87">
            <w:pPr>
              <w:jc w:val="center"/>
              <w:rPr>
                <w:sz w:val="22"/>
                <w:lang w:val="es-ES_tradnl"/>
              </w:rPr>
            </w:pPr>
          </w:p>
        </w:tc>
        <w:tc>
          <w:tcPr>
            <w:tcW w:w="166" w:type="dxa"/>
            <w:tcBorders>
              <w:top w:val="nil"/>
              <w:bottom w:val="nil"/>
            </w:tcBorders>
          </w:tcPr>
          <w:p w14:paraId="52094736" w14:textId="77777777" w:rsidR="00C8686A" w:rsidRDefault="00C8686A" w:rsidP="00A02C87">
            <w:pPr>
              <w:jc w:val="center"/>
              <w:rPr>
                <w:sz w:val="22"/>
                <w:lang w:val="es-ES_tradnl"/>
              </w:rPr>
            </w:pPr>
          </w:p>
        </w:tc>
        <w:tc>
          <w:tcPr>
            <w:tcW w:w="2915" w:type="dxa"/>
            <w:vMerge/>
          </w:tcPr>
          <w:p w14:paraId="48FDBD5B" w14:textId="77777777" w:rsidR="00C8686A" w:rsidRDefault="00C8686A" w:rsidP="00A02C87">
            <w:pPr>
              <w:jc w:val="center"/>
              <w:rPr>
                <w:sz w:val="22"/>
                <w:lang w:val="es-ES_tradnl"/>
              </w:rPr>
            </w:pPr>
          </w:p>
        </w:tc>
      </w:tr>
    </w:tbl>
    <w:p w14:paraId="43FAD786" w14:textId="7D35D64C" w:rsidR="00C8686A" w:rsidRPr="00C76C7D" w:rsidRDefault="00C8686A" w:rsidP="00C8686A">
      <w:pPr>
        <w:jc w:val="both"/>
        <w:rPr>
          <w:rFonts w:ascii="Arial" w:hAnsi="Arial"/>
          <w:sz w:val="20"/>
          <w:szCs w:val="20"/>
          <w:lang w:val="es-ES"/>
        </w:rPr>
      </w:pPr>
      <w:r w:rsidRPr="00C76C7D">
        <w:rPr>
          <w:rFonts w:ascii="Arial" w:hAnsi="Arial"/>
          <w:sz w:val="20"/>
          <w:szCs w:val="20"/>
          <w:lang w:val="es-ES"/>
        </w:rPr>
        <w:t>En el mes de Septiembre 2021 se ha publicado la Resolución de la Consejería para la celebración de elecciones a Consejo Escolar por lo que en el mes de Diciembre se configurará el nuevo órgano que tendrá carácter extraordinario por un año.</w:t>
      </w:r>
    </w:p>
    <w:p w14:paraId="2E3C1ACC" w14:textId="4B8C4E77" w:rsidR="00C76C7D" w:rsidRDefault="00C76C7D" w:rsidP="00C76C7D">
      <w:pPr>
        <w:jc w:val="both"/>
        <w:rPr>
          <w:rFonts w:ascii="Futura Medium" w:hAnsi="Futura Medium" w:cs="Futura Medium"/>
          <w:b/>
          <w:bCs/>
          <w:sz w:val="22"/>
          <w:szCs w:val="22"/>
          <w:u w:val="single"/>
          <w:lang w:val="es-ES"/>
        </w:rPr>
      </w:pPr>
      <w:r w:rsidRPr="00C76C7D">
        <w:rPr>
          <w:rFonts w:ascii="Futura Medium" w:hAnsi="Futura Medium" w:cs="Futura Medium" w:hint="cs"/>
          <w:b/>
          <w:bCs/>
          <w:sz w:val="22"/>
          <w:szCs w:val="22"/>
          <w:u w:val="single"/>
          <w:lang w:val="es-ES"/>
        </w:rPr>
        <w:t>EQUIPO DE EVALUACIÓ</w:t>
      </w:r>
      <w:r>
        <w:rPr>
          <w:rFonts w:ascii="Futura Medium" w:hAnsi="Futura Medium" w:cs="Futura Medium"/>
          <w:b/>
          <w:bCs/>
          <w:sz w:val="22"/>
          <w:szCs w:val="22"/>
          <w:u w:val="single"/>
          <w:lang w:val="es-ES"/>
        </w:rPr>
        <w:t>N ( del CONSEJO ESCOLAR).</w:t>
      </w:r>
    </w:p>
    <w:p w14:paraId="3ADE792C" w14:textId="14983529" w:rsidR="00C76C7D" w:rsidRPr="00C76C7D" w:rsidRDefault="00C76C7D" w:rsidP="00C76C7D">
      <w:pPr>
        <w:jc w:val="both"/>
        <w:rPr>
          <w:rFonts w:ascii="Futura Medium" w:hAnsi="Futura Medium" w:cs="Futura Medium"/>
          <w:b/>
          <w:bCs/>
          <w:sz w:val="22"/>
          <w:szCs w:val="22"/>
          <w:u w:val="single"/>
          <w:lang w:val="es-ES"/>
        </w:rPr>
      </w:pPr>
      <w:r w:rsidRPr="00C76C7D">
        <w:rPr>
          <w:rFonts w:ascii="Futura Medium" w:eastAsia="Times New Roman" w:hAnsi="Futura Medium" w:cs="Futura Medium"/>
          <w:color w:val="000000"/>
          <w:sz w:val="18"/>
          <w:szCs w:val="18"/>
          <w:bdr w:val="none" w:sz="0" w:space="0" w:color="auto"/>
          <w:lang w:val="es-ES_tradnl" w:eastAsia="es-ES_tradnl"/>
        </w:rPr>
        <w:t>CONCRECION CURSO 2021/2022</w:t>
      </w:r>
    </w:p>
    <w:tbl>
      <w:tblPr>
        <w:tblStyle w:val="Tablaconcuadrcula"/>
        <w:tblW w:w="10065" w:type="dxa"/>
        <w:tblInd w:w="-5" w:type="dxa"/>
        <w:tblLook w:val="04A0" w:firstRow="1" w:lastRow="0" w:firstColumn="1" w:lastColumn="0" w:noHBand="0" w:noVBand="1"/>
      </w:tblPr>
      <w:tblGrid>
        <w:gridCol w:w="5202"/>
        <w:gridCol w:w="4863"/>
      </w:tblGrid>
      <w:tr w:rsidR="00C76C7D" w:rsidRPr="00C76C7D" w14:paraId="14888CDE" w14:textId="77777777" w:rsidTr="00C76C7D">
        <w:tc>
          <w:tcPr>
            <w:tcW w:w="10065" w:type="dxa"/>
            <w:gridSpan w:val="2"/>
          </w:tcPr>
          <w:p w14:paraId="03DB70F1" w14:textId="77777777" w:rsidR="00C76C7D" w:rsidRPr="00C76C7D" w:rsidRDefault="00C76C7D" w:rsidP="00E57B55">
            <w:pPr>
              <w:pStyle w:val="Prrafodelista"/>
              <w:spacing w:before="100" w:beforeAutospacing="1" w:after="100" w:afterAutospacing="1"/>
              <w:ind w:left="0"/>
              <w:jc w:val="center"/>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Equipo curso 2021/2022</w:t>
            </w:r>
          </w:p>
        </w:tc>
      </w:tr>
      <w:tr w:rsidR="00C76C7D" w:rsidRPr="00C76C7D" w14:paraId="1783B8C7" w14:textId="77777777" w:rsidTr="00C76C7D">
        <w:tc>
          <w:tcPr>
            <w:tcW w:w="5202" w:type="dxa"/>
            <w:shd w:val="clear" w:color="auto" w:fill="F2F2F2" w:themeFill="background1" w:themeFillShade="F2"/>
          </w:tcPr>
          <w:p w14:paraId="5590E6C8" w14:textId="77777777" w:rsidR="00C76C7D" w:rsidRPr="00C76C7D" w:rsidRDefault="00C76C7D" w:rsidP="00E57B55">
            <w:pPr>
              <w:pStyle w:val="Prrafodelista"/>
              <w:spacing w:before="100" w:beforeAutospacing="1" w:after="100" w:afterAutospacing="1"/>
              <w:ind w:left="0"/>
              <w:jc w:val="center"/>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Sector</w:t>
            </w:r>
          </w:p>
        </w:tc>
        <w:tc>
          <w:tcPr>
            <w:tcW w:w="4863" w:type="dxa"/>
            <w:shd w:val="clear" w:color="auto" w:fill="F2F2F2" w:themeFill="background1" w:themeFillShade="F2"/>
          </w:tcPr>
          <w:p w14:paraId="32F26119" w14:textId="77777777" w:rsidR="00C76C7D" w:rsidRPr="00C76C7D" w:rsidRDefault="00C76C7D" w:rsidP="00E57B55">
            <w:pPr>
              <w:pStyle w:val="Prrafodelista"/>
              <w:spacing w:before="100" w:beforeAutospacing="1" w:after="100" w:afterAutospacing="1"/>
              <w:ind w:left="0"/>
              <w:jc w:val="center"/>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Miembro</w:t>
            </w:r>
          </w:p>
        </w:tc>
      </w:tr>
      <w:tr w:rsidR="00C76C7D" w:rsidRPr="00C76C7D" w14:paraId="4286A5E2" w14:textId="77777777" w:rsidTr="00C76C7D">
        <w:tc>
          <w:tcPr>
            <w:tcW w:w="5202" w:type="dxa"/>
          </w:tcPr>
          <w:p w14:paraId="335462B7"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 xml:space="preserve">Equipo Directivo </w:t>
            </w:r>
          </w:p>
        </w:tc>
        <w:tc>
          <w:tcPr>
            <w:tcW w:w="4863" w:type="dxa"/>
          </w:tcPr>
          <w:p w14:paraId="475BD7B4"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José Atienza (Director)</w:t>
            </w:r>
          </w:p>
          <w:p w14:paraId="296EEA56"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Rafael Reyes (Jefe de estudios )</w:t>
            </w:r>
          </w:p>
          <w:p w14:paraId="1F20A5D5"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Ignacio Bravo (secretario)</w:t>
            </w:r>
          </w:p>
        </w:tc>
      </w:tr>
      <w:tr w:rsidR="00C76C7D" w:rsidRPr="00C76C7D" w14:paraId="62563E7D" w14:textId="77777777" w:rsidTr="00C76C7D">
        <w:tc>
          <w:tcPr>
            <w:tcW w:w="5202" w:type="dxa"/>
          </w:tcPr>
          <w:p w14:paraId="4296B035"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Padres/Madres</w:t>
            </w:r>
          </w:p>
        </w:tc>
        <w:tc>
          <w:tcPr>
            <w:tcW w:w="4863" w:type="dxa"/>
          </w:tcPr>
          <w:p w14:paraId="29F2CAAE"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 xml:space="preserve">David Martínez </w:t>
            </w:r>
          </w:p>
        </w:tc>
      </w:tr>
      <w:tr w:rsidR="00C76C7D" w:rsidRPr="00C76C7D" w14:paraId="1A74B20C" w14:textId="77777777" w:rsidTr="00C76C7D">
        <w:tc>
          <w:tcPr>
            <w:tcW w:w="5202" w:type="dxa"/>
          </w:tcPr>
          <w:p w14:paraId="21A833FA"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 xml:space="preserve">Profesorado </w:t>
            </w:r>
          </w:p>
        </w:tc>
        <w:tc>
          <w:tcPr>
            <w:tcW w:w="4863" w:type="dxa"/>
          </w:tcPr>
          <w:p w14:paraId="4CDECD3E"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 xml:space="preserve">Elia Rico </w:t>
            </w:r>
          </w:p>
        </w:tc>
      </w:tr>
      <w:tr w:rsidR="00C76C7D" w:rsidRPr="00C76C7D" w14:paraId="13526E62" w14:textId="77777777" w:rsidTr="00C76C7D">
        <w:tc>
          <w:tcPr>
            <w:tcW w:w="5202" w:type="dxa"/>
          </w:tcPr>
          <w:p w14:paraId="09DF26C4"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PAS.</w:t>
            </w:r>
          </w:p>
        </w:tc>
        <w:tc>
          <w:tcPr>
            <w:tcW w:w="4863" w:type="dxa"/>
          </w:tcPr>
          <w:p w14:paraId="50DEEDB7" w14:textId="77777777" w:rsidR="00C76C7D" w:rsidRPr="00C76C7D" w:rsidRDefault="00C76C7D" w:rsidP="00E57B55">
            <w:pPr>
              <w:pStyle w:val="Prrafodelista"/>
              <w:spacing w:before="100" w:beforeAutospacing="1" w:after="100" w:afterAutospacing="1"/>
              <w:ind w:left="0"/>
              <w:rPr>
                <w:rFonts w:ascii="Futura Medium" w:hAnsi="Futura Medium" w:cs="Futura Medium"/>
                <w:color w:val="333333"/>
                <w:sz w:val="18"/>
                <w:szCs w:val="18"/>
                <w:lang w:val="es-ES" w:eastAsia="es-ES_tradnl"/>
              </w:rPr>
            </w:pPr>
            <w:r w:rsidRPr="00C76C7D">
              <w:rPr>
                <w:rFonts w:ascii="Futura Medium" w:hAnsi="Futura Medium" w:cs="Futura Medium"/>
                <w:color w:val="333333"/>
                <w:sz w:val="18"/>
                <w:szCs w:val="18"/>
                <w:lang w:val="es-ES" w:eastAsia="es-ES_tradnl"/>
              </w:rPr>
              <w:t xml:space="preserve">Juan Carlos Neva </w:t>
            </w:r>
          </w:p>
        </w:tc>
      </w:tr>
    </w:tbl>
    <w:p w14:paraId="37607470" w14:textId="417BA6DC" w:rsidR="00C8686A" w:rsidRPr="00061D57" w:rsidRDefault="00C76C7D" w:rsidP="00061D5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firstLine="720"/>
        <w:rPr>
          <w:rFonts w:ascii="Futura Medium" w:eastAsia="Times New Roman" w:hAnsi="Futura Medium" w:cs="Futura Medium"/>
          <w:color w:val="333333"/>
          <w:sz w:val="18"/>
          <w:szCs w:val="18"/>
          <w:bdr w:val="none" w:sz="0" w:space="0" w:color="auto"/>
          <w:lang w:val="es-ES" w:eastAsia="es-ES_tradnl"/>
        </w:rPr>
      </w:pPr>
      <w:r w:rsidRPr="00C76C7D">
        <w:rPr>
          <w:rFonts w:ascii="Futura Medium" w:eastAsia="Times New Roman" w:hAnsi="Futura Medium" w:cs="Futura Medium"/>
          <w:color w:val="333333"/>
          <w:sz w:val="18"/>
          <w:szCs w:val="18"/>
          <w:bdr w:val="none" w:sz="0" w:space="0" w:color="auto"/>
          <w:lang w:val="es-ES" w:eastAsia="es-ES_tradnl"/>
        </w:rPr>
        <w:lastRenderedPageBreak/>
        <w:t>El equipo puede ser modificado a partir de las elecciones a Consejo Escolar que se desarrollan en el primer trimestre del curso.</w:t>
      </w:r>
    </w:p>
    <w:p w14:paraId="0A5FB88E" w14:textId="3E9F9126" w:rsidR="00C8686A" w:rsidRPr="00DB7308" w:rsidRDefault="00C8686A" w:rsidP="00C8686A">
      <w:pPr>
        <w:shd w:val="clear" w:color="auto" w:fill="E1F3D6" w:themeFill="accent2" w:themeFillTint="33"/>
        <w:ind w:firstLine="2160"/>
        <w:jc w:val="both"/>
        <w:rPr>
          <w:rFonts w:ascii="Arial" w:hAnsi="Arial"/>
          <w:b/>
          <w:color w:val="000090"/>
          <w:sz w:val="28"/>
          <w:u w:val="single"/>
          <w:lang w:val="es-ES_tradnl"/>
        </w:rPr>
      </w:pPr>
      <w:r>
        <w:rPr>
          <w:rFonts w:ascii="Arial" w:hAnsi="Arial"/>
          <w:b/>
          <w:color w:val="000090"/>
          <w:sz w:val="28"/>
          <w:u w:val="single"/>
          <w:lang w:val="es-ES_tradnl"/>
        </w:rPr>
        <w:t>7.2. LOS EQUIPOS DOCENTES</w:t>
      </w:r>
    </w:p>
    <w:p w14:paraId="1537E2E0" w14:textId="77777777" w:rsidR="00C8686A" w:rsidRDefault="00C8686A" w:rsidP="00C8686A">
      <w:pPr>
        <w:ind w:firstLine="2160"/>
        <w:jc w:val="both"/>
        <w:rPr>
          <w:rFonts w:ascii="Arial" w:hAnsi="Arial"/>
          <w:sz w:val="28"/>
          <w:u w:val="single"/>
          <w:lang w:val="es-ES_tradnl"/>
        </w:rPr>
      </w:pPr>
    </w:p>
    <w:tbl>
      <w:tblPr>
        <w:tblW w:w="10802"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35"/>
        <w:gridCol w:w="3147"/>
        <w:gridCol w:w="3260"/>
        <w:gridCol w:w="3260"/>
      </w:tblGrid>
      <w:tr w:rsidR="00C8686A" w:rsidRPr="00D30975" w14:paraId="713335E0" w14:textId="77777777" w:rsidTr="00A02C87">
        <w:tc>
          <w:tcPr>
            <w:tcW w:w="1135" w:type="dxa"/>
            <w:vMerge w:val="restart"/>
            <w:shd w:val="clear" w:color="auto" w:fill="EAF1DD"/>
          </w:tcPr>
          <w:p w14:paraId="1C076333" w14:textId="77777777" w:rsidR="00C8686A" w:rsidRPr="00FB5FC8" w:rsidRDefault="00C8686A" w:rsidP="00A02C87">
            <w:pPr>
              <w:jc w:val="center"/>
              <w:rPr>
                <w:rFonts w:ascii="Arial" w:hAnsi="Arial"/>
                <w:b/>
                <w:i/>
                <w:color w:val="000000"/>
                <w:u w:val="single"/>
                <w:lang w:val="es-ES_tradnl"/>
              </w:rPr>
            </w:pPr>
          </w:p>
          <w:p w14:paraId="62755B5D" w14:textId="77777777" w:rsidR="00C8686A" w:rsidRPr="00FB5FC8" w:rsidRDefault="00C8686A" w:rsidP="00A02C87">
            <w:pPr>
              <w:jc w:val="center"/>
              <w:rPr>
                <w:rFonts w:ascii="Arial" w:hAnsi="Arial"/>
                <w:b/>
                <w:i/>
                <w:color w:val="000000"/>
                <w:u w:val="single"/>
                <w:lang w:val="es-ES_tradnl"/>
              </w:rPr>
            </w:pPr>
          </w:p>
          <w:p w14:paraId="4B3EF5B2" w14:textId="77777777" w:rsidR="00C8686A" w:rsidRPr="00FB5FC8" w:rsidRDefault="00C8686A" w:rsidP="00A02C87">
            <w:pPr>
              <w:jc w:val="center"/>
              <w:rPr>
                <w:rFonts w:ascii="Arial" w:hAnsi="Arial"/>
                <w:b/>
                <w:i/>
                <w:color w:val="000000"/>
                <w:u w:val="single"/>
                <w:lang w:val="es-ES_tradnl"/>
              </w:rPr>
            </w:pPr>
          </w:p>
          <w:p w14:paraId="4964919E" w14:textId="77777777" w:rsidR="00C8686A" w:rsidRPr="00FB5FC8" w:rsidRDefault="00C8686A" w:rsidP="00A02C87">
            <w:pPr>
              <w:jc w:val="center"/>
              <w:rPr>
                <w:rFonts w:ascii="Arial" w:hAnsi="Arial"/>
                <w:b/>
                <w:i/>
                <w:color w:val="000000"/>
                <w:u w:val="single"/>
                <w:lang w:val="es-ES_tradnl"/>
              </w:rPr>
            </w:pPr>
          </w:p>
          <w:p w14:paraId="32334014" w14:textId="77777777" w:rsidR="00C8686A" w:rsidRPr="00FB5FC8" w:rsidRDefault="00C8686A" w:rsidP="00A02C87">
            <w:pPr>
              <w:jc w:val="center"/>
              <w:rPr>
                <w:rFonts w:ascii="Arial" w:hAnsi="Arial"/>
                <w:b/>
                <w:i/>
                <w:color w:val="000000"/>
                <w:u w:val="single"/>
                <w:lang w:val="es-ES_tradnl"/>
              </w:rPr>
            </w:pPr>
          </w:p>
          <w:p w14:paraId="732E0565" w14:textId="77777777" w:rsidR="00C8686A" w:rsidRPr="00FB5FC8" w:rsidRDefault="00C8686A" w:rsidP="00A02C87">
            <w:pPr>
              <w:jc w:val="center"/>
              <w:rPr>
                <w:rFonts w:ascii="Arial" w:hAnsi="Arial"/>
                <w:b/>
                <w:i/>
                <w:color w:val="000000"/>
                <w:u w:val="single"/>
                <w:lang w:val="es-ES_tradnl"/>
              </w:rPr>
            </w:pPr>
            <w:r w:rsidRPr="00FB5FC8">
              <w:rPr>
                <w:rFonts w:ascii="Arial" w:hAnsi="Arial"/>
                <w:b/>
                <w:i/>
                <w:color w:val="000000"/>
                <w:u w:val="single"/>
                <w:lang w:val="es-ES_tradnl"/>
              </w:rPr>
              <w:t>1er ciclo</w:t>
            </w:r>
          </w:p>
        </w:tc>
        <w:tc>
          <w:tcPr>
            <w:tcW w:w="3147" w:type="dxa"/>
            <w:shd w:val="clear" w:color="auto" w:fill="EAF1DD"/>
          </w:tcPr>
          <w:p w14:paraId="4791F47E" w14:textId="77777777" w:rsidR="00C8686A" w:rsidRDefault="00C8686A" w:rsidP="00A02C87">
            <w:pPr>
              <w:jc w:val="center"/>
              <w:rPr>
                <w:rFonts w:ascii="Arial" w:hAnsi="Arial"/>
                <w:b/>
                <w:i/>
                <w:sz w:val="6"/>
                <w:szCs w:val="6"/>
                <w:u w:val="single"/>
                <w:lang w:val="es-ES_tradnl"/>
              </w:rPr>
            </w:pPr>
          </w:p>
          <w:p w14:paraId="455D68E7"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1º “A”</w:t>
            </w:r>
          </w:p>
          <w:p w14:paraId="2B8E4BAC"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Laura Zapata (Tutora)</w:t>
            </w:r>
          </w:p>
          <w:p w14:paraId="0CF9D297"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Maite Gil (lectura)</w:t>
            </w:r>
          </w:p>
          <w:p w14:paraId="67109ACF"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Antonio Moreno (Ed. Física)</w:t>
            </w:r>
          </w:p>
          <w:p w14:paraId="030FDAA2"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2432DC1"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363F01BC" w14:textId="77777777" w:rsidR="00C8686A" w:rsidRPr="00932541" w:rsidRDefault="00C8686A" w:rsidP="00A02C87">
            <w:pPr>
              <w:jc w:val="center"/>
              <w:rPr>
                <w:rFonts w:ascii="Calibri" w:hAnsi="Calibri"/>
                <w:lang w:val="es-ES_tradnl"/>
              </w:rPr>
            </w:pPr>
          </w:p>
        </w:tc>
        <w:tc>
          <w:tcPr>
            <w:tcW w:w="3260" w:type="dxa"/>
            <w:shd w:val="clear" w:color="auto" w:fill="EAF1DD"/>
          </w:tcPr>
          <w:p w14:paraId="2A3251C1" w14:textId="77777777" w:rsidR="00C8686A" w:rsidRDefault="00C8686A" w:rsidP="00A02C87">
            <w:pPr>
              <w:jc w:val="center"/>
              <w:rPr>
                <w:rFonts w:ascii="Arial" w:hAnsi="Arial"/>
                <w:b/>
                <w:i/>
                <w:sz w:val="6"/>
                <w:szCs w:val="6"/>
                <w:u w:val="single"/>
                <w:lang w:val="es-ES_tradnl"/>
              </w:rPr>
            </w:pPr>
          </w:p>
          <w:p w14:paraId="67772563"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1º “B”</w:t>
            </w:r>
          </w:p>
          <w:p w14:paraId="60E243B8"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Antonio Moreno (tutor/E.F./Inglés)</w:t>
            </w:r>
          </w:p>
          <w:p w14:paraId="634CD43D"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Rosa Calvo (lectura)</w:t>
            </w:r>
          </w:p>
          <w:p w14:paraId="157725AB"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6ECCE1E"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15AC02D5" w14:textId="77777777" w:rsidR="00C8686A" w:rsidRPr="009D6947" w:rsidRDefault="00C8686A" w:rsidP="00A02C87">
            <w:pPr>
              <w:rPr>
                <w:rFonts w:ascii="Futura Medium" w:hAnsi="Futura Medium" w:cs="Futura Medium"/>
                <w:sz w:val="18"/>
                <w:szCs w:val="18"/>
                <w:lang w:val="es-ES_tradnl"/>
              </w:rPr>
            </w:pPr>
          </w:p>
          <w:p w14:paraId="02F5661F" w14:textId="77777777" w:rsidR="00C8686A" w:rsidRPr="00E73164" w:rsidRDefault="00C8686A" w:rsidP="00A02C87">
            <w:pPr>
              <w:jc w:val="center"/>
              <w:rPr>
                <w:rFonts w:ascii="Tahoma" w:hAnsi="Tahoma" w:cs="Tahoma"/>
                <w:lang w:val="es-ES_tradnl"/>
              </w:rPr>
            </w:pPr>
          </w:p>
        </w:tc>
        <w:tc>
          <w:tcPr>
            <w:tcW w:w="3260" w:type="dxa"/>
            <w:shd w:val="clear" w:color="auto" w:fill="EAF1DD"/>
          </w:tcPr>
          <w:p w14:paraId="1B5B6458" w14:textId="77777777" w:rsidR="00C8686A" w:rsidRDefault="00C8686A" w:rsidP="00A02C87">
            <w:pPr>
              <w:jc w:val="center"/>
              <w:rPr>
                <w:rFonts w:ascii="Arial" w:hAnsi="Arial"/>
                <w:b/>
                <w:i/>
                <w:sz w:val="6"/>
                <w:szCs w:val="6"/>
                <w:u w:val="single"/>
                <w:lang w:val="es-ES_tradnl"/>
              </w:rPr>
            </w:pPr>
          </w:p>
          <w:p w14:paraId="1C25367A"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1º “C”</w:t>
            </w:r>
          </w:p>
          <w:p w14:paraId="5AA79AC5"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Rocío Paz (tutora)</w:t>
            </w:r>
          </w:p>
          <w:p w14:paraId="6AE95719"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Laura Zapata (inglés)</w:t>
            </w:r>
          </w:p>
          <w:p w14:paraId="14BF4AA1"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Antonio Moreno (Ed. Física)</w:t>
            </w:r>
          </w:p>
          <w:p w14:paraId="099EAF60"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27BAA1C9" w14:textId="77777777" w:rsidR="00C8686A" w:rsidRPr="008161AA" w:rsidRDefault="00C8686A" w:rsidP="00A02C87">
            <w:pPr>
              <w:rPr>
                <w:rFonts w:ascii="Arial Narrow" w:hAnsi="Arial Narrow"/>
                <w:sz w:val="18"/>
                <w:szCs w:val="18"/>
                <w:lang w:val="es-ES_tradnl"/>
              </w:rPr>
            </w:pPr>
            <w:r w:rsidRPr="009D6947">
              <w:rPr>
                <w:rFonts w:ascii="Futura Medium" w:hAnsi="Futura Medium" w:cs="Futura Medium" w:hint="cs"/>
                <w:sz w:val="18"/>
                <w:szCs w:val="18"/>
                <w:lang w:val="es-ES_tradnl"/>
              </w:rPr>
              <w:t>Emma García de Lomas (Religión</w:t>
            </w:r>
            <w:r w:rsidRPr="008161AA">
              <w:rPr>
                <w:rFonts w:ascii="Arial Narrow" w:hAnsi="Arial Narrow"/>
                <w:sz w:val="18"/>
                <w:szCs w:val="18"/>
                <w:lang w:val="es-ES_tradnl"/>
              </w:rPr>
              <w:t>)</w:t>
            </w:r>
          </w:p>
          <w:p w14:paraId="3DDD606E" w14:textId="77777777" w:rsidR="00C8686A" w:rsidRPr="008161AA" w:rsidRDefault="00C8686A" w:rsidP="00A02C87">
            <w:pPr>
              <w:rPr>
                <w:rFonts w:ascii="Arial Narrow" w:hAnsi="Arial Narrow"/>
                <w:sz w:val="18"/>
                <w:szCs w:val="18"/>
                <w:lang w:val="es-ES_tradnl"/>
              </w:rPr>
            </w:pPr>
          </w:p>
          <w:p w14:paraId="70C92F94" w14:textId="77777777" w:rsidR="00C8686A" w:rsidRPr="00E73164" w:rsidRDefault="00C8686A" w:rsidP="00A02C87">
            <w:pPr>
              <w:rPr>
                <w:sz w:val="6"/>
                <w:szCs w:val="6"/>
                <w:lang w:val="es-ES_tradnl"/>
              </w:rPr>
            </w:pPr>
          </w:p>
        </w:tc>
      </w:tr>
      <w:tr w:rsidR="00C8686A" w:rsidRPr="00D30975" w14:paraId="49865114" w14:textId="77777777" w:rsidTr="00A02C87">
        <w:trPr>
          <w:trHeight w:val="1919"/>
        </w:trPr>
        <w:tc>
          <w:tcPr>
            <w:tcW w:w="1135" w:type="dxa"/>
            <w:vMerge/>
            <w:shd w:val="clear" w:color="auto" w:fill="EAF1DD"/>
          </w:tcPr>
          <w:p w14:paraId="54A6CEFB" w14:textId="77777777" w:rsidR="00C8686A" w:rsidRPr="00DB7308" w:rsidRDefault="00C8686A" w:rsidP="00A02C87">
            <w:pPr>
              <w:jc w:val="center"/>
              <w:rPr>
                <w:rFonts w:ascii="Arial" w:hAnsi="Arial"/>
                <w:b/>
                <w:i/>
                <w:u w:val="single"/>
                <w:lang w:val="es-ES_tradnl"/>
              </w:rPr>
            </w:pPr>
          </w:p>
        </w:tc>
        <w:tc>
          <w:tcPr>
            <w:tcW w:w="3147" w:type="dxa"/>
            <w:shd w:val="clear" w:color="auto" w:fill="EAF1DD"/>
          </w:tcPr>
          <w:p w14:paraId="1E5F4FB9" w14:textId="77777777" w:rsidR="00C8686A" w:rsidRDefault="00C8686A" w:rsidP="00A02C87">
            <w:pPr>
              <w:jc w:val="center"/>
              <w:rPr>
                <w:rFonts w:ascii="Arial" w:hAnsi="Arial"/>
                <w:b/>
                <w:i/>
                <w:sz w:val="6"/>
                <w:szCs w:val="6"/>
                <w:u w:val="single"/>
                <w:lang w:val="es-ES_tradnl"/>
              </w:rPr>
            </w:pPr>
          </w:p>
          <w:p w14:paraId="49822C32" w14:textId="77777777" w:rsidR="00C8686A" w:rsidRDefault="00C8686A" w:rsidP="00A02C87">
            <w:pPr>
              <w:jc w:val="center"/>
              <w:rPr>
                <w:rFonts w:ascii="Arial" w:hAnsi="Arial"/>
                <w:b/>
                <w:i/>
                <w:u w:val="single"/>
                <w:lang w:val="es-ES_tradnl"/>
              </w:rPr>
            </w:pPr>
            <w:r w:rsidRPr="00DB7308">
              <w:rPr>
                <w:rFonts w:ascii="Arial" w:hAnsi="Arial"/>
                <w:b/>
                <w:i/>
                <w:u w:val="single"/>
                <w:lang w:val="es-ES_tradnl"/>
              </w:rPr>
              <w:t>2º “A”</w:t>
            </w:r>
          </w:p>
          <w:p w14:paraId="21E658A7" w14:textId="77777777" w:rsidR="00C8686A" w:rsidRPr="00DB7308" w:rsidRDefault="00C8686A" w:rsidP="00A02C87">
            <w:pPr>
              <w:jc w:val="center"/>
              <w:rPr>
                <w:rFonts w:ascii="Arial" w:hAnsi="Arial"/>
                <w:b/>
                <w:i/>
                <w:u w:val="single"/>
                <w:lang w:val="es-ES_tradnl"/>
              </w:rPr>
            </w:pPr>
          </w:p>
          <w:p w14:paraId="1CE3B405"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Josemi López (tutor/E.F.)</w:t>
            </w:r>
          </w:p>
          <w:p w14:paraId="667DE3E1"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Laura Crespo (inglés)</w:t>
            </w:r>
          </w:p>
          <w:p w14:paraId="069C1432"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2CBF7365"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47BAAA21" w14:textId="77777777" w:rsidR="00C8686A" w:rsidRPr="00DB7308" w:rsidRDefault="00C8686A" w:rsidP="00A02C87">
            <w:pPr>
              <w:rPr>
                <w:rFonts w:ascii="Arial" w:hAnsi="Arial"/>
                <w:b/>
                <w:i/>
                <w:u w:val="single"/>
                <w:lang w:val="es-ES_tradnl"/>
              </w:rPr>
            </w:pPr>
          </w:p>
        </w:tc>
        <w:tc>
          <w:tcPr>
            <w:tcW w:w="3260" w:type="dxa"/>
            <w:shd w:val="clear" w:color="auto" w:fill="EAF1DD"/>
          </w:tcPr>
          <w:p w14:paraId="5F1D95EB" w14:textId="77777777" w:rsidR="00C8686A" w:rsidRDefault="00C8686A" w:rsidP="00A02C87">
            <w:pPr>
              <w:jc w:val="center"/>
              <w:rPr>
                <w:rFonts w:ascii="Arial" w:hAnsi="Arial"/>
                <w:b/>
                <w:i/>
                <w:sz w:val="6"/>
                <w:szCs w:val="6"/>
                <w:u w:val="single"/>
                <w:lang w:val="es-ES_tradnl"/>
              </w:rPr>
            </w:pPr>
          </w:p>
          <w:p w14:paraId="0D0D41B9" w14:textId="77777777" w:rsidR="00C8686A" w:rsidRDefault="00C8686A" w:rsidP="00A02C87">
            <w:pPr>
              <w:jc w:val="center"/>
              <w:rPr>
                <w:rFonts w:ascii="Arial" w:hAnsi="Arial"/>
                <w:b/>
                <w:i/>
                <w:u w:val="single"/>
                <w:lang w:val="es-ES_tradnl"/>
              </w:rPr>
            </w:pPr>
            <w:r w:rsidRPr="00DB7308">
              <w:rPr>
                <w:rFonts w:ascii="Arial" w:hAnsi="Arial"/>
                <w:b/>
                <w:i/>
                <w:u w:val="single"/>
                <w:lang w:val="es-ES_tradnl"/>
              </w:rPr>
              <w:t>2º “B”</w:t>
            </w:r>
          </w:p>
          <w:p w14:paraId="509F1885" w14:textId="77777777" w:rsidR="00C8686A" w:rsidRPr="00DB7308" w:rsidRDefault="00C8686A" w:rsidP="00A02C87">
            <w:pPr>
              <w:jc w:val="center"/>
              <w:rPr>
                <w:rFonts w:ascii="Arial" w:hAnsi="Arial"/>
                <w:b/>
                <w:i/>
                <w:u w:val="single"/>
                <w:lang w:val="es-ES_tradnl"/>
              </w:rPr>
            </w:pPr>
          </w:p>
          <w:p w14:paraId="027C76A5"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Maite Gil (tutor</w:t>
            </w:r>
            <w:r>
              <w:rPr>
                <w:rFonts w:ascii="Futura Medium" w:hAnsi="Futura Medium" w:cs="Futura Medium"/>
                <w:sz w:val="18"/>
                <w:szCs w:val="18"/>
                <w:lang w:val="es-ES_tradnl"/>
              </w:rPr>
              <w:t>a</w:t>
            </w:r>
            <w:r w:rsidRPr="009D6947">
              <w:rPr>
                <w:rFonts w:ascii="Futura Medium" w:hAnsi="Futura Medium" w:cs="Futura Medium" w:hint="cs"/>
                <w:sz w:val="18"/>
                <w:szCs w:val="18"/>
                <w:lang w:val="es-ES_tradnl"/>
              </w:rPr>
              <w:t>)</w:t>
            </w:r>
          </w:p>
          <w:p w14:paraId="7BE040A0"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Laura Zapata (inglés)</w:t>
            </w:r>
          </w:p>
          <w:p w14:paraId="651C2C2B"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Josemi López (tutor/E.F.)</w:t>
            </w:r>
          </w:p>
          <w:p w14:paraId="04D749B6"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23387A9"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1DE82F3F" w14:textId="77777777" w:rsidR="00C8686A" w:rsidRPr="004549DA" w:rsidRDefault="00C8686A" w:rsidP="00A02C87">
            <w:pPr>
              <w:jc w:val="center"/>
              <w:rPr>
                <w:rFonts w:ascii="Arial Narrow" w:hAnsi="Arial Narrow"/>
                <w:sz w:val="6"/>
                <w:szCs w:val="6"/>
                <w:lang w:val="es-ES_tradnl"/>
              </w:rPr>
            </w:pPr>
          </w:p>
        </w:tc>
        <w:tc>
          <w:tcPr>
            <w:tcW w:w="3260" w:type="dxa"/>
            <w:shd w:val="clear" w:color="auto" w:fill="EAF1DD"/>
          </w:tcPr>
          <w:p w14:paraId="6F6936FC" w14:textId="77777777" w:rsidR="00C8686A" w:rsidRDefault="00C8686A" w:rsidP="00A02C87">
            <w:pPr>
              <w:jc w:val="center"/>
              <w:rPr>
                <w:rFonts w:ascii="Arial" w:hAnsi="Arial"/>
                <w:b/>
                <w:i/>
                <w:sz w:val="6"/>
                <w:szCs w:val="6"/>
                <w:u w:val="single"/>
                <w:lang w:val="es-ES_tradnl"/>
              </w:rPr>
            </w:pPr>
          </w:p>
          <w:p w14:paraId="326F5D1B" w14:textId="77777777" w:rsidR="00C8686A" w:rsidRDefault="00C8686A" w:rsidP="00A02C87">
            <w:pPr>
              <w:jc w:val="center"/>
              <w:rPr>
                <w:rFonts w:ascii="Arial" w:hAnsi="Arial"/>
                <w:b/>
                <w:i/>
                <w:u w:val="single"/>
                <w:lang w:val="es-ES_tradnl"/>
              </w:rPr>
            </w:pPr>
            <w:r w:rsidRPr="00DB7308">
              <w:rPr>
                <w:rFonts w:ascii="Arial" w:hAnsi="Arial"/>
                <w:b/>
                <w:i/>
                <w:u w:val="single"/>
                <w:lang w:val="es-ES_tradnl"/>
              </w:rPr>
              <w:t>2º “C”</w:t>
            </w:r>
          </w:p>
          <w:p w14:paraId="75539C83" w14:textId="77777777" w:rsidR="00C8686A" w:rsidRPr="00DB7308" w:rsidRDefault="00C8686A" w:rsidP="00A02C87">
            <w:pPr>
              <w:jc w:val="center"/>
              <w:rPr>
                <w:rFonts w:ascii="Arial" w:hAnsi="Arial"/>
                <w:b/>
                <w:i/>
                <w:u w:val="single"/>
                <w:lang w:val="es-ES_tradnl"/>
              </w:rPr>
            </w:pPr>
          </w:p>
          <w:p w14:paraId="23A84747"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Rosa Calvo (tutora)</w:t>
            </w:r>
          </w:p>
          <w:p w14:paraId="09C321AC"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Laura Zapata (inglés)</w:t>
            </w:r>
          </w:p>
          <w:p w14:paraId="1DEF83C6"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Josemi López (tutor/E.F.)</w:t>
            </w:r>
          </w:p>
          <w:p w14:paraId="089F16EE"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A3F4D53" w14:textId="77777777" w:rsidR="00C8686A" w:rsidRPr="004549DA" w:rsidRDefault="00C8686A" w:rsidP="00A02C87">
            <w:pPr>
              <w:rPr>
                <w:rFonts w:ascii="Arial" w:hAnsi="Arial"/>
                <w:b/>
                <w:i/>
                <w:sz w:val="6"/>
                <w:szCs w:val="6"/>
                <w:u w:val="single"/>
                <w:lang w:val="es-ES_tradnl"/>
              </w:rPr>
            </w:pPr>
            <w:r w:rsidRPr="009D6947">
              <w:rPr>
                <w:rFonts w:ascii="Futura Medium" w:hAnsi="Futura Medium" w:cs="Futura Medium" w:hint="cs"/>
                <w:sz w:val="18"/>
                <w:szCs w:val="18"/>
                <w:lang w:val="es-ES_tradnl"/>
              </w:rPr>
              <w:t>Emma García de Lomas (Religión)</w:t>
            </w:r>
          </w:p>
        </w:tc>
      </w:tr>
      <w:tr w:rsidR="00C8686A" w:rsidRPr="00D30975" w14:paraId="7F73BF6E" w14:textId="77777777" w:rsidTr="00A02C87">
        <w:trPr>
          <w:cantSplit/>
          <w:trHeight w:val="1134"/>
        </w:trPr>
        <w:tc>
          <w:tcPr>
            <w:tcW w:w="1135" w:type="dxa"/>
            <w:vMerge w:val="restart"/>
            <w:shd w:val="clear" w:color="auto" w:fill="C6D9F1"/>
          </w:tcPr>
          <w:p w14:paraId="40E143A2" w14:textId="77777777" w:rsidR="00C8686A" w:rsidRDefault="00C8686A" w:rsidP="00A02C87">
            <w:pPr>
              <w:jc w:val="center"/>
              <w:rPr>
                <w:rFonts w:ascii="Arial" w:hAnsi="Arial"/>
                <w:b/>
                <w:i/>
                <w:u w:val="single"/>
                <w:lang w:val="es-ES_tradnl"/>
              </w:rPr>
            </w:pPr>
          </w:p>
          <w:p w14:paraId="1CEC6FC0" w14:textId="77777777" w:rsidR="00C8686A" w:rsidRDefault="00C8686A" w:rsidP="00A02C87">
            <w:pPr>
              <w:jc w:val="center"/>
              <w:rPr>
                <w:rFonts w:ascii="Arial" w:hAnsi="Arial"/>
                <w:b/>
                <w:i/>
                <w:u w:val="single"/>
                <w:lang w:val="es-ES_tradnl"/>
              </w:rPr>
            </w:pPr>
          </w:p>
          <w:p w14:paraId="3587E0AF" w14:textId="77777777" w:rsidR="00C8686A" w:rsidRDefault="00C8686A" w:rsidP="00A02C87">
            <w:pPr>
              <w:jc w:val="center"/>
              <w:rPr>
                <w:rFonts w:ascii="Arial" w:hAnsi="Arial"/>
                <w:b/>
                <w:i/>
                <w:u w:val="single"/>
                <w:lang w:val="es-ES_tradnl"/>
              </w:rPr>
            </w:pPr>
          </w:p>
          <w:p w14:paraId="38C35B70" w14:textId="77777777" w:rsidR="00C8686A" w:rsidRDefault="00C8686A" w:rsidP="00A02C87">
            <w:pPr>
              <w:jc w:val="center"/>
              <w:rPr>
                <w:rFonts w:ascii="Arial" w:hAnsi="Arial"/>
                <w:b/>
                <w:i/>
                <w:u w:val="single"/>
                <w:lang w:val="es-ES_tradnl"/>
              </w:rPr>
            </w:pPr>
          </w:p>
          <w:p w14:paraId="3997A491" w14:textId="77777777" w:rsidR="00C8686A" w:rsidRDefault="00C8686A" w:rsidP="00A02C87">
            <w:pPr>
              <w:jc w:val="center"/>
              <w:rPr>
                <w:rFonts w:ascii="Arial" w:hAnsi="Arial"/>
                <w:b/>
                <w:i/>
                <w:u w:val="single"/>
                <w:lang w:val="es-ES_tradnl"/>
              </w:rPr>
            </w:pPr>
          </w:p>
          <w:p w14:paraId="09911018" w14:textId="77777777" w:rsidR="00C8686A" w:rsidRDefault="00C8686A" w:rsidP="00A02C87">
            <w:pPr>
              <w:jc w:val="center"/>
              <w:rPr>
                <w:rFonts w:ascii="Arial" w:hAnsi="Arial"/>
                <w:b/>
                <w:i/>
                <w:u w:val="single"/>
                <w:lang w:val="es-ES_tradnl"/>
              </w:rPr>
            </w:pPr>
          </w:p>
          <w:p w14:paraId="1D230BCA" w14:textId="77777777" w:rsidR="00C8686A" w:rsidRDefault="00C8686A" w:rsidP="00A02C87">
            <w:pPr>
              <w:jc w:val="center"/>
              <w:rPr>
                <w:rFonts w:ascii="Arial" w:hAnsi="Arial"/>
                <w:b/>
                <w:i/>
                <w:u w:val="single"/>
                <w:lang w:val="es-ES_tradnl"/>
              </w:rPr>
            </w:pPr>
            <w:r>
              <w:rPr>
                <w:rFonts w:ascii="Arial" w:hAnsi="Arial"/>
                <w:b/>
                <w:i/>
                <w:u w:val="single"/>
                <w:lang w:val="es-ES_tradnl"/>
              </w:rPr>
              <w:t>2º</w:t>
            </w:r>
          </w:p>
          <w:p w14:paraId="6487F828" w14:textId="77777777" w:rsidR="00C8686A" w:rsidRPr="003D15A8" w:rsidRDefault="00C8686A" w:rsidP="00A02C87">
            <w:pPr>
              <w:jc w:val="center"/>
              <w:rPr>
                <w:rFonts w:ascii="Arial" w:hAnsi="Arial"/>
                <w:b/>
                <w:i/>
                <w:u w:val="single"/>
                <w:lang w:val="es-ES_tradnl"/>
              </w:rPr>
            </w:pPr>
            <w:r>
              <w:rPr>
                <w:rFonts w:ascii="Arial" w:hAnsi="Arial"/>
                <w:b/>
                <w:i/>
                <w:u w:val="single"/>
                <w:lang w:val="es-ES_tradnl"/>
              </w:rPr>
              <w:t>ciclo</w:t>
            </w:r>
          </w:p>
        </w:tc>
        <w:tc>
          <w:tcPr>
            <w:tcW w:w="3147" w:type="dxa"/>
            <w:shd w:val="clear" w:color="auto" w:fill="C6D9F1"/>
          </w:tcPr>
          <w:p w14:paraId="4F480413" w14:textId="77777777" w:rsidR="00C8686A" w:rsidRDefault="00C8686A" w:rsidP="00A02C87">
            <w:pPr>
              <w:jc w:val="center"/>
              <w:rPr>
                <w:rFonts w:ascii="Arial" w:hAnsi="Arial"/>
                <w:b/>
                <w:i/>
                <w:sz w:val="6"/>
                <w:szCs w:val="6"/>
                <w:u w:val="single"/>
                <w:lang w:val="es-ES_tradnl"/>
              </w:rPr>
            </w:pPr>
          </w:p>
          <w:p w14:paraId="18D13C2C"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3º “A”</w:t>
            </w:r>
          </w:p>
          <w:p w14:paraId="2DFE33B6" w14:textId="77777777" w:rsidR="00C8686A"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Mata(tutora/inglés)</w:t>
            </w:r>
          </w:p>
          <w:p w14:paraId="0C128AC9" w14:textId="77777777" w:rsidR="00C8686A" w:rsidRPr="009D6947"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Francisco J. Reina (nat/soc.)</w:t>
            </w:r>
          </w:p>
          <w:p w14:paraId="3E63074D"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781BFD58"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4D31A25"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119EDCFA" w14:textId="77777777" w:rsidR="00C8686A" w:rsidRPr="003E5C64" w:rsidRDefault="00C8686A" w:rsidP="00A02C87">
            <w:pPr>
              <w:rPr>
                <w:rFonts w:ascii="Arial" w:hAnsi="Arial"/>
                <w:b/>
                <w:i/>
                <w:sz w:val="6"/>
                <w:szCs w:val="6"/>
                <w:u w:val="single"/>
                <w:lang w:val="es-ES_tradnl"/>
              </w:rPr>
            </w:pPr>
          </w:p>
        </w:tc>
        <w:tc>
          <w:tcPr>
            <w:tcW w:w="3260" w:type="dxa"/>
            <w:shd w:val="clear" w:color="auto" w:fill="C6D9F1"/>
          </w:tcPr>
          <w:p w14:paraId="16902D01" w14:textId="77777777" w:rsidR="00C8686A" w:rsidRDefault="00C8686A" w:rsidP="00A02C87">
            <w:pPr>
              <w:jc w:val="center"/>
              <w:rPr>
                <w:rFonts w:ascii="Arial" w:hAnsi="Arial"/>
                <w:b/>
                <w:i/>
                <w:sz w:val="6"/>
                <w:szCs w:val="6"/>
                <w:u w:val="single"/>
                <w:lang w:val="es-ES_tradnl"/>
              </w:rPr>
            </w:pPr>
          </w:p>
          <w:p w14:paraId="341B2C19"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3º “B”</w:t>
            </w:r>
          </w:p>
          <w:p w14:paraId="11777F6B"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Elia Rico ( tutora)</w:t>
            </w:r>
          </w:p>
          <w:p w14:paraId="305FF886" w14:textId="77777777" w:rsidR="00C8686A" w:rsidRPr="009D6947" w:rsidRDefault="00C8686A" w:rsidP="00A02C87">
            <w:pPr>
              <w:rPr>
                <w:rFonts w:ascii="Futura Medium" w:hAnsi="Futura Medium" w:cs="Futura Medium"/>
                <w:bCs/>
                <w:iCs/>
                <w:sz w:val="18"/>
                <w:szCs w:val="18"/>
                <w:lang w:val="es-ES_tradnl"/>
              </w:rPr>
            </w:pPr>
            <w:r w:rsidRPr="009D6947">
              <w:rPr>
                <w:rFonts w:ascii="Futura Medium" w:hAnsi="Futura Medium" w:cs="Futura Medium" w:hint="cs"/>
                <w:bCs/>
                <w:iCs/>
                <w:sz w:val="18"/>
                <w:szCs w:val="18"/>
                <w:lang w:val="es-ES_tradnl"/>
              </w:rPr>
              <w:t>Carmen Cobos (inglés)</w:t>
            </w:r>
          </w:p>
          <w:p w14:paraId="6CCDFF8C"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35D19A04"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450E648B"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54340136" w14:textId="77777777" w:rsidR="00C8686A" w:rsidRPr="003E5C64" w:rsidRDefault="00C8686A" w:rsidP="00A02C87">
            <w:pPr>
              <w:rPr>
                <w:rFonts w:ascii="Arial" w:hAnsi="Arial"/>
                <w:b/>
                <w:i/>
                <w:sz w:val="6"/>
                <w:szCs w:val="6"/>
                <w:u w:val="single"/>
                <w:lang w:val="es-ES_tradnl"/>
              </w:rPr>
            </w:pPr>
          </w:p>
        </w:tc>
        <w:tc>
          <w:tcPr>
            <w:tcW w:w="3260" w:type="dxa"/>
            <w:shd w:val="clear" w:color="auto" w:fill="C6D9F1"/>
          </w:tcPr>
          <w:p w14:paraId="6A1F50DA" w14:textId="77777777" w:rsidR="00C8686A" w:rsidRDefault="00C8686A" w:rsidP="00A02C87">
            <w:pPr>
              <w:jc w:val="center"/>
              <w:rPr>
                <w:rFonts w:ascii="Arial" w:hAnsi="Arial"/>
                <w:b/>
                <w:i/>
                <w:sz w:val="6"/>
                <w:szCs w:val="6"/>
                <w:u w:val="single"/>
                <w:lang w:val="es-ES_tradnl"/>
              </w:rPr>
            </w:pPr>
          </w:p>
          <w:p w14:paraId="4E6DAC09"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3º “C”</w:t>
            </w:r>
          </w:p>
          <w:p w14:paraId="606DC43D"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Carmen Cobos (tutora/inglés)</w:t>
            </w:r>
          </w:p>
          <w:p w14:paraId="6E0E325F"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Elia Rico ( nat./soc.)</w:t>
            </w:r>
          </w:p>
          <w:p w14:paraId="31AF5B07"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2F43E067"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5A04A67C"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tc>
      </w:tr>
      <w:tr w:rsidR="00C8686A" w:rsidRPr="00D30975" w14:paraId="1E2CAC60" w14:textId="77777777" w:rsidTr="00A02C87">
        <w:trPr>
          <w:cantSplit/>
          <w:trHeight w:val="1870"/>
        </w:trPr>
        <w:tc>
          <w:tcPr>
            <w:tcW w:w="1135" w:type="dxa"/>
            <w:vMerge/>
            <w:shd w:val="clear" w:color="auto" w:fill="C6D9F1"/>
            <w:textDirection w:val="btLr"/>
          </w:tcPr>
          <w:p w14:paraId="1683DDBE" w14:textId="77777777" w:rsidR="00C8686A" w:rsidRPr="00DB7308" w:rsidRDefault="00C8686A" w:rsidP="00A02C87">
            <w:pPr>
              <w:ind w:left="113" w:right="113"/>
              <w:jc w:val="center"/>
              <w:rPr>
                <w:rFonts w:ascii="Arial" w:hAnsi="Arial"/>
                <w:b/>
                <w:i/>
                <w:u w:val="single"/>
                <w:lang w:val="es-ES_tradnl"/>
              </w:rPr>
            </w:pPr>
          </w:p>
        </w:tc>
        <w:tc>
          <w:tcPr>
            <w:tcW w:w="3147" w:type="dxa"/>
            <w:shd w:val="clear" w:color="auto" w:fill="C6D9F1"/>
          </w:tcPr>
          <w:p w14:paraId="5BDE8263" w14:textId="77777777" w:rsidR="00C8686A" w:rsidRDefault="00C8686A" w:rsidP="00A02C87">
            <w:pPr>
              <w:jc w:val="center"/>
              <w:rPr>
                <w:rFonts w:ascii="Arial" w:hAnsi="Arial"/>
                <w:b/>
                <w:i/>
                <w:sz w:val="6"/>
                <w:szCs w:val="6"/>
                <w:u w:val="single"/>
                <w:lang w:val="es-ES_tradnl"/>
              </w:rPr>
            </w:pPr>
          </w:p>
          <w:p w14:paraId="023CEAEF"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4º “A”</w:t>
            </w:r>
          </w:p>
          <w:p w14:paraId="760D7391" w14:textId="77777777" w:rsidR="00C8686A"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Francisco J. Reina (tutor</w:t>
            </w:r>
            <w:r>
              <w:rPr>
                <w:rFonts w:ascii="Futura Medium" w:hAnsi="Futura Medium" w:cs="Futura Medium"/>
                <w:sz w:val="18"/>
                <w:szCs w:val="18"/>
                <w:lang w:val="es-ES_tradnl"/>
              </w:rPr>
              <w:t>/ciud.</w:t>
            </w:r>
            <w:r w:rsidRPr="009D6947">
              <w:rPr>
                <w:rFonts w:ascii="Futura Medium" w:hAnsi="Futura Medium" w:cs="Futura Medium" w:hint="cs"/>
                <w:sz w:val="18"/>
                <w:szCs w:val="18"/>
                <w:lang w:val="es-ES_tradnl"/>
              </w:rPr>
              <w:t>)</w:t>
            </w:r>
          </w:p>
          <w:p w14:paraId="7D1769FA"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MªÁngeles Morillas (inglés)</w:t>
            </w:r>
          </w:p>
          <w:p w14:paraId="064986BF"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4DC308A8"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4E2FE282"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E116806"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1CD07D02" w14:textId="77777777" w:rsidR="00C8686A" w:rsidRPr="009D6947" w:rsidRDefault="00C8686A" w:rsidP="00A02C87">
            <w:pPr>
              <w:rPr>
                <w:rFonts w:ascii="Futura Medium" w:hAnsi="Futura Medium" w:cs="Futura Medium"/>
                <w:sz w:val="18"/>
                <w:szCs w:val="18"/>
                <w:lang w:val="es-ES_tradnl"/>
              </w:rPr>
            </w:pPr>
          </w:p>
        </w:tc>
        <w:tc>
          <w:tcPr>
            <w:tcW w:w="3260" w:type="dxa"/>
            <w:shd w:val="clear" w:color="auto" w:fill="C6D9F1"/>
          </w:tcPr>
          <w:p w14:paraId="05586C81" w14:textId="77777777" w:rsidR="00C8686A" w:rsidRDefault="00C8686A" w:rsidP="00A02C87">
            <w:pPr>
              <w:jc w:val="center"/>
              <w:rPr>
                <w:rFonts w:ascii="Arial" w:hAnsi="Arial"/>
                <w:b/>
                <w:i/>
                <w:sz w:val="6"/>
                <w:szCs w:val="6"/>
                <w:u w:val="single"/>
                <w:lang w:val="es-ES_tradnl"/>
              </w:rPr>
            </w:pPr>
          </w:p>
          <w:p w14:paraId="2C473BE0"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4º “B”</w:t>
            </w:r>
          </w:p>
          <w:p w14:paraId="43D0BDE4" w14:textId="77777777" w:rsidR="00C8686A"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Mª Ángeles Morillas</w:t>
            </w:r>
            <w:r>
              <w:rPr>
                <w:rFonts w:ascii="Tahoma" w:hAnsi="Tahoma" w:cs="Tahoma"/>
                <w:sz w:val="20"/>
                <w:szCs w:val="20"/>
                <w:lang w:val="es-ES_tradnl"/>
              </w:rPr>
              <w:t xml:space="preserve"> </w:t>
            </w:r>
            <w:r w:rsidRPr="009D6947">
              <w:rPr>
                <w:rFonts w:ascii="Futura Medium" w:hAnsi="Futura Medium" w:cs="Futura Medium" w:hint="cs"/>
                <w:sz w:val="18"/>
                <w:szCs w:val="18"/>
                <w:lang w:val="es-ES_tradnl"/>
              </w:rPr>
              <w:t>(tutor</w:t>
            </w:r>
            <w:r>
              <w:rPr>
                <w:rFonts w:ascii="Futura Medium" w:hAnsi="Futura Medium" w:cs="Futura Medium"/>
                <w:sz w:val="18"/>
                <w:szCs w:val="18"/>
                <w:lang w:val="es-ES_tradnl"/>
              </w:rPr>
              <w:t>a/ciud.</w:t>
            </w:r>
            <w:r w:rsidRPr="009D6947">
              <w:rPr>
                <w:rFonts w:ascii="Futura Medium" w:hAnsi="Futura Medium" w:cs="Futura Medium" w:hint="cs"/>
                <w:sz w:val="18"/>
                <w:szCs w:val="18"/>
                <w:lang w:val="es-ES_tradnl"/>
              </w:rPr>
              <w:t>)</w:t>
            </w:r>
          </w:p>
          <w:p w14:paraId="3A11B28A"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53FB2263"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Francisco J. Reina (nat/soc.)</w:t>
            </w:r>
          </w:p>
          <w:p w14:paraId="64630A07"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4684951F"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7599349"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72744D3B" w14:textId="77777777" w:rsidR="00C8686A" w:rsidRPr="00924BE1" w:rsidRDefault="00C8686A" w:rsidP="00A02C87">
            <w:pPr>
              <w:rPr>
                <w:rFonts w:ascii="Tahoma" w:hAnsi="Tahoma" w:cs="Tahoma"/>
                <w:sz w:val="18"/>
                <w:lang w:val="es-ES_tradnl"/>
              </w:rPr>
            </w:pPr>
          </w:p>
        </w:tc>
        <w:tc>
          <w:tcPr>
            <w:tcW w:w="3260" w:type="dxa"/>
            <w:shd w:val="clear" w:color="auto" w:fill="C6D9F1"/>
          </w:tcPr>
          <w:p w14:paraId="72C3B7FB" w14:textId="77777777" w:rsidR="00C8686A" w:rsidRDefault="00C8686A" w:rsidP="00A02C87">
            <w:pPr>
              <w:jc w:val="center"/>
              <w:rPr>
                <w:rFonts w:ascii="Arial" w:hAnsi="Arial"/>
                <w:b/>
                <w:i/>
                <w:sz w:val="6"/>
                <w:szCs w:val="6"/>
                <w:u w:val="single"/>
                <w:lang w:val="es-ES_tradnl"/>
              </w:rPr>
            </w:pPr>
          </w:p>
          <w:p w14:paraId="59761995"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4º “C”</w:t>
            </w:r>
          </w:p>
          <w:p w14:paraId="22C05DA5" w14:textId="77777777" w:rsidR="00C8686A"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Pilar Cruz (tutora/ciud.)</w:t>
            </w:r>
          </w:p>
          <w:p w14:paraId="48D547BA"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392D7AAB"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Nacho Bravo (E.F.)</w:t>
            </w:r>
          </w:p>
          <w:p w14:paraId="20C7D2A2"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2CE84288"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Emma García de Lomas (Religión)</w:t>
            </w:r>
          </w:p>
          <w:p w14:paraId="654D1F4A" w14:textId="77777777" w:rsidR="00C8686A" w:rsidRPr="00B869BF" w:rsidRDefault="00C8686A" w:rsidP="00A02C87">
            <w:pPr>
              <w:rPr>
                <w:rFonts w:ascii="Comic Sans MS" w:hAnsi="Comic Sans MS"/>
                <w:sz w:val="20"/>
                <w:szCs w:val="20"/>
                <w:lang w:val="es-ES_tradnl"/>
              </w:rPr>
            </w:pPr>
          </w:p>
          <w:p w14:paraId="5AB64973" w14:textId="77777777" w:rsidR="00C8686A" w:rsidRPr="003E5C64" w:rsidRDefault="00C8686A" w:rsidP="00A02C87">
            <w:pPr>
              <w:jc w:val="center"/>
              <w:rPr>
                <w:rFonts w:ascii="Calibri" w:hAnsi="Calibri"/>
                <w:sz w:val="6"/>
                <w:szCs w:val="6"/>
                <w:lang w:val="es-ES_tradnl"/>
              </w:rPr>
            </w:pPr>
          </w:p>
        </w:tc>
      </w:tr>
      <w:tr w:rsidR="00C8686A" w:rsidRPr="00D30975" w14:paraId="268AD49E" w14:textId="77777777" w:rsidTr="00A02C87">
        <w:trPr>
          <w:cantSplit/>
          <w:trHeight w:val="1134"/>
        </w:trPr>
        <w:tc>
          <w:tcPr>
            <w:tcW w:w="1135" w:type="dxa"/>
            <w:vMerge w:val="restart"/>
            <w:shd w:val="clear" w:color="auto" w:fill="FDE9D9"/>
          </w:tcPr>
          <w:p w14:paraId="32DDB26C" w14:textId="77777777" w:rsidR="00C8686A" w:rsidRDefault="00C8686A" w:rsidP="00A02C87">
            <w:pPr>
              <w:jc w:val="center"/>
              <w:rPr>
                <w:rFonts w:ascii="Arial" w:hAnsi="Arial"/>
                <w:b/>
                <w:i/>
                <w:u w:val="single"/>
                <w:lang w:val="es-ES_tradnl"/>
              </w:rPr>
            </w:pPr>
          </w:p>
          <w:p w14:paraId="7E12A103" w14:textId="77777777" w:rsidR="00C8686A" w:rsidRDefault="00C8686A" w:rsidP="00A02C87">
            <w:pPr>
              <w:jc w:val="center"/>
              <w:rPr>
                <w:rFonts w:ascii="Arial" w:hAnsi="Arial"/>
                <w:b/>
                <w:i/>
                <w:u w:val="single"/>
                <w:lang w:val="es-ES_tradnl"/>
              </w:rPr>
            </w:pPr>
          </w:p>
          <w:p w14:paraId="2BB7F0BE" w14:textId="77777777" w:rsidR="00C8686A" w:rsidRDefault="00C8686A" w:rsidP="00A02C87">
            <w:pPr>
              <w:jc w:val="center"/>
              <w:rPr>
                <w:rFonts w:ascii="Arial" w:hAnsi="Arial"/>
                <w:b/>
                <w:i/>
                <w:u w:val="single"/>
                <w:lang w:val="es-ES_tradnl"/>
              </w:rPr>
            </w:pPr>
          </w:p>
          <w:p w14:paraId="4A9B7E37" w14:textId="77777777" w:rsidR="00C8686A" w:rsidRDefault="00C8686A" w:rsidP="00A02C87">
            <w:pPr>
              <w:jc w:val="center"/>
              <w:rPr>
                <w:rFonts w:ascii="Arial" w:hAnsi="Arial"/>
                <w:b/>
                <w:i/>
                <w:u w:val="single"/>
                <w:lang w:val="es-ES_tradnl"/>
              </w:rPr>
            </w:pPr>
          </w:p>
          <w:p w14:paraId="4A45F1FA" w14:textId="77777777" w:rsidR="00C8686A" w:rsidRDefault="00C8686A" w:rsidP="00A02C87">
            <w:pPr>
              <w:jc w:val="center"/>
              <w:rPr>
                <w:rFonts w:ascii="Arial" w:hAnsi="Arial"/>
                <w:b/>
                <w:i/>
                <w:u w:val="single"/>
                <w:lang w:val="es-ES_tradnl"/>
              </w:rPr>
            </w:pPr>
          </w:p>
          <w:p w14:paraId="7860D02B" w14:textId="77777777" w:rsidR="00C8686A" w:rsidRPr="003D15A8" w:rsidRDefault="00C8686A" w:rsidP="00A02C87">
            <w:pPr>
              <w:jc w:val="center"/>
              <w:rPr>
                <w:rFonts w:ascii="Arial" w:hAnsi="Arial"/>
                <w:b/>
                <w:i/>
                <w:u w:val="single"/>
                <w:lang w:val="es-ES_tradnl"/>
              </w:rPr>
            </w:pPr>
            <w:r>
              <w:rPr>
                <w:rFonts w:ascii="Arial" w:hAnsi="Arial"/>
                <w:b/>
                <w:i/>
                <w:u w:val="single"/>
                <w:lang w:val="es-ES_tradnl"/>
              </w:rPr>
              <w:t>3er ciclo</w:t>
            </w:r>
          </w:p>
        </w:tc>
        <w:tc>
          <w:tcPr>
            <w:tcW w:w="3147" w:type="dxa"/>
            <w:shd w:val="clear" w:color="auto" w:fill="FDE9D9"/>
            <w:vAlign w:val="center"/>
          </w:tcPr>
          <w:p w14:paraId="351F0559" w14:textId="77777777" w:rsidR="00C8686A" w:rsidRDefault="00C8686A" w:rsidP="00A02C87">
            <w:pPr>
              <w:jc w:val="center"/>
              <w:rPr>
                <w:rFonts w:ascii="Arial" w:hAnsi="Arial"/>
                <w:b/>
                <w:i/>
                <w:u w:val="single"/>
                <w:lang w:val="es-ES_tradnl"/>
              </w:rPr>
            </w:pPr>
          </w:p>
          <w:p w14:paraId="021CE766"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5º “A”</w:t>
            </w:r>
          </w:p>
          <w:p w14:paraId="29E5F325" w14:textId="77777777" w:rsidR="00C8686A"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Virginia Villarreal(tutora)</w:t>
            </w:r>
          </w:p>
          <w:p w14:paraId="75ADAA08"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Javier Rosado(E.F.)</w:t>
            </w:r>
          </w:p>
          <w:p w14:paraId="2260F2B7"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Rafael Reyes (inglés)</w:t>
            </w:r>
          </w:p>
          <w:p w14:paraId="7C4C090E"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0C044F3B"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1C6048B4"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34D1D2B2" w14:textId="77777777" w:rsidR="00C8686A" w:rsidRPr="00314711" w:rsidRDefault="00C8686A" w:rsidP="00A02C87">
            <w:pPr>
              <w:jc w:val="center"/>
              <w:rPr>
                <w:rFonts w:ascii="Calibri" w:hAnsi="Calibri"/>
                <w:sz w:val="6"/>
                <w:szCs w:val="6"/>
                <w:lang w:val="es-ES_tradnl"/>
              </w:rPr>
            </w:pPr>
          </w:p>
        </w:tc>
        <w:tc>
          <w:tcPr>
            <w:tcW w:w="3260" w:type="dxa"/>
            <w:shd w:val="clear" w:color="auto" w:fill="FDE9D9"/>
            <w:vAlign w:val="center"/>
          </w:tcPr>
          <w:p w14:paraId="708CBE11"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5º “B”</w:t>
            </w:r>
          </w:p>
          <w:p w14:paraId="62649659"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Javier Rosado(tutor/E.F.)</w:t>
            </w:r>
          </w:p>
          <w:p w14:paraId="47E8BE0E"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Miguel Molina (matemáticas)</w:t>
            </w:r>
          </w:p>
          <w:p w14:paraId="46D0043D"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Rafael Reyes (inglés)</w:t>
            </w:r>
          </w:p>
          <w:p w14:paraId="353F7A3E"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5F416D72"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C108ED8"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5244EBE7" w14:textId="77777777" w:rsidR="00C8686A" w:rsidRPr="00711BF3" w:rsidRDefault="00C8686A" w:rsidP="00A02C87">
            <w:pPr>
              <w:jc w:val="center"/>
              <w:rPr>
                <w:rFonts w:ascii="Calibri" w:hAnsi="Calibri"/>
                <w:sz w:val="6"/>
                <w:szCs w:val="6"/>
                <w:lang w:val="es-ES_tradnl"/>
              </w:rPr>
            </w:pPr>
          </w:p>
        </w:tc>
        <w:tc>
          <w:tcPr>
            <w:tcW w:w="3260" w:type="dxa"/>
            <w:shd w:val="clear" w:color="auto" w:fill="FDE9D9"/>
            <w:vAlign w:val="center"/>
          </w:tcPr>
          <w:p w14:paraId="391AEB70" w14:textId="77777777" w:rsidR="00C8686A" w:rsidRDefault="00C8686A" w:rsidP="00A02C87">
            <w:pPr>
              <w:jc w:val="center"/>
              <w:rPr>
                <w:rFonts w:ascii="Arial" w:hAnsi="Arial"/>
                <w:b/>
                <w:i/>
                <w:sz w:val="6"/>
                <w:szCs w:val="6"/>
                <w:u w:val="single"/>
                <w:lang w:val="es-ES_tradnl"/>
              </w:rPr>
            </w:pPr>
          </w:p>
          <w:p w14:paraId="58C6FE74"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5º “C”</w:t>
            </w:r>
          </w:p>
          <w:p w14:paraId="651C8F04" w14:textId="77777777" w:rsidR="00C8686A" w:rsidRPr="00AD32F9" w:rsidRDefault="00C8686A" w:rsidP="00A02C87">
            <w:pPr>
              <w:rPr>
                <w:rFonts w:ascii="Futura Medium" w:hAnsi="Futura Medium" w:cs="Futura Medium"/>
                <w:sz w:val="18"/>
                <w:szCs w:val="18"/>
                <w:lang w:val="es-ES_tradnl"/>
              </w:rPr>
            </w:pPr>
            <w:r w:rsidRPr="00AD32F9">
              <w:rPr>
                <w:rFonts w:ascii="Futura Medium" w:hAnsi="Futura Medium" w:cs="Futura Medium" w:hint="cs"/>
                <w:sz w:val="18"/>
                <w:szCs w:val="18"/>
                <w:lang w:val="es-ES_tradnl"/>
              </w:rPr>
              <w:t>Miguel Molina (tutor)</w:t>
            </w:r>
          </w:p>
          <w:p w14:paraId="13A7755B" w14:textId="77777777" w:rsidR="00C8686A" w:rsidRPr="00AD32F9" w:rsidRDefault="00C8686A" w:rsidP="00A02C87">
            <w:pPr>
              <w:rPr>
                <w:rFonts w:ascii="Futura Medium" w:hAnsi="Futura Medium" w:cs="Futura Medium"/>
                <w:sz w:val="18"/>
                <w:szCs w:val="18"/>
                <w:lang w:val="es-ES_tradnl"/>
              </w:rPr>
            </w:pPr>
            <w:r w:rsidRPr="00AD32F9">
              <w:rPr>
                <w:rFonts w:ascii="Futura Medium" w:hAnsi="Futura Medium" w:cs="Futura Medium"/>
                <w:sz w:val="18"/>
                <w:szCs w:val="18"/>
                <w:lang w:val="es-ES_tradnl"/>
              </w:rPr>
              <w:t>Virginia Villarreal(nat./soc.)</w:t>
            </w:r>
          </w:p>
          <w:p w14:paraId="1A4DE2ED" w14:textId="77777777" w:rsidR="00C8686A" w:rsidRPr="00AD32F9" w:rsidRDefault="00C8686A" w:rsidP="00A02C87">
            <w:pPr>
              <w:rPr>
                <w:rFonts w:ascii="Futura Medium" w:hAnsi="Futura Medium" w:cs="Futura Medium"/>
                <w:sz w:val="18"/>
                <w:szCs w:val="18"/>
                <w:lang w:val="es-ES_tradnl"/>
              </w:rPr>
            </w:pPr>
            <w:r w:rsidRPr="00AD32F9">
              <w:rPr>
                <w:rFonts w:ascii="Futura Medium" w:hAnsi="Futura Medium" w:cs="Futura Medium"/>
                <w:sz w:val="18"/>
                <w:szCs w:val="18"/>
                <w:lang w:val="es-ES_tradnl"/>
              </w:rPr>
              <w:t>Javier Rosado(E.F.)</w:t>
            </w:r>
          </w:p>
          <w:p w14:paraId="390760C9" w14:textId="77777777" w:rsidR="00C8686A" w:rsidRPr="00AD32F9" w:rsidRDefault="00C8686A" w:rsidP="00A02C87">
            <w:pPr>
              <w:rPr>
                <w:rFonts w:ascii="Futura Medium" w:hAnsi="Futura Medium" w:cs="Futura Medium"/>
                <w:sz w:val="18"/>
                <w:szCs w:val="18"/>
                <w:lang w:val="es-ES_tradnl"/>
              </w:rPr>
            </w:pPr>
            <w:r w:rsidRPr="00AD32F9">
              <w:rPr>
                <w:rFonts w:ascii="Futura Medium" w:hAnsi="Futura Medium" w:cs="Futura Medium"/>
                <w:sz w:val="18"/>
                <w:szCs w:val="18"/>
                <w:lang w:val="es-ES_tradnl"/>
              </w:rPr>
              <w:t>Rafael Reyes (inglés)</w:t>
            </w:r>
          </w:p>
          <w:p w14:paraId="6B18CBD2" w14:textId="77777777" w:rsidR="00C8686A"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Natalia Mata (francés)</w:t>
            </w:r>
          </w:p>
          <w:p w14:paraId="31501819" w14:textId="77777777" w:rsidR="00C8686A" w:rsidRPr="009D6947" w:rsidRDefault="00C8686A" w:rsidP="00A02C87">
            <w:pPr>
              <w:rPr>
                <w:rFonts w:ascii="Futura Medium" w:hAnsi="Futura Medium" w:cs="Futura Medium"/>
                <w:sz w:val="18"/>
                <w:szCs w:val="18"/>
                <w:lang w:val="es-ES_tradnl"/>
              </w:rPr>
            </w:pPr>
            <w:r w:rsidRPr="009D6947">
              <w:rPr>
                <w:rFonts w:ascii="Futura Medium" w:hAnsi="Futura Medium" w:cs="Futura Medium" w:hint="cs"/>
                <w:sz w:val="18"/>
                <w:szCs w:val="18"/>
                <w:lang w:val="es-ES_tradnl"/>
              </w:rPr>
              <w:t>Natalia García (Música)</w:t>
            </w:r>
          </w:p>
          <w:p w14:paraId="68B944A1"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tc>
      </w:tr>
      <w:tr w:rsidR="00C8686A" w:rsidRPr="00D30975" w14:paraId="34A6C94D" w14:textId="77777777" w:rsidTr="00A02C87">
        <w:trPr>
          <w:cantSplit/>
          <w:trHeight w:val="1134"/>
        </w:trPr>
        <w:tc>
          <w:tcPr>
            <w:tcW w:w="1135" w:type="dxa"/>
            <w:vMerge/>
            <w:shd w:val="clear" w:color="auto" w:fill="FDE9D9"/>
            <w:textDirection w:val="btLr"/>
          </w:tcPr>
          <w:p w14:paraId="370B7C1A" w14:textId="77777777" w:rsidR="00C8686A" w:rsidRPr="00DB7308" w:rsidRDefault="00C8686A" w:rsidP="00A02C87">
            <w:pPr>
              <w:ind w:left="113" w:right="113"/>
              <w:jc w:val="center"/>
              <w:rPr>
                <w:rFonts w:ascii="Arial" w:hAnsi="Arial"/>
                <w:b/>
                <w:i/>
                <w:u w:val="single"/>
                <w:lang w:val="es-ES_tradnl"/>
              </w:rPr>
            </w:pPr>
          </w:p>
        </w:tc>
        <w:tc>
          <w:tcPr>
            <w:tcW w:w="3147" w:type="dxa"/>
            <w:shd w:val="clear" w:color="auto" w:fill="FDE9D9"/>
            <w:vAlign w:val="center"/>
          </w:tcPr>
          <w:p w14:paraId="4EA4CEF5"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6º “A”</w:t>
            </w:r>
          </w:p>
          <w:p w14:paraId="23A45ADB" w14:textId="77777777" w:rsidR="00C8686A"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 Miguel García (tutor/francés)</w:t>
            </w:r>
          </w:p>
          <w:p w14:paraId="733E52D4"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38FC95F6"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Javier Rosado(E.F.)</w:t>
            </w:r>
          </w:p>
          <w:p w14:paraId="4D11DD73"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Natalia García (Música)</w:t>
            </w:r>
          </w:p>
          <w:p w14:paraId="416971E0"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054263D6" w14:textId="77777777" w:rsidR="00C8686A" w:rsidRPr="00711BF3" w:rsidRDefault="00C8686A" w:rsidP="00A02C87">
            <w:pPr>
              <w:rPr>
                <w:rFonts w:ascii="Calibri" w:hAnsi="Calibri"/>
                <w:sz w:val="6"/>
                <w:szCs w:val="6"/>
                <w:lang w:val="es-ES_tradnl"/>
              </w:rPr>
            </w:pPr>
          </w:p>
        </w:tc>
        <w:tc>
          <w:tcPr>
            <w:tcW w:w="3260" w:type="dxa"/>
            <w:shd w:val="clear" w:color="auto" w:fill="FDE9D9"/>
            <w:vAlign w:val="center"/>
          </w:tcPr>
          <w:p w14:paraId="5EFCCAD4" w14:textId="77777777" w:rsidR="00C8686A" w:rsidRPr="00DB7308" w:rsidRDefault="00C8686A" w:rsidP="00A02C87">
            <w:pPr>
              <w:jc w:val="center"/>
              <w:rPr>
                <w:rFonts w:ascii="Arial" w:hAnsi="Arial"/>
                <w:b/>
                <w:i/>
                <w:u w:val="single"/>
                <w:lang w:val="es-ES_tradnl"/>
              </w:rPr>
            </w:pPr>
            <w:r w:rsidRPr="00DB7308">
              <w:rPr>
                <w:rFonts w:ascii="Arial" w:hAnsi="Arial"/>
                <w:b/>
                <w:i/>
                <w:u w:val="single"/>
                <w:lang w:val="es-ES_tradnl"/>
              </w:rPr>
              <w:t>6º “B”</w:t>
            </w:r>
          </w:p>
          <w:p w14:paraId="22FE08CD" w14:textId="77777777" w:rsidR="00C8686A"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MªJosé Gutiérrez(tutora)</w:t>
            </w:r>
          </w:p>
          <w:p w14:paraId="06A45587"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 Miguel García (tutor/francés)</w:t>
            </w:r>
          </w:p>
          <w:p w14:paraId="6971C03B"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4BE88D5F"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Javier Rosado(E.F.)</w:t>
            </w:r>
          </w:p>
          <w:p w14:paraId="33844B9B"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Natalia García (Música)</w:t>
            </w:r>
          </w:p>
          <w:p w14:paraId="755547D5"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63B19E01" w14:textId="77777777" w:rsidR="00C8686A" w:rsidRPr="00711BF3" w:rsidRDefault="00C8686A" w:rsidP="00A02C87">
            <w:pPr>
              <w:jc w:val="center"/>
              <w:rPr>
                <w:rFonts w:ascii="Calibri" w:hAnsi="Calibri"/>
                <w:sz w:val="6"/>
                <w:szCs w:val="6"/>
                <w:lang w:val="es-ES_tradnl"/>
              </w:rPr>
            </w:pPr>
          </w:p>
        </w:tc>
        <w:tc>
          <w:tcPr>
            <w:tcW w:w="3260" w:type="dxa"/>
            <w:shd w:val="clear" w:color="auto" w:fill="FDE9D9"/>
            <w:vAlign w:val="center"/>
          </w:tcPr>
          <w:p w14:paraId="30076E4C" w14:textId="77777777" w:rsidR="00C8686A" w:rsidRDefault="00C8686A" w:rsidP="00A02C87">
            <w:pPr>
              <w:jc w:val="center"/>
              <w:rPr>
                <w:rFonts w:ascii="Arial" w:hAnsi="Arial"/>
                <w:b/>
                <w:i/>
                <w:sz w:val="6"/>
                <w:szCs w:val="6"/>
                <w:u w:val="single"/>
                <w:lang w:val="es-ES_tradnl"/>
              </w:rPr>
            </w:pPr>
          </w:p>
          <w:p w14:paraId="281F1C99" w14:textId="77777777" w:rsidR="00C8686A" w:rsidRDefault="00C8686A" w:rsidP="00A02C87">
            <w:pPr>
              <w:jc w:val="center"/>
              <w:rPr>
                <w:rFonts w:ascii="Arial" w:hAnsi="Arial"/>
                <w:b/>
                <w:i/>
                <w:u w:val="single"/>
                <w:lang w:val="es-ES_tradnl"/>
              </w:rPr>
            </w:pPr>
            <w:r w:rsidRPr="00DB7308">
              <w:rPr>
                <w:rFonts w:ascii="Arial" w:hAnsi="Arial"/>
                <w:b/>
                <w:i/>
                <w:u w:val="single"/>
                <w:lang w:val="es-ES_tradnl"/>
              </w:rPr>
              <w:t>6º “C”</w:t>
            </w:r>
          </w:p>
          <w:p w14:paraId="4C98DBE5" w14:textId="77777777" w:rsidR="00C8686A" w:rsidRDefault="00C8686A" w:rsidP="00A02C87">
            <w:pPr>
              <w:rPr>
                <w:rFonts w:ascii="Futura Medium" w:hAnsi="Futura Medium" w:cs="Futura Medium"/>
                <w:bCs/>
                <w:iCs/>
                <w:sz w:val="18"/>
                <w:szCs w:val="18"/>
                <w:lang w:val="es-ES_tradnl"/>
              </w:rPr>
            </w:pPr>
            <w:r w:rsidRPr="00AD32F9">
              <w:rPr>
                <w:rFonts w:ascii="Futura Medium" w:hAnsi="Futura Medium" w:cs="Futura Medium" w:hint="cs"/>
                <w:bCs/>
                <w:iCs/>
                <w:sz w:val="18"/>
                <w:szCs w:val="18"/>
                <w:lang w:val="es-ES_tradnl"/>
              </w:rPr>
              <w:t>Fátima Cano (tutora)</w:t>
            </w:r>
          </w:p>
          <w:p w14:paraId="1F38B084" w14:textId="77777777" w:rsidR="00C8686A" w:rsidRPr="00AD32F9"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V. Miguel García (tutor/francés)</w:t>
            </w:r>
          </w:p>
          <w:p w14:paraId="5CD88700"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José Atienza (inglés)</w:t>
            </w:r>
          </w:p>
          <w:p w14:paraId="79BFFD0A"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Javier Rosado(E.F.)</w:t>
            </w:r>
          </w:p>
          <w:p w14:paraId="555B5401" w14:textId="77777777" w:rsidR="00C8686A" w:rsidRPr="00CC612C" w:rsidRDefault="00C8686A" w:rsidP="00A02C87">
            <w:pPr>
              <w:rPr>
                <w:rFonts w:ascii="Futura Medium" w:hAnsi="Futura Medium" w:cs="Futura Medium"/>
                <w:sz w:val="18"/>
                <w:szCs w:val="18"/>
                <w:lang w:val="es-ES_tradnl"/>
              </w:rPr>
            </w:pPr>
            <w:r w:rsidRPr="00CC612C">
              <w:rPr>
                <w:rFonts w:ascii="Futura Medium" w:hAnsi="Futura Medium" w:cs="Futura Medium" w:hint="cs"/>
                <w:sz w:val="18"/>
                <w:szCs w:val="18"/>
                <w:lang w:val="es-ES_tradnl"/>
              </w:rPr>
              <w:t>Natalia García (Música)</w:t>
            </w:r>
          </w:p>
          <w:p w14:paraId="2BB28F71" w14:textId="77777777" w:rsidR="00C8686A" w:rsidRPr="00CC612C" w:rsidRDefault="00C8686A" w:rsidP="00A02C87">
            <w:pPr>
              <w:rPr>
                <w:rFonts w:ascii="Futura Medium" w:hAnsi="Futura Medium" w:cs="Futura Medium"/>
                <w:sz w:val="18"/>
                <w:szCs w:val="18"/>
                <w:lang w:val="es-ES_tradnl"/>
              </w:rPr>
            </w:pPr>
            <w:r>
              <w:rPr>
                <w:rFonts w:ascii="Futura Medium" w:hAnsi="Futura Medium" w:cs="Futura Medium"/>
                <w:sz w:val="18"/>
                <w:szCs w:val="18"/>
                <w:lang w:val="es-ES_tradnl"/>
              </w:rPr>
              <w:t xml:space="preserve">Cristina Mateos </w:t>
            </w:r>
            <w:r w:rsidRPr="009D6947">
              <w:rPr>
                <w:rFonts w:ascii="Futura Medium" w:hAnsi="Futura Medium" w:cs="Futura Medium" w:hint="cs"/>
                <w:sz w:val="18"/>
                <w:szCs w:val="18"/>
                <w:lang w:val="es-ES_tradnl"/>
              </w:rPr>
              <w:t xml:space="preserve"> (Religión)</w:t>
            </w:r>
          </w:p>
          <w:p w14:paraId="7C35BD29" w14:textId="77777777" w:rsidR="00C8686A" w:rsidRPr="00314711" w:rsidRDefault="00C8686A" w:rsidP="00A02C87">
            <w:pPr>
              <w:jc w:val="center"/>
              <w:rPr>
                <w:rFonts w:ascii="Arial" w:hAnsi="Arial"/>
                <w:b/>
                <w:i/>
                <w:sz w:val="6"/>
                <w:szCs w:val="6"/>
                <w:u w:val="single"/>
                <w:lang w:val="es-ES_tradnl"/>
              </w:rPr>
            </w:pPr>
          </w:p>
        </w:tc>
      </w:tr>
    </w:tbl>
    <w:p w14:paraId="7D856F1A" w14:textId="77777777" w:rsidR="00C8686A" w:rsidRDefault="00C8686A" w:rsidP="00C8686A">
      <w:pPr>
        <w:jc w:val="both"/>
        <w:rPr>
          <w:b/>
          <w:sz w:val="26"/>
          <w:lang w:val="es-ES_tradnl"/>
        </w:rPr>
      </w:pPr>
    </w:p>
    <w:p w14:paraId="52BE264A" w14:textId="3361ED2E" w:rsidR="00C8686A" w:rsidRDefault="00C8686A" w:rsidP="00C8686A">
      <w:pPr>
        <w:shd w:val="clear" w:color="auto" w:fill="F2F2F2" w:themeFill="background1" w:themeFillShade="F2"/>
        <w:jc w:val="center"/>
        <w:rPr>
          <w:b/>
          <w:color w:val="000090"/>
          <w:sz w:val="26"/>
          <w:lang w:val="es-ES_tradnl"/>
        </w:rPr>
      </w:pPr>
      <w:r>
        <w:rPr>
          <w:b/>
          <w:color w:val="000090"/>
          <w:sz w:val="26"/>
          <w:lang w:val="es-ES_tradnl"/>
        </w:rPr>
        <w:t>7.2.1.</w:t>
      </w:r>
      <w:r w:rsidRPr="002A38CD">
        <w:rPr>
          <w:b/>
          <w:color w:val="000090"/>
          <w:sz w:val="26"/>
          <w:lang w:val="es-ES_tradnl"/>
        </w:rPr>
        <w:t xml:space="preserve"> FECHA DE REUNIÓN DE LOS EQUIPOS DOCENTES</w:t>
      </w:r>
      <w:r>
        <w:rPr>
          <w:b/>
          <w:color w:val="000090"/>
          <w:sz w:val="26"/>
          <w:lang w:val="es-ES_tradnl"/>
        </w:rPr>
        <w:t xml:space="preserve"> y</w:t>
      </w:r>
    </w:p>
    <w:p w14:paraId="63CFCA69" w14:textId="77777777" w:rsidR="00C8686A" w:rsidRPr="002A38CD" w:rsidRDefault="00C8686A" w:rsidP="00C8686A">
      <w:pPr>
        <w:shd w:val="clear" w:color="auto" w:fill="F2F2F2" w:themeFill="background1" w:themeFillShade="F2"/>
        <w:jc w:val="center"/>
        <w:rPr>
          <w:b/>
          <w:color w:val="000090"/>
          <w:sz w:val="22"/>
          <w:lang w:val="es-ES_tradnl"/>
        </w:rPr>
      </w:pPr>
      <w:r>
        <w:rPr>
          <w:b/>
          <w:color w:val="000090"/>
          <w:sz w:val="26"/>
          <w:lang w:val="es-ES_tradnl"/>
        </w:rPr>
        <w:t>SESIONES DE EVALUACIÓN</w:t>
      </w:r>
    </w:p>
    <w:p w14:paraId="3594FCB4" w14:textId="77777777" w:rsidR="00C8686A" w:rsidRDefault="00C8686A" w:rsidP="00C8686A">
      <w:pPr>
        <w:jc w:val="both"/>
        <w:rPr>
          <w:sz w:val="22"/>
          <w:lang w:val="es-ES_tradnl"/>
        </w:rPr>
      </w:pPr>
    </w:p>
    <w:p w14:paraId="2FAF6813" w14:textId="77777777" w:rsidR="00C8686A" w:rsidRPr="00CF6DF7" w:rsidRDefault="00C8686A" w:rsidP="00C8686A">
      <w:pPr>
        <w:ind w:firstLine="708"/>
        <w:jc w:val="both"/>
        <w:rPr>
          <w:rFonts w:ascii="Futura Medium" w:hAnsi="Futura Medium" w:cs="Futura Medium"/>
          <w:sz w:val="20"/>
          <w:szCs w:val="20"/>
          <w:lang w:val="es-ES_tradnl"/>
        </w:rPr>
      </w:pPr>
      <w:r w:rsidRPr="00CF6DF7">
        <w:rPr>
          <w:rFonts w:ascii="Futura Medium" w:hAnsi="Futura Medium" w:cs="Futura Medium" w:hint="cs"/>
          <w:sz w:val="20"/>
          <w:szCs w:val="20"/>
          <w:lang w:val="es-ES_tradnl"/>
        </w:rPr>
        <w:t>Inicialmente se proponen como fechas, si bien pueden sufrir modificaciones, en función de la marcha del curso, las siguientes:</w:t>
      </w:r>
    </w:p>
    <w:p w14:paraId="77385CD8" w14:textId="77777777" w:rsidR="00C8686A" w:rsidRPr="00CF6DF7" w:rsidRDefault="00C8686A" w:rsidP="00C8686A">
      <w:pPr>
        <w:ind w:firstLine="720"/>
        <w:jc w:val="both"/>
        <w:rPr>
          <w:rFonts w:ascii="Futura Medium" w:hAnsi="Futura Medium" w:cs="Futura Medium"/>
          <w:sz w:val="20"/>
          <w:szCs w:val="20"/>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C8686A" w14:paraId="1210BE8B" w14:textId="77777777" w:rsidTr="00A02C87">
        <w:tc>
          <w:tcPr>
            <w:tcW w:w="3047" w:type="dxa"/>
            <w:shd w:val="clear" w:color="auto" w:fill="C6D9F1"/>
          </w:tcPr>
          <w:p w14:paraId="484EB04C" w14:textId="77777777" w:rsidR="00C8686A" w:rsidRDefault="00C8686A" w:rsidP="00A02C87">
            <w:pPr>
              <w:jc w:val="center"/>
              <w:rPr>
                <w:rFonts w:ascii="Tahoma" w:hAnsi="Tahoma"/>
                <w:b/>
                <w:sz w:val="22"/>
                <w:lang w:val="es-ES_tradnl"/>
              </w:rPr>
            </w:pPr>
            <w:r>
              <w:rPr>
                <w:rFonts w:ascii="Tahoma" w:hAnsi="Tahoma"/>
                <w:b/>
                <w:sz w:val="22"/>
                <w:lang w:val="es-ES_tradnl"/>
              </w:rPr>
              <w:t>1er. TRIMESTRE</w:t>
            </w:r>
          </w:p>
        </w:tc>
        <w:tc>
          <w:tcPr>
            <w:tcW w:w="160" w:type="dxa"/>
            <w:tcBorders>
              <w:top w:val="nil"/>
              <w:bottom w:val="nil"/>
            </w:tcBorders>
          </w:tcPr>
          <w:p w14:paraId="0DCE27C2" w14:textId="77777777" w:rsidR="00C8686A" w:rsidRDefault="00C8686A" w:rsidP="00A02C87">
            <w:pPr>
              <w:jc w:val="center"/>
              <w:rPr>
                <w:rFonts w:ascii="Tahoma" w:hAnsi="Tahoma"/>
                <w:b/>
                <w:sz w:val="22"/>
                <w:lang w:val="es-ES_tradnl"/>
              </w:rPr>
            </w:pPr>
          </w:p>
        </w:tc>
        <w:tc>
          <w:tcPr>
            <w:tcW w:w="2971" w:type="dxa"/>
            <w:shd w:val="clear" w:color="auto" w:fill="C6D9F1"/>
          </w:tcPr>
          <w:p w14:paraId="38D7F047" w14:textId="77777777" w:rsidR="00C8686A" w:rsidRDefault="00C8686A" w:rsidP="00A02C87">
            <w:pPr>
              <w:jc w:val="center"/>
              <w:rPr>
                <w:rFonts w:ascii="Tahoma" w:hAnsi="Tahoma"/>
                <w:b/>
                <w:sz w:val="22"/>
                <w:lang w:val="es-ES_tradnl"/>
              </w:rPr>
            </w:pPr>
            <w:r>
              <w:rPr>
                <w:rFonts w:ascii="Tahoma" w:hAnsi="Tahoma"/>
                <w:b/>
                <w:sz w:val="22"/>
                <w:lang w:val="es-ES_tradnl"/>
              </w:rPr>
              <w:t>2º TRIMESTRE</w:t>
            </w:r>
          </w:p>
        </w:tc>
        <w:tc>
          <w:tcPr>
            <w:tcW w:w="160" w:type="dxa"/>
            <w:tcBorders>
              <w:top w:val="nil"/>
              <w:bottom w:val="nil"/>
            </w:tcBorders>
          </w:tcPr>
          <w:p w14:paraId="4F29B37A" w14:textId="77777777" w:rsidR="00C8686A" w:rsidRDefault="00C8686A" w:rsidP="00A02C87">
            <w:pPr>
              <w:jc w:val="center"/>
              <w:rPr>
                <w:rFonts w:ascii="Tahoma" w:hAnsi="Tahoma"/>
                <w:b/>
                <w:sz w:val="22"/>
                <w:lang w:val="es-ES_tradnl"/>
              </w:rPr>
            </w:pPr>
          </w:p>
        </w:tc>
        <w:tc>
          <w:tcPr>
            <w:tcW w:w="3166" w:type="dxa"/>
            <w:shd w:val="clear" w:color="auto" w:fill="C6D9F1"/>
          </w:tcPr>
          <w:p w14:paraId="0DD72770" w14:textId="77777777" w:rsidR="00C8686A" w:rsidRDefault="00C8686A" w:rsidP="00A02C87">
            <w:pPr>
              <w:jc w:val="center"/>
              <w:rPr>
                <w:rFonts w:ascii="Tahoma" w:hAnsi="Tahoma"/>
                <w:b/>
                <w:sz w:val="22"/>
                <w:lang w:val="es-ES_tradnl"/>
              </w:rPr>
            </w:pPr>
            <w:r>
              <w:rPr>
                <w:rFonts w:ascii="Tahoma" w:hAnsi="Tahoma"/>
                <w:b/>
                <w:sz w:val="22"/>
                <w:lang w:val="es-ES_tradnl"/>
              </w:rPr>
              <w:t>3er. TRIMESTRE</w:t>
            </w:r>
          </w:p>
        </w:tc>
      </w:tr>
      <w:tr w:rsidR="00C8686A" w14:paraId="49648B68" w14:textId="77777777" w:rsidTr="00A02C87">
        <w:tc>
          <w:tcPr>
            <w:tcW w:w="3047" w:type="dxa"/>
          </w:tcPr>
          <w:p w14:paraId="276A9F95" w14:textId="77777777" w:rsidR="00C8686A" w:rsidRDefault="00C8686A" w:rsidP="00A02C87">
            <w:pPr>
              <w:jc w:val="center"/>
              <w:rPr>
                <w:sz w:val="22"/>
                <w:lang w:val="es-ES_tradnl"/>
              </w:rPr>
            </w:pPr>
            <w:r>
              <w:rPr>
                <w:sz w:val="22"/>
                <w:lang w:val="es-ES_tradnl"/>
              </w:rPr>
              <w:t xml:space="preserve"> 27/Septiembre/2021</w:t>
            </w:r>
          </w:p>
        </w:tc>
        <w:tc>
          <w:tcPr>
            <w:tcW w:w="160" w:type="dxa"/>
            <w:tcBorders>
              <w:top w:val="nil"/>
              <w:bottom w:val="nil"/>
            </w:tcBorders>
          </w:tcPr>
          <w:p w14:paraId="4078DCBD" w14:textId="77777777" w:rsidR="00C8686A" w:rsidRDefault="00C8686A" w:rsidP="00A02C87">
            <w:pPr>
              <w:jc w:val="center"/>
              <w:rPr>
                <w:sz w:val="22"/>
                <w:lang w:val="es-ES_tradnl"/>
              </w:rPr>
            </w:pPr>
          </w:p>
        </w:tc>
        <w:tc>
          <w:tcPr>
            <w:tcW w:w="2971" w:type="dxa"/>
          </w:tcPr>
          <w:p w14:paraId="77B90EAE" w14:textId="77777777" w:rsidR="00C8686A" w:rsidRDefault="00C8686A" w:rsidP="00A02C87">
            <w:pPr>
              <w:jc w:val="center"/>
              <w:rPr>
                <w:sz w:val="22"/>
                <w:lang w:val="es-ES_tradnl"/>
              </w:rPr>
            </w:pPr>
            <w:r>
              <w:rPr>
                <w:sz w:val="22"/>
                <w:lang w:val="es-ES_tradnl"/>
              </w:rPr>
              <w:t>Miércoles 12/Enero/2022</w:t>
            </w:r>
          </w:p>
        </w:tc>
        <w:tc>
          <w:tcPr>
            <w:tcW w:w="160" w:type="dxa"/>
            <w:tcBorders>
              <w:top w:val="nil"/>
              <w:bottom w:val="nil"/>
            </w:tcBorders>
          </w:tcPr>
          <w:p w14:paraId="1175291E" w14:textId="77777777" w:rsidR="00C8686A" w:rsidRDefault="00C8686A" w:rsidP="00A02C87">
            <w:pPr>
              <w:jc w:val="center"/>
              <w:rPr>
                <w:sz w:val="22"/>
                <w:lang w:val="es-ES_tradnl"/>
              </w:rPr>
            </w:pPr>
          </w:p>
        </w:tc>
        <w:tc>
          <w:tcPr>
            <w:tcW w:w="3166" w:type="dxa"/>
          </w:tcPr>
          <w:p w14:paraId="56B719C5" w14:textId="77777777" w:rsidR="00C8686A" w:rsidRDefault="00C8686A" w:rsidP="00A02C87">
            <w:pPr>
              <w:jc w:val="center"/>
              <w:rPr>
                <w:sz w:val="22"/>
                <w:lang w:val="es-ES_tradnl"/>
              </w:rPr>
            </w:pPr>
            <w:r>
              <w:rPr>
                <w:sz w:val="22"/>
                <w:lang w:val="es-ES_tradnl"/>
              </w:rPr>
              <w:t>Miércoles 20/Abril/2022</w:t>
            </w:r>
          </w:p>
        </w:tc>
      </w:tr>
      <w:tr w:rsidR="00C8686A" w14:paraId="692155D1" w14:textId="77777777" w:rsidTr="00A02C87">
        <w:tc>
          <w:tcPr>
            <w:tcW w:w="3047" w:type="dxa"/>
          </w:tcPr>
          <w:p w14:paraId="314503C0" w14:textId="77777777" w:rsidR="00C8686A" w:rsidRDefault="00C8686A" w:rsidP="00A02C87">
            <w:pPr>
              <w:jc w:val="center"/>
              <w:rPr>
                <w:sz w:val="22"/>
                <w:lang w:val="es-ES_tradnl"/>
              </w:rPr>
            </w:pPr>
            <w:r>
              <w:rPr>
                <w:sz w:val="22"/>
                <w:lang w:val="es-ES_tradnl"/>
              </w:rPr>
              <w:t xml:space="preserve"> Miércoles 6/Octubre/2021</w:t>
            </w:r>
          </w:p>
        </w:tc>
        <w:tc>
          <w:tcPr>
            <w:tcW w:w="160" w:type="dxa"/>
            <w:tcBorders>
              <w:top w:val="nil"/>
              <w:bottom w:val="nil"/>
            </w:tcBorders>
          </w:tcPr>
          <w:p w14:paraId="3FADB6F7" w14:textId="77777777" w:rsidR="00C8686A" w:rsidRDefault="00C8686A" w:rsidP="00A02C87">
            <w:pPr>
              <w:jc w:val="center"/>
              <w:rPr>
                <w:sz w:val="22"/>
                <w:lang w:val="es-ES_tradnl"/>
              </w:rPr>
            </w:pPr>
          </w:p>
        </w:tc>
        <w:tc>
          <w:tcPr>
            <w:tcW w:w="2971" w:type="dxa"/>
          </w:tcPr>
          <w:p w14:paraId="0650EFE2" w14:textId="77777777" w:rsidR="00C8686A" w:rsidRDefault="00C8686A" w:rsidP="00A02C87">
            <w:pPr>
              <w:jc w:val="center"/>
              <w:rPr>
                <w:sz w:val="22"/>
                <w:lang w:val="es-ES_tradnl"/>
              </w:rPr>
            </w:pPr>
            <w:r>
              <w:rPr>
                <w:sz w:val="22"/>
                <w:lang w:val="es-ES_tradnl"/>
              </w:rPr>
              <w:t>Miércoles 9/Febrero/2022</w:t>
            </w:r>
          </w:p>
        </w:tc>
        <w:tc>
          <w:tcPr>
            <w:tcW w:w="160" w:type="dxa"/>
            <w:tcBorders>
              <w:top w:val="nil"/>
              <w:bottom w:val="nil"/>
            </w:tcBorders>
          </w:tcPr>
          <w:p w14:paraId="6A0F75E2" w14:textId="77777777" w:rsidR="00C8686A" w:rsidRDefault="00C8686A" w:rsidP="00A02C87">
            <w:pPr>
              <w:jc w:val="center"/>
              <w:rPr>
                <w:sz w:val="22"/>
                <w:lang w:val="es-ES_tradnl"/>
              </w:rPr>
            </w:pPr>
          </w:p>
        </w:tc>
        <w:tc>
          <w:tcPr>
            <w:tcW w:w="3166" w:type="dxa"/>
          </w:tcPr>
          <w:p w14:paraId="6E2A5590" w14:textId="77777777" w:rsidR="00C8686A" w:rsidRDefault="00C8686A" w:rsidP="00A02C87">
            <w:pPr>
              <w:jc w:val="center"/>
              <w:rPr>
                <w:sz w:val="22"/>
                <w:lang w:val="es-ES_tradnl"/>
              </w:rPr>
            </w:pPr>
            <w:r>
              <w:rPr>
                <w:sz w:val="22"/>
                <w:lang w:val="es-ES_tradnl"/>
              </w:rPr>
              <w:t>Miércoles 11/Mayo/2022</w:t>
            </w:r>
          </w:p>
        </w:tc>
      </w:tr>
      <w:tr w:rsidR="00C8686A" w14:paraId="7DDD40CC" w14:textId="77777777" w:rsidTr="00A02C87">
        <w:tc>
          <w:tcPr>
            <w:tcW w:w="3047" w:type="dxa"/>
          </w:tcPr>
          <w:p w14:paraId="3EE63155" w14:textId="77777777" w:rsidR="00C8686A" w:rsidRDefault="00C8686A" w:rsidP="00A02C87">
            <w:pPr>
              <w:jc w:val="center"/>
              <w:rPr>
                <w:sz w:val="22"/>
                <w:lang w:val="es-ES_tradnl"/>
              </w:rPr>
            </w:pPr>
            <w:r>
              <w:rPr>
                <w:sz w:val="22"/>
                <w:lang w:val="es-ES_tradnl"/>
              </w:rPr>
              <w:t>3/Noviembre/2021</w:t>
            </w:r>
          </w:p>
        </w:tc>
        <w:tc>
          <w:tcPr>
            <w:tcW w:w="160" w:type="dxa"/>
            <w:tcBorders>
              <w:top w:val="nil"/>
              <w:bottom w:val="nil"/>
            </w:tcBorders>
          </w:tcPr>
          <w:p w14:paraId="1FFF4DC4" w14:textId="77777777" w:rsidR="00C8686A" w:rsidRDefault="00C8686A" w:rsidP="00A02C87">
            <w:pPr>
              <w:jc w:val="center"/>
              <w:rPr>
                <w:sz w:val="22"/>
                <w:lang w:val="es-ES_tradnl"/>
              </w:rPr>
            </w:pPr>
          </w:p>
        </w:tc>
        <w:tc>
          <w:tcPr>
            <w:tcW w:w="2971" w:type="dxa"/>
          </w:tcPr>
          <w:p w14:paraId="20572169" w14:textId="77777777" w:rsidR="00C8686A" w:rsidRDefault="00C8686A" w:rsidP="00A02C87">
            <w:pPr>
              <w:jc w:val="center"/>
              <w:rPr>
                <w:sz w:val="22"/>
                <w:lang w:val="es-ES_tradnl"/>
              </w:rPr>
            </w:pPr>
            <w:r>
              <w:rPr>
                <w:sz w:val="22"/>
                <w:lang w:val="es-ES_tradnl"/>
              </w:rPr>
              <w:t>Miércoles 3/Marzo/2022</w:t>
            </w:r>
          </w:p>
        </w:tc>
        <w:tc>
          <w:tcPr>
            <w:tcW w:w="160" w:type="dxa"/>
            <w:tcBorders>
              <w:top w:val="nil"/>
              <w:bottom w:val="nil"/>
            </w:tcBorders>
          </w:tcPr>
          <w:p w14:paraId="49A97E61" w14:textId="77777777" w:rsidR="00C8686A" w:rsidRDefault="00C8686A" w:rsidP="00A02C87">
            <w:pPr>
              <w:jc w:val="center"/>
              <w:rPr>
                <w:sz w:val="22"/>
                <w:lang w:val="es-ES_tradnl"/>
              </w:rPr>
            </w:pPr>
          </w:p>
        </w:tc>
        <w:tc>
          <w:tcPr>
            <w:tcW w:w="3166" w:type="dxa"/>
          </w:tcPr>
          <w:p w14:paraId="066222CA" w14:textId="77777777" w:rsidR="00C8686A" w:rsidRPr="007D237F" w:rsidRDefault="00C8686A" w:rsidP="00A02C87">
            <w:pPr>
              <w:jc w:val="center"/>
              <w:rPr>
                <w:b/>
                <w:sz w:val="22"/>
                <w:lang w:val="es-ES_tradnl"/>
              </w:rPr>
            </w:pPr>
            <w:r w:rsidRPr="007D237F">
              <w:rPr>
                <w:b/>
                <w:sz w:val="22"/>
                <w:lang w:val="es-ES_tradnl"/>
              </w:rPr>
              <w:t>1</w:t>
            </w:r>
            <w:r>
              <w:rPr>
                <w:b/>
                <w:sz w:val="22"/>
                <w:lang w:val="es-ES_tradnl"/>
              </w:rPr>
              <w:t>3</w:t>
            </w:r>
            <w:r w:rsidRPr="007D237F">
              <w:rPr>
                <w:b/>
                <w:sz w:val="22"/>
                <w:lang w:val="es-ES_tradnl"/>
              </w:rPr>
              <w:t>,1</w:t>
            </w:r>
            <w:r>
              <w:rPr>
                <w:b/>
                <w:sz w:val="22"/>
                <w:lang w:val="es-ES_tradnl"/>
              </w:rPr>
              <w:t>5</w:t>
            </w:r>
            <w:r w:rsidRPr="007D237F">
              <w:rPr>
                <w:b/>
                <w:sz w:val="22"/>
                <w:lang w:val="es-ES_tradnl"/>
              </w:rPr>
              <w:t>,1</w:t>
            </w:r>
            <w:r>
              <w:rPr>
                <w:b/>
                <w:sz w:val="22"/>
                <w:lang w:val="es-ES_tradnl"/>
              </w:rPr>
              <w:t xml:space="preserve">6 </w:t>
            </w:r>
            <w:r w:rsidRPr="007D237F">
              <w:rPr>
                <w:b/>
                <w:sz w:val="22"/>
                <w:lang w:val="es-ES_tradnl"/>
              </w:rPr>
              <w:t>Junio/20</w:t>
            </w:r>
            <w:r>
              <w:rPr>
                <w:b/>
                <w:sz w:val="22"/>
                <w:lang w:val="es-ES_tradnl"/>
              </w:rPr>
              <w:t>22</w:t>
            </w:r>
          </w:p>
        </w:tc>
      </w:tr>
      <w:tr w:rsidR="00C8686A" w14:paraId="4E26D1E0" w14:textId="77777777" w:rsidTr="00A02C87">
        <w:tc>
          <w:tcPr>
            <w:tcW w:w="3047" w:type="dxa"/>
          </w:tcPr>
          <w:p w14:paraId="2C0BD2C3" w14:textId="77777777" w:rsidR="00C8686A" w:rsidRPr="003510A2" w:rsidRDefault="00C8686A" w:rsidP="00A02C87">
            <w:pPr>
              <w:jc w:val="center"/>
              <w:rPr>
                <w:b/>
                <w:sz w:val="22"/>
                <w:lang w:val="es-ES_tradnl"/>
              </w:rPr>
            </w:pPr>
            <w:r>
              <w:rPr>
                <w:b/>
                <w:sz w:val="22"/>
                <w:lang w:val="es-ES_tradnl"/>
              </w:rPr>
              <w:t>13</w:t>
            </w:r>
            <w:r w:rsidRPr="003510A2">
              <w:rPr>
                <w:b/>
                <w:sz w:val="22"/>
                <w:lang w:val="es-ES_tradnl"/>
              </w:rPr>
              <w:t>/</w:t>
            </w:r>
            <w:r>
              <w:rPr>
                <w:b/>
                <w:sz w:val="22"/>
                <w:lang w:val="es-ES_tradnl"/>
              </w:rPr>
              <w:t>15</w:t>
            </w:r>
            <w:r w:rsidRPr="003510A2">
              <w:rPr>
                <w:b/>
                <w:sz w:val="22"/>
                <w:lang w:val="es-ES_tradnl"/>
              </w:rPr>
              <w:t>/</w:t>
            </w:r>
            <w:r>
              <w:rPr>
                <w:b/>
                <w:sz w:val="22"/>
                <w:lang w:val="es-ES_tradnl"/>
              </w:rPr>
              <w:t xml:space="preserve">16 </w:t>
            </w:r>
            <w:r w:rsidRPr="003510A2">
              <w:rPr>
                <w:b/>
                <w:sz w:val="22"/>
                <w:lang w:val="es-ES_tradnl"/>
              </w:rPr>
              <w:t>Diciembre/20</w:t>
            </w:r>
            <w:r>
              <w:rPr>
                <w:b/>
                <w:sz w:val="22"/>
                <w:lang w:val="es-ES_tradnl"/>
              </w:rPr>
              <w:t>21</w:t>
            </w:r>
          </w:p>
        </w:tc>
        <w:tc>
          <w:tcPr>
            <w:tcW w:w="160" w:type="dxa"/>
            <w:tcBorders>
              <w:top w:val="nil"/>
              <w:bottom w:val="nil"/>
              <w:right w:val="nil"/>
            </w:tcBorders>
          </w:tcPr>
          <w:p w14:paraId="5CA15808" w14:textId="77777777" w:rsidR="00C8686A" w:rsidRDefault="00C8686A" w:rsidP="00A02C87">
            <w:pPr>
              <w:jc w:val="center"/>
              <w:rPr>
                <w:sz w:val="22"/>
                <w:lang w:val="es-ES_tradnl"/>
              </w:rPr>
            </w:pPr>
          </w:p>
        </w:tc>
        <w:tc>
          <w:tcPr>
            <w:tcW w:w="2971" w:type="dxa"/>
            <w:tcBorders>
              <w:left w:val="nil"/>
              <w:bottom w:val="nil"/>
              <w:right w:val="nil"/>
            </w:tcBorders>
          </w:tcPr>
          <w:p w14:paraId="34BB18E7" w14:textId="77777777" w:rsidR="00C8686A" w:rsidRPr="003510A2" w:rsidRDefault="00C8686A" w:rsidP="00A02C87">
            <w:pPr>
              <w:jc w:val="center"/>
              <w:rPr>
                <w:b/>
                <w:sz w:val="22"/>
                <w:lang w:val="es-ES_tradnl"/>
              </w:rPr>
            </w:pPr>
            <w:r>
              <w:rPr>
                <w:b/>
                <w:sz w:val="22"/>
                <w:lang w:val="es-ES_tradnl"/>
              </w:rPr>
              <w:t>28</w:t>
            </w:r>
            <w:r w:rsidRPr="003510A2">
              <w:rPr>
                <w:b/>
                <w:sz w:val="22"/>
                <w:lang w:val="es-ES_tradnl"/>
              </w:rPr>
              <w:t>/</w:t>
            </w:r>
            <w:r>
              <w:rPr>
                <w:b/>
                <w:sz w:val="22"/>
                <w:lang w:val="es-ES_tradnl"/>
              </w:rPr>
              <w:t>30</w:t>
            </w:r>
            <w:r w:rsidRPr="003510A2">
              <w:rPr>
                <w:b/>
                <w:sz w:val="22"/>
                <w:lang w:val="es-ES_tradnl"/>
              </w:rPr>
              <w:t>/</w:t>
            </w:r>
            <w:r>
              <w:rPr>
                <w:b/>
                <w:sz w:val="22"/>
                <w:lang w:val="es-ES_tradnl"/>
              </w:rPr>
              <w:t>31</w:t>
            </w:r>
            <w:r w:rsidRPr="003510A2">
              <w:rPr>
                <w:b/>
                <w:sz w:val="22"/>
                <w:lang w:val="es-ES_tradnl"/>
              </w:rPr>
              <w:t xml:space="preserve"> Marzo/20</w:t>
            </w:r>
            <w:r>
              <w:rPr>
                <w:b/>
                <w:sz w:val="22"/>
                <w:lang w:val="es-ES_tradnl"/>
              </w:rPr>
              <w:t>20</w:t>
            </w:r>
          </w:p>
        </w:tc>
        <w:tc>
          <w:tcPr>
            <w:tcW w:w="160" w:type="dxa"/>
            <w:tcBorders>
              <w:top w:val="nil"/>
              <w:left w:val="nil"/>
              <w:bottom w:val="nil"/>
              <w:right w:val="nil"/>
            </w:tcBorders>
          </w:tcPr>
          <w:p w14:paraId="08B72246" w14:textId="77777777" w:rsidR="00C8686A" w:rsidRDefault="00C8686A" w:rsidP="00A02C87">
            <w:pPr>
              <w:jc w:val="center"/>
              <w:rPr>
                <w:sz w:val="22"/>
                <w:lang w:val="es-ES_tradnl"/>
              </w:rPr>
            </w:pPr>
          </w:p>
        </w:tc>
        <w:tc>
          <w:tcPr>
            <w:tcW w:w="3166" w:type="dxa"/>
            <w:tcBorders>
              <w:left w:val="nil"/>
              <w:bottom w:val="nil"/>
              <w:right w:val="nil"/>
            </w:tcBorders>
          </w:tcPr>
          <w:p w14:paraId="74AA8E6D" w14:textId="77777777" w:rsidR="00C8686A" w:rsidRDefault="00C8686A" w:rsidP="00A02C87">
            <w:pPr>
              <w:jc w:val="center"/>
              <w:rPr>
                <w:sz w:val="22"/>
                <w:lang w:val="es-ES_tradnl"/>
              </w:rPr>
            </w:pPr>
          </w:p>
        </w:tc>
      </w:tr>
    </w:tbl>
    <w:p w14:paraId="424E55F7" w14:textId="77777777" w:rsidR="00C8686A" w:rsidRDefault="00C8686A" w:rsidP="00C8686A"/>
    <w:p w14:paraId="5244CB88" w14:textId="77777777" w:rsidR="00C8686A" w:rsidRPr="00CC1927" w:rsidRDefault="00C8686A" w:rsidP="00C8686A">
      <w:pPr>
        <w:rPr>
          <w:b/>
          <w:i/>
          <w:color w:val="C00000"/>
          <w:u w:val="single"/>
          <w:lang w:val="es-ES"/>
        </w:rPr>
      </w:pPr>
      <w:r w:rsidRPr="00CC1927">
        <w:rPr>
          <w:b/>
          <w:i/>
          <w:color w:val="C00000"/>
          <w:u w:val="single"/>
          <w:lang w:val="es-ES"/>
        </w:rPr>
        <w:t>Sesiones de evaluación y entrega de boletines.</w:t>
      </w:r>
    </w:p>
    <w:p w14:paraId="34410257" w14:textId="77777777" w:rsidR="00C8686A" w:rsidRDefault="00C8686A" w:rsidP="00C8686A">
      <w:pPr>
        <w:rPr>
          <w:b/>
          <w:sz w:val="22"/>
          <w:lang w:val="es-ES_tradnl"/>
        </w:rPr>
      </w:pPr>
      <w:r w:rsidRPr="00CC1927">
        <w:rPr>
          <w:lang w:val="es-ES"/>
        </w:rPr>
        <w:t>1er trimestre:</w:t>
      </w:r>
      <w:r w:rsidRPr="00DE10B7">
        <w:rPr>
          <w:b/>
          <w:sz w:val="22"/>
          <w:lang w:val="es-ES_tradnl"/>
        </w:rPr>
        <w:t xml:space="preserve"> </w:t>
      </w:r>
      <w:r w:rsidRPr="009F6AD1">
        <w:rPr>
          <w:b/>
          <w:lang w:val="es-ES_tradnl"/>
        </w:rPr>
        <w:t>1</w:t>
      </w:r>
      <w:r>
        <w:rPr>
          <w:b/>
          <w:lang w:val="es-ES_tradnl"/>
        </w:rPr>
        <w:t>3</w:t>
      </w:r>
      <w:r w:rsidRPr="009F6AD1">
        <w:rPr>
          <w:b/>
          <w:lang w:val="es-ES_tradnl"/>
        </w:rPr>
        <w:t>/1</w:t>
      </w:r>
      <w:r>
        <w:rPr>
          <w:b/>
          <w:lang w:val="es-ES_tradnl"/>
        </w:rPr>
        <w:t>5</w:t>
      </w:r>
      <w:r w:rsidRPr="009F6AD1">
        <w:rPr>
          <w:b/>
          <w:lang w:val="es-ES_tradnl"/>
        </w:rPr>
        <w:t>/1</w:t>
      </w:r>
      <w:r>
        <w:rPr>
          <w:b/>
          <w:lang w:val="es-ES_tradnl"/>
        </w:rPr>
        <w:t>6</w:t>
      </w:r>
      <w:r>
        <w:rPr>
          <w:b/>
          <w:sz w:val="22"/>
          <w:lang w:val="es-ES_tradnl"/>
        </w:rPr>
        <w:t xml:space="preserve"> </w:t>
      </w:r>
      <w:r w:rsidRPr="0073496E">
        <w:rPr>
          <w:b/>
          <w:lang w:val="es-ES_tradnl"/>
        </w:rPr>
        <w:t>Diciembre</w:t>
      </w:r>
      <w:r>
        <w:rPr>
          <w:b/>
          <w:sz w:val="22"/>
          <w:lang w:val="es-ES_tradnl"/>
        </w:rPr>
        <w:t xml:space="preserve"> </w:t>
      </w:r>
      <w:r w:rsidRPr="003510A2">
        <w:rPr>
          <w:b/>
          <w:sz w:val="22"/>
          <w:lang w:val="es-ES_tradnl"/>
        </w:rPr>
        <w:t>20</w:t>
      </w:r>
      <w:r>
        <w:rPr>
          <w:b/>
          <w:sz w:val="22"/>
          <w:lang w:val="es-ES_tradnl"/>
        </w:rPr>
        <w:t xml:space="preserve">21. </w:t>
      </w:r>
    </w:p>
    <w:p w14:paraId="3D038698" w14:textId="77777777" w:rsidR="00C8686A" w:rsidRPr="00CC1927" w:rsidRDefault="00C8686A" w:rsidP="00C8686A">
      <w:pPr>
        <w:rPr>
          <w:lang w:val="es-ES"/>
        </w:rPr>
      </w:pPr>
      <w:r>
        <w:rPr>
          <w:b/>
          <w:sz w:val="22"/>
          <w:lang w:val="es-ES_tradnl"/>
        </w:rPr>
        <w:t>Entrega de boletines a las familias el lunes 20 de Diciembre 2021</w:t>
      </w:r>
    </w:p>
    <w:p w14:paraId="4B4F3788" w14:textId="77777777" w:rsidR="00C8686A" w:rsidRPr="00CC1927" w:rsidRDefault="00C8686A" w:rsidP="00C8686A">
      <w:pPr>
        <w:rPr>
          <w:lang w:val="es-ES"/>
        </w:rPr>
      </w:pPr>
      <w:r w:rsidRPr="00CC1927">
        <w:rPr>
          <w:lang w:val="es-ES"/>
        </w:rPr>
        <w:t xml:space="preserve">2º trimestre: </w:t>
      </w:r>
      <w:r>
        <w:rPr>
          <w:b/>
          <w:lang w:val="es-ES"/>
        </w:rPr>
        <w:t>28</w:t>
      </w:r>
      <w:r w:rsidRPr="00CC1927">
        <w:rPr>
          <w:b/>
          <w:lang w:val="es-ES"/>
        </w:rPr>
        <w:t>/</w:t>
      </w:r>
      <w:r>
        <w:rPr>
          <w:b/>
          <w:lang w:val="es-ES"/>
        </w:rPr>
        <w:t>30</w:t>
      </w:r>
      <w:r w:rsidRPr="00CC1927">
        <w:rPr>
          <w:b/>
          <w:lang w:val="es-ES"/>
        </w:rPr>
        <w:t>/</w:t>
      </w:r>
      <w:r>
        <w:rPr>
          <w:b/>
          <w:lang w:val="es-ES"/>
        </w:rPr>
        <w:t>31</w:t>
      </w:r>
      <w:r w:rsidRPr="00CC1927">
        <w:rPr>
          <w:b/>
          <w:lang w:val="es-ES"/>
        </w:rPr>
        <w:t xml:space="preserve"> de Marzo 202</w:t>
      </w:r>
      <w:r>
        <w:rPr>
          <w:b/>
          <w:lang w:val="es-ES"/>
        </w:rPr>
        <w:t>2</w:t>
      </w:r>
    </w:p>
    <w:p w14:paraId="39122CBB" w14:textId="77777777" w:rsidR="00C8686A" w:rsidRPr="00CC1927" w:rsidRDefault="00C8686A" w:rsidP="00C8686A">
      <w:pPr>
        <w:rPr>
          <w:lang w:val="es-ES"/>
        </w:rPr>
      </w:pPr>
      <w:r>
        <w:rPr>
          <w:b/>
          <w:sz w:val="22"/>
          <w:lang w:val="es-ES_tradnl"/>
        </w:rPr>
        <w:t>Entrega de boletines a las familias el lunes 4 de Abril 2022</w:t>
      </w:r>
    </w:p>
    <w:p w14:paraId="094AD0FD" w14:textId="77777777" w:rsidR="00C8686A" w:rsidRDefault="00C8686A" w:rsidP="00C8686A">
      <w:pPr>
        <w:rPr>
          <w:b/>
          <w:sz w:val="22"/>
          <w:lang w:val="es-ES_tradnl"/>
        </w:rPr>
      </w:pPr>
      <w:r w:rsidRPr="00CC1927">
        <w:rPr>
          <w:lang w:val="es-ES"/>
        </w:rPr>
        <w:t>3er trimestre:</w:t>
      </w:r>
      <w:r w:rsidRPr="00DE10B7">
        <w:rPr>
          <w:b/>
          <w:sz w:val="22"/>
          <w:lang w:val="es-ES_tradnl"/>
        </w:rPr>
        <w:t xml:space="preserve"> </w:t>
      </w:r>
      <w:r w:rsidRPr="0073496E">
        <w:rPr>
          <w:b/>
          <w:lang w:val="es-ES_tradnl"/>
        </w:rPr>
        <w:t>1</w:t>
      </w:r>
      <w:r>
        <w:rPr>
          <w:b/>
          <w:lang w:val="es-ES_tradnl"/>
        </w:rPr>
        <w:t>3</w:t>
      </w:r>
      <w:r w:rsidRPr="0073496E">
        <w:rPr>
          <w:b/>
          <w:lang w:val="es-ES_tradnl"/>
        </w:rPr>
        <w:t>/1</w:t>
      </w:r>
      <w:r>
        <w:rPr>
          <w:b/>
          <w:lang w:val="es-ES_tradnl"/>
        </w:rPr>
        <w:t>5</w:t>
      </w:r>
      <w:r w:rsidRPr="0073496E">
        <w:rPr>
          <w:b/>
          <w:lang w:val="es-ES_tradnl"/>
        </w:rPr>
        <w:t>/1</w:t>
      </w:r>
      <w:r>
        <w:rPr>
          <w:b/>
          <w:lang w:val="es-ES_tradnl"/>
        </w:rPr>
        <w:t>6</w:t>
      </w:r>
      <w:r>
        <w:rPr>
          <w:b/>
          <w:sz w:val="22"/>
          <w:lang w:val="es-ES_tradnl"/>
        </w:rPr>
        <w:t xml:space="preserve"> </w:t>
      </w:r>
      <w:r w:rsidRPr="0073496E">
        <w:rPr>
          <w:b/>
          <w:lang w:val="es-ES_tradnl"/>
        </w:rPr>
        <w:t>Junio</w:t>
      </w:r>
      <w:r>
        <w:rPr>
          <w:b/>
          <w:sz w:val="22"/>
          <w:lang w:val="es-ES_tradnl"/>
        </w:rPr>
        <w:t xml:space="preserve"> </w:t>
      </w:r>
      <w:r w:rsidRPr="007D237F">
        <w:rPr>
          <w:b/>
          <w:sz w:val="22"/>
          <w:lang w:val="es-ES_tradnl"/>
        </w:rPr>
        <w:t>20</w:t>
      </w:r>
      <w:r>
        <w:rPr>
          <w:b/>
          <w:sz w:val="22"/>
          <w:lang w:val="es-ES_tradnl"/>
        </w:rPr>
        <w:t>22</w:t>
      </w:r>
    </w:p>
    <w:p w14:paraId="16401F3A" w14:textId="77777777" w:rsidR="00C8686A" w:rsidRPr="00CC1927" w:rsidRDefault="00C8686A" w:rsidP="00C8686A">
      <w:pPr>
        <w:rPr>
          <w:lang w:val="es-ES"/>
        </w:rPr>
      </w:pPr>
      <w:r>
        <w:rPr>
          <w:b/>
          <w:sz w:val="22"/>
          <w:lang w:val="es-ES_tradnl"/>
        </w:rPr>
        <w:t>Entrega de boletines a las familias el miércoles 23 de Junio 2022</w:t>
      </w:r>
    </w:p>
    <w:p w14:paraId="34FAB915" w14:textId="77777777" w:rsidR="00C8686A" w:rsidRPr="00CC1927" w:rsidRDefault="00C8686A" w:rsidP="00C8686A">
      <w:pPr>
        <w:rPr>
          <w:lang w:val="es-ES"/>
        </w:rPr>
      </w:pPr>
    </w:p>
    <w:p w14:paraId="119B1946" w14:textId="0599B1C5" w:rsidR="00C8686A" w:rsidRPr="002A38CD" w:rsidRDefault="00C8686A" w:rsidP="00C8686A">
      <w:pPr>
        <w:shd w:val="clear" w:color="auto" w:fill="E1F3D6" w:themeFill="accent2" w:themeFillTint="33"/>
        <w:ind w:firstLine="2160"/>
        <w:jc w:val="both"/>
        <w:rPr>
          <w:rFonts w:ascii="Arial" w:hAnsi="Arial"/>
          <w:b/>
          <w:color w:val="000090"/>
          <w:sz w:val="28"/>
          <w:u w:val="single"/>
          <w:lang w:val="es-ES_tradnl"/>
        </w:rPr>
      </w:pPr>
      <w:r>
        <w:rPr>
          <w:rFonts w:ascii="Arial" w:hAnsi="Arial"/>
          <w:b/>
          <w:color w:val="000090"/>
          <w:sz w:val="28"/>
          <w:u w:val="single"/>
          <w:lang w:val="es-ES_tradnl"/>
        </w:rPr>
        <w:t>7.3</w:t>
      </w:r>
      <w:r w:rsidRPr="002A38CD">
        <w:rPr>
          <w:rFonts w:ascii="Arial" w:hAnsi="Arial"/>
          <w:b/>
          <w:color w:val="000090"/>
          <w:sz w:val="28"/>
          <w:u w:val="single"/>
          <w:lang w:val="es-ES_tradnl"/>
        </w:rPr>
        <w:t>. LOS EQUIPOS DE CICLO.</w:t>
      </w:r>
    </w:p>
    <w:p w14:paraId="73979233" w14:textId="77777777" w:rsidR="00C8686A" w:rsidRDefault="00C8686A" w:rsidP="00C8686A">
      <w:pPr>
        <w:ind w:firstLine="1440"/>
        <w:jc w:val="both"/>
        <w:rPr>
          <w:b/>
          <w:color w:val="000090"/>
          <w:sz w:val="26"/>
          <w:lang w:val="es-ES_tradnl"/>
        </w:rPr>
      </w:pPr>
    </w:p>
    <w:p w14:paraId="06254037" w14:textId="3E1CD802" w:rsidR="00C8686A" w:rsidRPr="002A38CD" w:rsidRDefault="00C8686A" w:rsidP="00C8686A">
      <w:pPr>
        <w:shd w:val="clear" w:color="auto" w:fill="F2F2F2" w:themeFill="background1" w:themeFillShade="F2"/>
        <w:ind w:firstLine="1440"/>
        <w:jc w:val="both"/>
        <w:rPr>
          <w:color w:val="000090"/>
          <w:sz w:val="22"/>
          <w:lang w:val="es-ES_tradnl"/>
        </w:rPr>
      </w:pPr>
      <w:r>
        <w:rPr>
          <w:b/>
          <w:color w:val="000090"/>
          <w:sz w:val="26"/>
          <w:lang w:val="es-ES_tradnl"/>
        </w:rPr>
        <w:t>7.3.1</w:t>
      </w:r>
      <w:r w:rsidRPr="002A38CD">
        <w:rPr>
          <w:b/>
          <w:color w:val="000090"/>
          <w:sz w:val="26"/>
          <w:lang w:val="es-ES_tradnl"/>
        </w:rPr>
        <w:t>. COMPOSICIÓN</w:t>
      </w:r>
      <w:r w:rsidRPr="00983DEC">
        <w:rPr>
          <w:b/>
          <w:color w:val="000090"/>
          <w:sz w:val="26"/>
          <w:lang w:val="es-ES_tradnl"/>
          <w14:shadow w14:blurRad="50800" w14:dist="38100" w14:dir="2700000" w14:sx="100000" w14:sy="100000" w14:kx="0" w14:ky="0" w14:algn="tl">
            <w14:srgbClr w14:val="000000">
              <w14:alpha w14:val="60000"/>
            </w14:srgbClr>
          </w14:shadow>
        </w:rPr>
        <w:t>.</w:t>
      </w:r>
      <w:r w:rsidRPr="002A38CD">
        <w:rPr>
          <w:b/>
          <w:color w:val="000090"/>
          <w:sz w:val="26"/>
          <w:lang w:val="es-ES_tradnl"/>
        </w:rPr>
        <w:t xml:space="preserve"> </w:t>
      </w:r>
    </w:p>
    <w:p w14:paraId="5E1D30C8" w14:textId="77777777" w:rsidR="00C8686A" w:rsidRDefault="00C8686A" w:rsidP="00C8686A">
      <w:pPr>
        <w:jc w:val="both"/>
        <w:rPr>
          <w:sz w:val="22"/>
          <w:lang w:val="es-ES_tradnl"/>
        </w:rPr>
      </w:pPr>
    </w:p>
    <w:p w14:paraId="20E54858" w14:textId="77777777" w:rsidR="00C8686A" w:rsidRPr="006F18CC" w:rsidRDefault="00C8686A" w:rsidP="00C8686A">
      <w:pPr>
        <w:ind w:firstLine="2160"/>
        <w:jc w:val="both"/>
        <w:rPr>
          <w:color w:val="000090"/>
          <w:sz w:val="22"/>
          <w:lang w:val="es-ES_tradnl"/>
        </w:rPr>
      </w:pPr>
      <w:r w:rsidRPr="006F18CC">
        <w:rPr>
          <w:b/>
          <w:color w:val="000090"/>
          <w:sz w:val="22"/>
          <w:lang w:val="es-ES_tradnl"/>
        </w:rPr>
        <w:t>A) Equipo de Ciclo de Educación Infantil.</w:t>
      </w:r>
    </w:p>
    <w:p w14:paraId="171509B9" w14:textId="77777777" w:rsidR="00C8686A" w:rsidRDefault="00C8686A" w:rsidP="00C8686A">
      <w:pPr>
        <w:jc w:val="both"/>
        <w:rPr>
          <w:lang w:val="es-ES_tradnl"/>
        </w:rPr>
      </w:pPr>
    </w:p>
    <w:tbl>
      <w:tblPr>
        <w:tblW w:w="95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14"/>
        <w:gridCol w:w="2124"/>
        <w:gridCol w:w="168"/>
        <w:gridCol w:w="1750"/>
        <w:gridCol w:w="2844"/>
      </w:tblGrid>
      <w:tr w:rsidR="00C8686A" w:rsidRPr="00CF6DF7" w14:paraId="418A82D3" w14:textId="77777777" w:rsidTr="00A02C87">
        <w:tc>
          <w:tcPr>
            <w:tcW w:w="2614" w:type="dxa"/>
          </w:tcPr>
          <w:p w14:paraId="1D22C910"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 xml:space="preserve">Inmaculada Ríos </w:t>
            </w:r>
          </w:p>
        </w:tc>
        <w:tc>
          <w:tcPr>
            <w:tcW w:w="2124" w:type="dxa"/>
            <w:shd w:val="clear" w:color="auto" w:fill="EAF1DD"/>
          </w:tcPr>
          <w:p w14:paraId="5A882FE5"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3 Años “A”</w:t>
            </w:r>
          </w:p>
        </w:tc>
        <w:tc>
          <w:tcPr>
            <w:tcW w:w="168" w:type="dxa"/>
            <w:tcBorders>
              <w:top w:val="nil"/>
              <w:bottom w:val="nil"/>
            </w:tcBorders>
          </w:tcPr>
          <w:p w14:paraId="35A2502A" w14:textId="77777777" w:rsidR="00C8686A" w:rsidRPr="00CF6DF7" w:rsidRDefault="00C8686A" w:rsidP="00A02C87">
            <w:pPr>
              <w:jc w:val="both"/>
              <w:rPr>
                <w:rFonts w:ascii="Futura Medium" w:hAnsi="Futura Medium" w:cs="Futura Medium"/>
                <w:sz w:val="20"/>
                <w:szCs w:val="20"/>
                <w:lang w:val="es-ES_tradnl"/>
              </w:rPr>
            </w:pPr>
          </w:p>
        </w:tc>
        <w:tc>
          <w:tcPr>
            <w:tcW w:w="1750" w:type="dxa"/>
          </w:tcPr>
          <w:p w14:paraId="2EEA2B48"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Mila González</w:t>
            </w:r>
          </w:p>
        </w:tc>
        <w:tc>
          <w:tcPr>
            <w:tcW w:w="2844" w:type="dxa"/>
            <w:shd w:val="clear" w:color="auto" w:fill="EAF1DD"/>
          </w:tcPr>
          <w:p w14:paraId="688B42B2"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5 Años “A”</w:t>
            </w:r>
          </w:p>
        </w:tc>
      </w:tr>
      <w:tr w:rsidR="00C8686A" w:rsidRPr="00CF6DF7" w14:paraId="114AA9A2" w14:textId="77777777" w:rsidTr="00A02C87">
        <w:tc>
          <w:tcPr>
            <w:tcW w:w="2614" w:type="dxa"/>
          </w:tcPr>
          <w:p w14:paraId="79C9C286"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 xml:space="preserve">Isabel Rato </w:t>
            </w:r>
          </w:p>
        </w:tc>
        <w:tc>
          <w:tcPr>
            <w:tcW w:w="2124" w:type="dxa"/>
            <w:shd w:val="clear" w:color="auto" w:fill="EAF1DD"/>
          </w:tcPr>
          <w:p w14:paraId="4C3881C5"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3 Años “B”</w:t>
            </w:r>
          </w:p>
        </w:tc>
        <w:tc>
          <w:tcPr>
            <w:tcW w:w="168" w:type="dxa"/>
            <w:tcBorders>
              <w:top w:val="nil"/>
              <w:bottom w:val="nil"/>
            </w:tcBorders>
          </w:tcPr>
          <w:p w14:paraId="2ED73C68" w14:textId="77777777" w:rsidR="00C8686A" w:rsidRPr="00CF6DF7" w:rsidRDefault="00C8686A" w:rsidP="00A02C87">
            <w:pPr>
              <w:jc w:val="both"/>
              <w:rPr>
                <w:rFonts w:ascii="Futura Medium" w:hAnsi="Futura Medium" w:cs="Futura Medium"/>
                <w:sz w:val="20"/>
                <w:szCs w:val="20"/>
                <w:lang w:val="es-ES_tradnl"/>
              </w:rPr>
            </w:pPr>
          </w:p>
        </w:tc>
        <w:tc>
          <w:tcPr>
            <w:tcW w:w="1750" w:type="dxa"/>
          </w:tcPr>
          <w:p w14:paraId="12353375"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Irene Bollullos</w:t>
            </w:r>
          </w:p>
        </w:tc>
        <w:tc>
          <w:tcPr>
            <w:tcW w:w="2844" w:type="dxa"/>
            <w:shd w:val="clear" w:color="auto" w:fill="EAF1DD"/>
          </w:tcPr>
          <w:p w14:paraId="1E03C288"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5 Años “B”</w:t>
            </w:r>
          </w:p>
        </w:tc>
      </w:tr>
      <w:tr w:rsidR="00C8686A" w:rsidRPr="00CF6DF7" w14:paraId="6E2533EF" w14:textId="77777777" w:rsidTr="00A02C87">
        <w:tc>
          <w:tcPr>
            <w:tcW w:w="2614" w:type="dxa"/>
          </w:tcPr>
          <w:p w14:paraId="785A779A"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Mª Ángeles Morillas</w:t>
            </w:r>
          </w:p>
        </w:tc>
        <w:tc>
          <w:tcPr>
            <w:tcW w:w="2124" w:type="dxa"/>
            <w:shd w:val="clear" w:color="auto" w:fill="EAF1DD"/>
          </w:tcPr>
          <w:p w14:paraId="41AB4149"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4 Años “A”</w:t>
            </w:r>
          </w:p>
        </w:tc>
        <w:tc>
          <w:tcPr>
            <w:tcW w:w="168" w:type="dxa"/>
            <w:tcBorders>
              <w:top w:val="nil"/>
              <w:bottom w:val="nil"/>
            </w:tcBorders>
          </w:tcPr>
          <w:p w14:paraId="61F46E8D" w14:textId="77777777" w:rsidR="00C8686A" w:rsidRPr="00CF6DF7" w:rsidRDefault="00C8686A" w:rsidP="00A02C87">
            <w:pPr>
              <w:jc w:val="both"/>
              <w:rPr>
                <w:rFonts w:ascii="Futura Medium" w:hAnsi="Futura Medium" w:cs="Futura Medium"/>
                <w:sz w:val="20"/>
                <w:szCs w:val="20"/>
                <w:lang w:val="es-ES_tradnl"/>
              </w:rPr>
            </w:pPr>
          </w:p>
        </w:tc>
        <w:tc>
          <w:tcPr>
            <w:tcW w:w="1750" w:type="dxa"/>
          </w:tcPr>
          <w:p w14:paraId="7941F9AD"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Alicia Sánchez</w:t>
            </w:r>
          </w:p>
        </w:tc>
        <w:tc>
          <w:tcPr>
            <w:tcW w:w="2844" w:type="dxa"/>
            <w:shd w:val="clear" w:color="auto" w:fill="EAF1DD"/>
          </w:tcPr>
          <w:p w14:paraId="7314559C"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5 Años “C”</w:t>
            </w:r>
          </w:p>
        </w:tc>
      </w:tr>
      <w:tr w:rsidR="00C8686A" w:rsidRPr="00CF6DF7" w14:paraId="4E52D489" w14:textId="77777777" w:rsidTr="00A02C87">
        <w:trPr>
          <w:trHeight w:val="91"/>
        </w:trPr>
        <w:tc>
          <w:tcPr>
            <w:tcW w:w="2614" w:type="dxa"/>
          </w:tcPr>
          <w:p w14:paraId="2446582E"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Carmen Vílchez</w:t>
            </w:r>
          </w:p>
        </w:tc>
        <w:tc>
          <w:tcPr>
            <w:tcW w:w="2124" w:type="dxa"/>
            <w:shd w:val="clear" w:color="auto" w:fill="EAF1DD"/>
          </w:tcPr>
          <w:p w14:paraId="39B19608"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4 Años “B”</w:t>
            </w:r>
          </w:p>
        </w:tc>
        <w:tc>
          <w:tcPr>
            <w:tcW w:w="168" w:type="dxa"/>
            <w:tcBorders>
              <w:top w:val="nil"/>
              <w:bottom w:val="nil"/>
            </w:tcBorders>
          </w:tcPr>
          <w:p w14:paraId="6CD58905" w14:textId="77777777" w:rsidR="00C8686A" w:rsidRPr="00CF6DF7" w:rsidRDefault="00C8686A" w:rsidP="00A02C87">
            <w:pPr>
              <w:jc w:val="both"/>
              <w:rPr>
                <w:rFonts w:ascii="Futura Medium" w:hAnsi="Futura Medium" w:cs="Futura Medium"/>
                <w:sz w:val="20"/>
                <w:szCs w:val="20"/>
                <w:lang w:val="es-ES_tradnl"/>
              </w:rPr>
            </w:pPr>
          </w:p>
        </w:tc>
        <w:tc>
          <w:tcPr>
            <w:tcW w:w="1750" w:type="dxa"/>
          </w:tcPr>
          <w:p w14:paraId="56F67608" w14:textId="77777777" w:rsidR="00C8686A" w:rsidRPr="00CF6DF7" w:rsidRDefault="00C8686A" w:rsidP="00A02C87">
            <w:pPr>
              <w:rPr>
                <w:rFonts w:ascii="Futura Medium" w:hAnsi="Futura Medium" w:cs="Futura Medium"/>
                <w:sz w:val="20"/>
                <w:szCs w:val="20"/>
                <w:lang w:val="es-ES"/>
              </w:rPr>
            </w:pPr>
            <w:r w:rsidRPr="00CF6DF7">
              <w:rPr>
                <w:rFonts w:ascii="Futura Medium" w:hAnsi="Futura Medium" w:cs="Futura Medium" w:hint="cs"/>
                <w:sz w:val="20"/>
                <w:szCs w:val="20"/>
                <w:lang w:val="es-ES"/>
              </w:rPr>
              <w:t>Gema Torres</w:t>
            </w:r>
          </w:p>
        </w:tc>
        <w:tc>
          <w:tcPr>
            <w:tcW w:w="2844" w:type="dxa"/>
            <w:shd w:val="clear" w:color="auto" w:fill="EAF1DD"/>
          </w:tcPr>
          <w:p w14:paraId="481AFC6E"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Apoyo/inglés/sustitución</w:t>
            </w:r>
          </w:p>
        </w:tc>
      </w:tr>
      <w:tr w:rsidR="00C8686A" w:rsidRPr="00CF6DF7" w14:paraId="3B89C9ED" w14:textId="77777777" w:rsidTr="00A02C87">
        <w:tc>
          <w:tcPr>
            <w:tcW w:w="2614" w:type="dxa"/>
          </w:tcPr>
          <w:p w14:paraId="5AB07E09"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Nuria Pérez</w:t>
            </w:r>
          </w:p>
        </w:tc>
        <w:tc>
          <w:tcPr>
            <w:tcW w:w="2124" w:type="dxa"/>
            <w:shd w:val="clear" w:color="auto" w:fill="EAF1DD"/>
          </w:tcPr>
          <w:p w14:paraId="3FDFF92F"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4 Años “C”</w:t>
            </w:r>
          </w:p>
        </w:tc>
        <w:tc>
          <w:tcPr>
            <w:tcW w:w="168" w:type="dxa"/>
            <w:tcBorders>
              <w:top w:val="nil"/>
              <w:bottom w:val="nil"/>
            </w:tcBorders>
          </w:tcPr>
          <w:p w14:paraId="0E6758B8" w14:textId="77777777" w:rsidR="00C8686A" w:rsidRPr="00CF6DF7" w:rsidRDefault="00C8686A" w:rsidP="00A02C87">
            <w:pPr>
              <w:jc w:val="both"/>
              <w:rPr>
                <w:rFonts w:ascii="Futura Medium" w:hAnsi="Futura Medium" w:cs="Futura Medium"/>
                <w:sz w:val="20"/>
                <w:szCs w:val="20"/>
                <w:lang w:val="es-ES_tradnl"/>
              </w:rPr>
            </w:pPr>
          </w:p>
        </w:tc>
        <w:tc>
          <w:tcPr>
            <w:tcW w:w="1750" w:type="dxa"/>
            <w:tcBorders>
              <w:bottom w:val="single" w:sz="4" w:space="0" w:color="auto"/>
            </w:tcBorders>
          </w:tcPr>
          <w:p w14:paraId="2DC339C0"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Victoria Zarzuela</w:t>
            </w:r>
          </w:p>
        </w:tc>
        <w:tc>
          <w:tcPr>
            <w:tcW w:w="2844" w:type="dxa"/>
            <w:tcBorders>
              <w:bottom w:val="single" w:sz="4" w:space="0" w:color="auto"/>
            </w:tcBorders>
            <w:shd w:val="clear" w:color="auto" w:fill="EAF1DD"/>
          </w:tcPr>
          <w:p w14:paraId="358B495A"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PT.</w:t>
            </w:r>
          </w:p>
        </w:tc>
      </w:tr>
      <w:tr w:rsidR="00C8686A" w:rsidRPr="00CF6DF7" w14:paraId="3CC96454" w14:textId="77777777" w:rsidTr="00A02C87">
        <w:tc>
          <w:tcPr>
            <w:tcW w:w="2614" w:type="dxa"/>
          </w:tcPr>
          <w:p w14:paraId="301466D6"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 xml:space="preserve">Emma García de Lomas </w:t>
            </w:r>
          </w:p>
        </w:tc>
        <w:tc>
          <w:tcPr>
            <w:tcW w:w="2124" w:type="dxa"/>
            <w:shd w:val="clear" w:color="auto" w:fill="EAF1DD"/>
          </w:tcPr>
          <w:p w14:paraId="19B9DC23" w14:textId="77777777" w:rsidR="00C8686A" w:rsidRPr="00CF6DF7" w:rsidRDefault="00C8686A" w:rsidP="00A02C87">
            <w:pPr>
              <w:jc w:val="center"/>
              <w:rPr>
                <w:rFonts w:ascii="Futura Medium" w:hAnsi="Futura Medium" w:cs="Futura Medium"/>
                <w:sz w:val="20"/>
                <w:szCs w:val="20"/>
                <w:lang w:val="es-ES_tradnl"/>
              </w:rPr>
            </w:pPr>
            <w:r>
              <w:rPr>
                <w:rFonts w:ascii="Futura Medium" w:hAnsi="Futura Medium" w:cs="Futura Medium"/>
                <w:sz w:val="20"/>
                <w:szCs w:val="20"/>
                <w:lang w:val="es-ES_tradnl"/>
              </w:rPr>
              <w:t>Religión</w:t>
            </w:r>
          </w:p>
        </w:tc>
        <w:tc>
          <w:tcPr>
            <w:tcW w:w="168" w:type="dxa"/>
            <w:tcBorders>
              <w:top w:val="nil"/>
              <w:bottom w:val="nil"/>
              <w:right w:val="single" w:sz="4" w:space="0" w:color="auto"/>
            </w:tcBorders>
          </w:tcPr>
          <w:p w14:paraId="0A3EEDA1" w14:textId="77777777" w:rsidR="00C8686A" w:rsidRPr="00CF6DF7" w:rsidRDefault="00C8686A" w:rsidP="00A02C87">
            <w:pPr>
              <w:jc w:val="both"/>
              <w:rPr>
                <w:rFonts w:ascii="Futura Medium" w:hAnsi="Futura Medium" w:cs="Futura Medium"/>
                <w:sz w:val="20"/>
                <w:szCs w:val="20"/>
                <w:lang w:val="es-ES_tradnl"/>
              </w:rPr>
            </w:pPr>
          </w:p>
        </w:tc>
        <w:tc>
          <w:tcPr>
            <w:tcW w:w="1750" w:type="dxa"/>
            <w:tcBorders>
              <w:left w:val="single" w:sz="4" w:space="0" w:color="auto"/>
              <w:right w:val="single" w:sz="4" w:space="0" w:color="auto"/>
            </w:tcBorders>
          </w:tcPr>
          <w:p w14:paraId="2B2EF4D5"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 xml:space="preserve">Leire Ogara </w:t>
            </w:r>
          </w:p>
        </w:tc>
        <w:tc>
          <w:tcPr>
            <w:tcW w:w="2844" w:type="dxa"/>
            <w:tcBorders>
              <w:left w:val="single" w:sz="4" w:space="0" w:color="auto"/>
            </w:tcBorders>
            <w:shd w:val="clear" w:color="auto" w:fill="EAF1DD"/>
          </w:tcPr>
          <w:p w14:paraId="437363D3" w14:textId="77777777" w:rsidR="00C8686A" w:rsidRPr="00CF6DF7" w:rsidRDefault="00C8686A" w:rsidP="00A02C87">
            <w:pPr>
              <w:jc w:val="center"/>
              <w:rPr>
                <w:rFonts w:ascii="Futura Medium" w:hAnsi="Futura Medium" w:cs="Futura Medium"/>
                <w:sz w:val="20"/>
                <w:szCs w:val="20"/>
                <w:lang w:val="es-ES_tradnl"/>
              </w:rPr>
            </w:pPr>
            <w:r w:rsidRPr="00CF6DF7">
              <w:rPr>
                <w:rFonts w:ascii="Futura Medium" w:hAnsi="Futura Medium" w:cs="Futura Medium" w:hint="cs"/>
                <w:sz w:val="20"/>
                <w:szCs w:val="20"/>
                <w:lang w:val="es-ES_tradnl"/>
              </w:rPr>
              <w:t>AL.</w:t>
            </w:r>
          </w:p>
        </w:tc>
      </w:tr>
      <w:tr w:rsidR="00C8686A" w:rsidRPr="00CF6DF7" w14:paraId="33D7C398" w14:textId="77777777" w:rsidTr="00A02C87">
        <w:tc>
          <w:tcPr>
            <w:tcW w:w="2614" w:type="dxa"/>
          </w:tcPr>
          <w:p w14:paraId="151AB9B8" w14:textId="77777777" w:rsidR="00C8686A" w:rsidRPr="00CF6DF7" w:rsidRDefault="00C8686A" w:rsidP="00A02C87">
            <w:pPr>
              <w:rPr>
                <w:rFonts w:ascii="Futura Medium" w:hAnsi="Futura Medium" w:cs="Futura Medium"/>
                <w:sz w:val="20"/>
                <w:szCs w:val="20"/>
                <w:lang w:val="es-ES_tradnl"/>
              </w:rPr>
            </w:pPr>
            <w:r w:rsidRPr="00CF6DF7">
              <w:rPr>
                <w:rFonts w:ascii="Futura Medium" w:hAnsi="Futura Medium" w:cs="Futura Medium" w:hint="cs"/>
                <w:sz w:val="20"/>
                <w:szCs w:val="20"/>
                <w:lang w:val="es-ES_tradnl"/>
              </w:rPr>
              <w:t>Nuria Blanca</w:t>
            </w:r>
          </w:p>
        </w:tc>
        <w:tc>
          <w:tcPr>
            <w:tcW w:w="2124" w:type="dxa"/>
            <w:shd w:val="clear" w:color="auto" w:fill="EAF1DD"/>
          </w:tcPr>
          <w:p w14:paraId="3D537B18" w14:textId="77777777" w:rsidR="00C8686A" w:rsidRPr="00CF6DF7" w:rsidRDefault="00C8686A" w:rsidP="00A02C87">
            <w:pPr>
              <w:jc w:val="center"/>
              <w:rPr>
                <w:rFonts w:ascii="Futura Medium" w:hAnsi="Futura Medium" w:cs="Futura Medium"/>
                <w:sz w:val="20"/>
                <w:szCs w:val="20"/>
                <w:lang w:val="es-ES_tradnl"/>
              </w:rPr>
            </w:pPr>
            <w:r>
              <w:rPr>
                <w:rFonts w:ascii="Futura Medium" w:hAnsi="Futura Medium" w:cs="Futura Medium"/>
                <w:sz w:val="20"/>
                <w:szCs w:val="20"/>
                <w:lang w:val="es-ES_tradnl"/>
              </w:rPr>
              <w:t>Religión</w:t>
            </w:r>
          </w:p>
        </w:tc>
        <w:tc>
          <w:tcPr>
            <w:tcW w:w="168" w:type="dxa"/>
            <w:tcBorders>
              <w:top w:val="nil"/>
              <w:bottom w:val="nil"/>
              <w:right w:val="single" w:sz="4" w:space="0" w:color="auto"/>
            </w:tcBorders>
          </w:tcPr>
          <w:p w14:paraId="46A62AD9" w14:textId="77777777" w:rsidR="00C8686A" w:rsidRPr="00CF6DF7" w:rsidRDefault="00C8686A" w:rsidP="00A02C87">
            <w:pPr>
              <w:jc w:val="both"/>
              <w:rPr>
                <w:rFonts w:ascii="Futura Medium" w:hAnsi="Futura Medium" w:cs="Futura Medium"/>
                <w:sz w:val="20"/>
                <w:szCs w:val="20"/>
                <w:lang w:val="es-ES_tradnl"/>
              </w:rPr>
            </w:pPr>
          </w:p>
        </w:tc>
        <w:tc>
          <w:tcPr>
            <w:tcW w:w="4594" w:type="dxa"/>
            <w:gridSpan w:val="2"/>
            <w:tcBorders>
              <w:left w:val="single" w:sz="4" w:space="0" w:color="auto"/>
              <w:bottom w:val="single" w:sz="4" w:space="0" w:color="auto"/>
            </w:tcBorders>
          </w:tcPr>
          <w:p w14:paraId="6FC6AC95" w14:textId="77777777" w:rsidR="00C8686A" w:rsidRPr="00CF6DF7" w:rsidRDefault="00C8686A" w:rsidP="00A02C87">
            <w:pPr>
              <w:jc w:val="center"/>
              <w:rPr>
                <w:rFonts w:ascii="Futura Medium" w:hAnsi="Futura Medium" w:cs="Futura Medium"/>
                <w:sz w:val="20"/>
                <w:szCs w:val="20"/>
                <w:lang w:val="es-ES_tradnl"/>
              </w:rPr>
            </w:pPr>
          </w:p>
        </w:tc>
      </w:tr>
    </w:tbl>
    <w:p w14:paraId="7777749C" w14:textId="77777777" w:rsidR="00C8686A" w:rsidRDefault="00C8686A" w:rsidP="00C8686A">
      <w:pPr>
        <w:jc w:val="both"/>
        <w:rPr>
          <w:b/>
          <w:sz w:val="22"/>
          <w:lang w:val="es-ES_tradnl"/>
        </w:rPr>
      </w:pPr>
    </w:p>
    <w:p w14:paraId="3CC16F12" w14:textId="77777777" w:rsidR="00C8686A" w:rsidRPr="006F18CC" w:rsidRDefault="00C8686A" w:rsidP="00C8686A">
      <w:pPr>
        <w:ind w:firstLine="2160"/>
        <w:jc w:val="both"/>
        <w:rPr>
          <w:color w:val="000090"/>
          <w:sz w:val="22"/>
          <w:lang w:val="es-ES_tradnl"/>
        </w:rPr>
      </w:pPr>
      <w:r w:rsidRPr="006F18CC">
        <w:rPr>
          <w:b/>
          <w:color w:val="000090"/>
          <w:sz w:val="22"/>
          <w:lang w:val="es-ES_tradnl"/>
        </w:rPr>
        <w:t>B) Equipo del Primer Ciclo de Educación Primaria.</w:t>
      </w:r>
    </w:p>
    <w:p w14:paraId="63CEDCAE" w14:textId="77777777" w:rsidR="00C8686A" w:rsidRDefault="00C8686A" w:rsidP="00C8686A">
      <w:pPr>
        <w:jc w:val="both"/>
        <w:rPr>
          <w:lang w:val="es-ES_tradnl"/>
        </w:rPr>
      </w:pPr>
    </w:p>
    <w:tbl>
      <w:tblPr>
        <w:tblW w:w="1019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5"/>
        <w:gridCol w:w="2059"/>
        <w:gridCol w:w="302"/>
        <w:gridCol w:w="2817"/>
        <w:gridCol w:w="2476"/>
      </w:tblGrid>
      <w:tr w:rsidR="00C8686A" w14:paraId="0AFFA329" w14:textId="77777777" w:rsidTr="00A02C87">
        <w:tc>
          <w:tcPr>
            <w:tcW w:w="2545" w:type="dxa"/>
            <w:vAlign w:val="bottom"/>
          </w:tcPr>
          <w:p w14:paraId="11F4E292" w14:textId="77777777" w:rsidR="00C8686A" w:rsidRPr="005C4777" w:rsidRDefault="00C8686A" w:rsidP="00A02C87">
            <w:pPr>
              <w:pStyle w:val="Subttulo"/>
              <w:jc w:val="left"/>
              <w:rPr>
                <w:rFonts w:ascii="Futura Medium" w:hAnsi="Futura Medium" w:cs="Futura Medium"/>
                <w:sz w:val="20"/>
                <w:szCs w:val="20"/>
                <w:lang w:val="es-ES_tradnl"/>
              </w:rPr>
            </w:pPr>
            <w:r w:rsidRPr="005C4777">
              <w:rPr>
                <w:rFonts w:ascii="Futura Medium" w:hAnsi="Futura Medium" w:cs="Futura Medium" w:hint="cs"/>
                <w:sz w:val="20"/>
                <w:szCs w:val="20"/>
                <w:lang w:val="es-ES_tradnl"/>
              </w:rPr>
              <w:t>Laura Zapata</w:t>
            </w:r>
          </w:p>
        </w:tc>
        <w:tc>
          <w:tcPr>
            <w:tcW w:w="2059" w:type="dxa"/>
            <w:shd w:val="clear" w:color="auto" w:fill="EAF1DD"/>
          </w:tcPr>
          <w:p w14:paraId="7AA4A8F8"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1º  “A”</w:t>
            </w:r>
          </w:p>
        </w:tc>
        <w:tc>
          <w:tcPr>
            <w:tcW w:w="302" w:type="dxa"/>
            <w:tcBorders>
              <w:top w:val="nil"/>
              <w:bottom w:val="nil"/>
            </w:tcBorders>
          </w:tcPr>
          <w:p w14:paraId="19F31933" w14:textId="77777777" w:rsidR="00C8686A" w:rsidRDefault="00C8686A" w:rsidP="00A02C87">
            <w:pPr>
              <w:jc w:val="center"/>
              <w:rPr>
                <w:lang w:val="es-ES_tradnl"/>
              </w:rPr>
            </w:pPr>
          </w:p>
        </w:tc>
        <w:tc>
          <w:tcPr>
            <w:tcW w:w="2817" w:type="dxa"/>
            <w:vAlign w:val="bottom"/>
          </w:tcPr>
          <w:p w14:paraId="1E1A6A9C" w14:textId="77777777" w:rsidR="00C8686A" w:rsidRPr="005C4777" w:rsidRDefault="00C8686A" w:rsidP="00A02C87">
            <w:pPr>
              <w:pStyle w:val="Subttulo"/>
              <w:jc w:val="left"/>
              <w:rPr>
                <w:rFonts w:ascii="Futura Medium" w:hAnsi="Futura Medium" w:cs="Futura Medium"/>
                <w:sz w:val="20"/>
                <w:szCs w:val="20"/>
                <w:lang w:val="es-ES"/>
              </w:rPr>
            </w:pPr>
            <w:r w:rsidRPr="005C4777">
              <w:rPr>
                <w:rFonts w:ascii="Futura Medium" w:hAnsi="Futura Medium" w:cs="Futura Medium" w:hint="cs"/>
                <w:sz w:val="20"/>
                <w:szCs w:val="20"/>
                <w:lang w:val="es-ES"/>
              </w:rPr>
              <w:t>José Miguel López</w:t>
            </w:r>
          </w:p>
        </w:tc>
        <w:tc>
          <w:tcPr>
            <w:tcW w:w="2476" w:type="dxa"/>
            <w:shd w:val="clear" w:color="auto" w:fill="EAF1DD"/>
          </w:tcPr>
          <w:p w14:paraId="7678952C"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2º  “A”</w:t>
            </w:r>
          </w:p>
        </w:tc>
      </w:tr>
      <w:tr w:rsidR="00C8686A" w14:paraId="69C4B36D" w14:textId="77777777" w:rsidTr="00A02C87">
        <w:tc>
          <w:tcPr>
            <w:tcW w:w="2545" w:type="dxa"/>
            <w:vAlign w:val="bottom"/>
          </w:tcPr>
          <w:p w14:paraId="0C231E36" w14:textId="77777777" w:rsidR="00C8686A" w:rsidRPr="005C4777" w:rsidRDefault="00C8686A" w:rsidP="00A02C87">
            <w:pPr>
              <w:rPr>
                <w:rFonts w:ascii="Futura Medium" w:hAnsi="Futura Medium" w:cs="Futura Medium"/>
                <w:sz w:val="20"/>
                <w:szCs w:val="20"/>
              </w:rPr>
            </w:pPr>
            <w:r w:rsidRPr="005C4777">
              <w:rPr>
                <w:rFonts w:ascii="Futura Medium" w:hAnsi="Futura Medium" w:cs="Futura Medium" w:hint="cs"/>
                <w:sz w:val="20"/>
                <w:szCs w:val="20"/>
                <w:lang w:val="es-ES_tradnl"/>
              </w:rPr>
              <w:t>Antonio Moreno</w:t>
            </w:r>
          </w:p>
        </w:tc>
        <w:tc>
          <w:tcPr>
            <w:tcW w:w="2059" w:type="dxa"/>
            <w:shd w:val="clear" w:color="auto" w:fill="EAF1DD"/>
          </w:tcPr>
          <w:p w14:paraId="3A4AA794"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1º  “B”</w:t>
            </w:r>
          </w:p>
        </w:tc>
        <w:tc>
          <w:tcPr>
            <w:tcW w:w="302" w:type="dxa"/>
            <w:tcBorders>
              <w:top w:val="nil"/>
              <w:bottom w:val="nil"/>
            </w:tcBorders>
          </w:tcPr>
          <w:p w14:paraId="5D0BA7D0" w14:textId="77777777" w:rsidR="00C8686A" w:rsidRDefault="00C8686A" w:rsidP="00A02C87">
            <w:pPr>
              <w:jc w:val="center"/>
              <w:rPr>
                <w:lang w:val="es-ES_tradnl"/>
              </w:rPr>
            </w:pPr>
          </w:p>
        </w:tc>
        <w:tc>
          <w:tcPr>
            <w:tcW w:w="2817" w:type="dxa"/>
            <w:vAlign w:val="bottom"/>
          </w:tcPr>
          <w:p w14:paraId="2331C89B" w14:textId="77777777" w:rsidR="00C8686A" w:rsidRPr="005C4777" w:rsidRDefault="00C8686A" w:rsidP="00A02C87">
            <w:pPr>
              <w:rPr>
                <w:rFonts w:ascii="Futura Medium" w:hAnsi="Futura Medium" w:cs="Futura Medium"/>
                <w:sz w:val="20"/>
                <w:szCs w:val="20"/>
              </w:rPr>
            </w:pPr>
            <w:r w:rsidRPr="005C4777">
              <w:rPr>
                <w:rFonts w:ascii="Futura Medium" w:hAnsi="Futura Medium" w:cs="Futura Medium" w:hint="cs"/>
                <w:sz w:val="20"/>
                <w:szCs w:val="20"/>
                <w:lang w:val="es-ES_tradnl"/>
              </w:rPr>
              <w:t>Maite Gil</w:t>
            </w:r>
          </w:p>
        </w:tc>
        <w:tc>
          <w:tcPr>
            <w:tcW w:w="2476" w:type="dxa"/>
            <w:shd w:val="clear" w:color="auto" w:fill="EAF1DD"/>
          </w:tcPr>
          <w:p w14:paraId="47E9A751"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2º  “B”</w:t>
            </w:r>
          </w:p>
        </w:tc>
      </w:tr>
      <w:tr w:rsidR="00C8686A" w14:paraId="07268DFB" w14:textId="77777777" w:rsidTr="00A02C87">
        <w:tc>
          <w:tcPr>
            <w:tcW w:w="2545" w:type="dxa"/>
            <w:vAlign w:val="bottom"/>
          </w:tcPr>
          <w:p w14:paraId="3A24571B" w14:textId="77777777" w:rsidR="00C8686A" w:rsidRPr="005C4777" w:rsidRDefault="00C8686A" w:rsidP="00A02C87">
            <w:pPr>
              <w:rPr>
                <w:rFonts w:ascii="Futura Medium" w:hAnsi="Futura Medium" w:cs="Futura Medium"/>
                <w:sz w:val="20"/>
                <w:szCs w:val="20"/>
              </w:rPr>
            </w:pPr>
            <w:r w:rsidRPr="005C4777">
              <w:rPr>
                <w:rFonts w:ascii="Futura Medium" w:hAnsi="Futura Medium" w:cs="Futura Medium" w:hint="cs"/>
                <w:sz w:val="20"/>
                <w:szCs w:val="20"/>
                <w:lang w:val="es-ES_tradnl"/>
              </w:rPr>
              <w:t>Rocío Paz</w:t>
            </w:r>
            <w:r w:rsidRPr="005C4777">
              <w:rPr>
                <w:rFonts w:ascii="Futura Medium" w:hAnsi="Futura Medium" w:cs="Futura Medium" w:hint="cs"/>
                <w:sz w:val="20"/>
                <w:szCs w:val="20"/>
              </w:rPr>
              <w:t xml:space="preserve"> </w:t>
            </w:r>
          </w:p>
        </w:tc>
        <w:tc>
          <w:tcPr>
            <w:tcW w:w="2059" w:type="dxa"/>
            <w:shd w:val="clear" w:color="auto" w:fill="EAF1DD"/>
          </w:tcPr>
          <w:p w14:paraId="1F2E7FFA"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1º  “C”</w:t>
            </w:r>
          </w:p>
        </w:tc>
        <w:tc>
          <w:tcPr>
            <w:tcW w:w="302" w:type="dxa"/>
            <w:tcBorders>
              <w:top w:val="nil"/>
              <w:bottom w:val="nil"/>
            </w:tcBorders>
          </w:tcPr>
          <w:p w14:paraId="55F05324" w14:textId="77777777" w:rsidR="00C8686A" w:rsidRDefault="00C8686A" w:rsidP="00A02C87">
            <w:pPr>
              <w:jc w:val="center"/>
              <w:rPr>
                <w:lang w:val="es-ES_tradnl"/>
              </w:rPr>
            </w:pPr>
          </w:p>
        </w:tc>
        <w:tc>
          <w:tcPr>
            <w:tcW w:w="2817" w:type="dxa"/>
            <w:vAlign w:val="bottom"/>
          </w:tcPr>
          <w:p w14:paraId="7FB26431" w14:textId="77777777" w:rsidR="00C8686A" w:rsidRPr="005C4777" w:rsidRDefault="00C8686A" w:rsidP="00A02C87">
            <w:pPr>
              <w:rPr>
                <w:rFonts w:ascii="Futura Medium" w:hAnsi="Futura Medium" w:cs="Futura Medium"/>
                <w:sz w:val="20"/>
                <w:szCs w:val="20"/>
              </w:rPr>
            </w:pPr>
            <w:r>
              <w:rPr>
                <w:rFonts w:ascii="Futura Medium" w:hAnsi="Futura Medium" w:cs="Futura Medium"/>
                <w:sz w:val="20"/>
                <w:szCs w:val="20"/>
                <w:lang w:val="es-ES_tradnl"/>
              </w:rPr>
              <w:t>Rosa Calvo</w:t>
            </w:r>
          </w:p>
        </w:tc>
        <w:tc>
          <w:tcPr>
            <w:tcW w:w="2476" w:type="dxa"/>
            <w:shd w:val="clear" w:color="auto" w:fill="EAF1DD"/>
          </w:tcPr>
          <w:p w14:paraId="79BA9D04"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2º  “C”</w:t>
            </w:r>
          </w:p>
        </w:tc>
      </w:tr>
      <w:tr w:rsidR="00C8686A" w:rsidRPr="00A24207" w14:paraId="40AEE313" w14:textId="77777777" w:rsidTr="00A02C87">
        <w:tc>
          <w:tcPr>
            <w:tcW w:w="2545" w:type="dxa"/>
            <w:tcBorders>
              <w:bottom w:val="single" w:sz="4" w:space="0" w:color="auto"/>
            </w:tcBorders>
            <w:vAlign w:val="bottom"/>
          </w:tcPr>
          <w:p w14:paraId="6D217C78" w14:textId="77777777" w:rsidR="00C8686A" w:rsidRPr="00AB00D8" w:rsidRDefault="00C8686A" w:rsidP="00A02C87">
            <w:pPr>
              <w:rPr>
                <w:rFonts w:ascii="Arial Narrow" w:hAnsi="Arial Narrow"/>
                <w:lang w:val="es-ES_tradnl"/>
              </w:rPr>
            </w:pPr>
          </w:p>
        </w:tc>
        <w:tc>
          <w:tcPr>
            <w:tcW w:w="2059" w:type="dxa"/>
            <w:tcBorders>
              <w:bottom w:val="single" w:sz="4" w:space="0" w:color="auto"/>
            </w:tcBorders>
            <w:shd w:val="clear" w:color="auto" w:fill="EAF1DD"/>
          </w:tcPr>
          <w:p w14:paraId="38B100D4" w14:textId="77777777" w:rsidR="00C8686A" w:rsidRDefault="00C8686A" w:rsidP="00A02C87">
            <w:pPr>
              <w:jc w:val="center"/>
              <w:rPr>
                <w:lang w:val="es-ES_tradnl"/>
              </w:rPr>
            </w:pPr>
          </w:p>
        </w:tc>
        <w:tc>
          <w:tcPr>
            <w:tcW w:w="302" w:type="dxa"/>
            <w:tcBorders>
              <w:top w:val="nil"/>
              <w:bottom w:val="nil"/>
            </w:tcBorders>
          </w:tcPr>
          <w:p w14:paraId="79799AF5" w14:textId="77777777" w:rsidR="00C8686A" w:rsidRDefault="00C8686A" w:rsidP="00A02C87">
            <w:pPr>
              <w:jc w:val="center"/>
              <w:rPr>
                <w:lang w:val="es-ES_tradnl"/>
              </w:rPr>
            </w:pPr>
          </w:p>
        </w:tc>
        <w:tc>
          <w:tcPr>
            <w:tcW w:w="2817" w:type="dxa"/>
            <w:vAlign w:val="bottom"/>
          </w:tcPr>
          <w:p w14:paraId="493A8FF5" w14:textId="77777777" w:rsidR="00C8686A" w:rsidRPr="005C4777" w:rsidRDefault="00C8686A" w:rsidP="00A02C87">
            <w:pPr>
              <w:rPr>
                <w:rFonts w:ascii="Futura Medium" w:hAnsi="Futura Medium" w:cs="Futura Medium"/>
                <w:sz w:val="20"/>
                <w:szCs w:val="20"/>
                <w:lang w:val="es-ES_tradnl"/>
              </w:rPr>
            </w:pPr>
            <w:r>
              <w:rPr>
                <w:rFonts w:ascii="Futura Medium" w:hAnsi="Futura Medium" w:cs="Futura Medium"/>
                <w:sz w:val="20"/>
                <w:szCs w:val="20"/>
                <w:lang w:val="es-ES_tradnl"/>
              </w:rPr>
              <w:t xml:space="preserve">Angie Quintana </w:t>
            </w:r>
          </w:p>
        </w:tc>
        <w:tc>
          <w:tcPr>
            <w:tcW w:w="2476" w:type="dxa"/>
            <w:shd w:val="clear" w:color="auto" w:fill="EAF1DD"/>
          </w:tcPr>
          <w:p w14:paraId="66B173A8" w14:textId="77777777" w:rsidR="00C8686A" w:rsidRPr="005C4777" w:rsidRDefault="00C8686A" w:rsidP="00A02C87">
            <w:pPr>
              <w:jc w:val="center"/>
              <w:rPr>
                <w:rFonts w:ascii="Futura Medium" w:hAnsi="Futura Medium" w:cs="Futura Medium"/>
                <w:sz w:val="20"/>
                <w:szCs w:val="20"/>
                <w:lang w:val="es-ES_tradnl"/>
              </w:rPr>
            </w:pPr>
            <w:r>
              <w:rPr>
                <w:rFonts w:ascii="Futura Medium" w:hAnsi="Futura Medium" w:cs="Futura Medium"/>
                <w:sz w:val="20"/>
                <w:szCs w:val="20"/>
                <w:lang w:val="es-ES_tradnl"/>
              </w:rPr>
              <w:t>Aula de refuerzo</w:t>
            </w:r>
          </w:p>
        </w:tc>
      </w:tr>
    </w:tbl>
    <w:p w14:paraId="104A3116" w14:textId="0C95F0C8" w:rsidR="00C8686A" w:rsidRDefault="00C8686A" w:rsidP="00C8686A">
      <w:pPr>
        <w:jc w:val="both"/>
        <w:rPr>
          <w:sz w:val="22"/>
          <w:lang w:val="es-ES_tradnl"/>
        </w:rPr>
      </w:pPr>
    </w:p>
    <w:p w14:paraId="6F42E98B" w14:textId="75065EDF" w:rsidR="00D26AD8" w:rsidRDefault="00D26AD8" w:rsidP="00C8686A">
      <w:pPr>
        <w:jc w:val="both"/>
        <w:rPr>
          <w:sz w:val="22"/>
          <w:lang w:val="es-ES_tradnl"/>
        </w:rPr>
      </w:pPr>
    </w:p>
    <w:p w14:paraId="10728813" w14:textId="14DB0C82" w:rsidR="00D26AD8" w:rsidRDefault="00D26AD8" w:rsidP="00C8686A">
      <w:pPr>
        <w:jc w:val="both"/>
        <w:rPr>
          <w:sz w:val="22"/>
          <w:lang w:val="es-ES_tradnl"/>
        </w:rPr>
      </w:pPr>
    </w:p>
    <w:p w14:paraId="327B9545" w14:textId="4A1A3AD4" w:rsidR="00D26AD8" w:rsidRDefault="00D26AD8" w:rsidP="00C8686A">
      <w:pPr>
        <w:jc w:val="both"/>
        <w:rPr>
          <w:sz w:val="22"/>
          <w:lang w:val="es-ES_tradnl"/>
        </w:rPr>
      </w:pPr>
    </w:p>
    <w:p w14:paraId="6B4FAAC8" w14:textId="6A57BDB4" w:rsidR="00D26AD8" w:rsidRDefault="00D26AD8" w:rsidP="00C8686A">
      <w:pPr>
        <w:jc w:val="both"/>
        <w:rPr>
          <w:sz w:val="22"/>
          <w:lang w:val="es-ES_tradnl"/>
        </w:rPr>
      </w:pPr>
    </w:p>
    <w:p w14:paraId="431596C1" w14:textId="77777777" w:rsidR="00D26AD8" w:rsidRDefault="00D26AD8" w:rsidP="00C8686A">
      <w:pPr>
        <w:jc w:val="both"/>
        <w:rPr>
          <w:sz w:val="22"/>
          <w:lang w:val="es-ES_tradnl"/>
        </w:rPr>
      </w:pPr>
    </w:p>
    <w:p w14:paraId="0949E306" w14:textId="77777777" w:rsidR="00C8686A" w:rsidRPr="006F18CC" w:rsidRDefault="00C8686A" w:rsidP="00C8686A">
      <w:pPr>
        <w:ind w:firstLine="2160"/>
        <w:jc w:val="both"/>
        <w:rPr>
          <w:color w:val="000090"/>
          <w:sz w:val="22"/>
          <w:lang w:val="es-ES_tradnl"/>
        </w:rPr>
      </w:pPr>
      <w:r w:rsidRPr="006F18CC">
        <w:rPr>
          <w:b/>
          <w:color w:val="000090"/>
          <w:sz w:val="22"/>
          <w:lang w:val="es-ES_tradnl"/>
        </w:rPr>
        <w:t>C) Equipo del 2 Ciclo de Primaria.</w:t>
      </w:r>
    </w:p>
    <w:p w14:paraId="72972256" w14:textId="77777777" w:rsidR="00C8686A" w:rsidRDefault="00C8686A" w:rsidP="00C8686A">
      <w:pPr>
        <w:jc w:val="both"/>
        <w:rPr>
          <w:lang w:val="es-ES_tradnl"/>
        </w:rPr>
      </w:pPr>
    </w:p>
    <w:tbl>
      <w:tblPr>
        <w:tblW w:w="10557"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2124"/>
        <w:gridCol w:w="168"/>
        <w:gridCol w:w="2432"/>
        <w:gridCol w:w="2861"/>
      </w:tblGrid>
      <w:tr w:rsidR="00C8686A" w14:paraId="25C6FBD8" w14:textId="77777777" w:rsidTr="00A02C87">
        <w:tc>
          <w:tcPr>
            <w:tcW w:w="2972" w:type="dxa"/>
          </w:tcPr>
          <w:p w14:paraId="2B0D302F"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Natalia Mata</w:t>
            </w:r>
          </w:p>
        </w:tc>
        <w:tc>
          <w:tcPr>
            <w:tcW w:w="2124" w:type="dxa"/>
            <w:shd w:val="clear" w:color="auto" w:fill="EAF1DD"/>
          </w:tcPr>
          <w:p w14:paraId="33FE4721"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3º  “A”</w:t>
            </w:r>
          </w:p>
        </w:tc>
        <w:tc>
          <w:tcPr>
            <w:tcW w:w="168" w:type="dxa"/>
            <w:tcBorders>
              <w:top w:val="nil"/>
              <w:bottom w:val="nil"/>
            </w:tcBorders>
          </w:tcPr>
          <w:p w14:paraId="3CFB7E7A" w14:textId="77777777" w:rsidR="00C8686A" w:rsidRPr="005C4777" w:rsidRDefault="00C8686A" w:rsidP="00A02C87">
            <w:pPr>
              <w:jc w:val="center"/>
              <w:rPr>
                <w:rFonts w:ascii="Futura Medium" w:hAnsi="Futura Medium" w:cs="Futura Medium"/>
                <w:sz w:val="20"/>
                <w:szCs w:val="20"/>
                <w:lang w:val="es-ES_tradnl"/>
              </w:rPr>
            </w:pPr>
          </w:p>
        </w:tc>
        <w:tc>
          <w:tcPr>
            <w:tcW w:w="2432" w:type="dxa"/>
          </w:tcPr>
          <w:p w14:paraId="172FDEB9"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Francisco J. Reina </w:t>
            </w:r>
          </w:p>
        </w:tc>
        <w:tc>
          <w:tcPr>
            <w:tcW w:w="2861" w:type="dxa"/>
            <w:shd w:val="clear" w:color="auto" w:fill="EAF1DD"/>
          </w:tcPr>
          <w:p w14:paraId="22800EDD"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4º “A”</w:t>
            </w:r>
          </w:p>
        </w:tc>
      </w:tr>
      <w:tr w:rsidR="00C8686A" w14:paraId="2208BBFB" w14:textId="77777777" w:rsidTr="00A02C87">
        <w:tc>
          <w:tcPr>
            <w:tcW w:w="2972" w:type="dxa"/>
          </w:tcPr>
          <w:p w14:paraId="5DB852DA"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Elia Rico</w:t>
            </w:r>
          </w:p>
        </w:tc>
        <w:tc>
          <w:tcPr>
            <w:tcW w:w="2124" w:type="dxa"/>
            <w:shd w:val="clear" w:color="auto" w:fill="EAF1DD"/>
          </w:tcPr>
          <w:p w14:paraId="034F56AE"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3º “B”</w:t>
            </w:r>
          </w:p>
        </w:tc>
        <w:tc>
          <w:tcPr>
            <w:tcW w:w="168" w:type="dxa"/>
            <w:tcBorders>
              <w:top w:val="nil"/>
              <w:bottom w:val="nil"/>
            </w:tcBorders>
          </w:tcPr>
          <w:p w14:paraId="15BD10C1" w14:textId="77777777" w:rsidR="00C8686A" w:rsidRPr="005C4777" w:rsidRDefault="00C8686A" w:rsidP="00A02C87">
            <w:pPr>
              <w:jc w:val="center"/>
              <w:rPr>
                <w:rFonts w:ascii="Futura Medium" w:hAnsi="Futura Medium" w:cs="Futura Medium"/>
                <w:sz w:val="20"/>
                <w:szCs w:val="20"/>
                <w:lang w:val="es-ES_tradnl"/>
              </w:rPr>
            </w:pPr>
          </w:p>
        </w:tc>
        <w:tc>
          <w:tcPr>
            <w:tcW w:w="2432" w:type="dxa"/>
          </w:tcPr>
          <w:p w14:paraId="113870CB"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Mª Ángeles Morillas</w:t>
            </w:r>
          </w:p>
        </w:tc>
        <w:tc>
          <w:tcPr>
            <w:tcW w:w="2861" w:type="dxa"/>
            <w:shd w:val="clear" w:color="auto" w:fill="EAF1DD"/>
          </w:tcPr>
          <w:p w14:paraId="3D4BDA76"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4º  “B”</w:t>
            </w:r>
          </w:p>
        </w:tc>
      </w:tr>
      <w:tr w:rsidR="00C8686A" w14:paraId="7ECA168B" w14:textId="77777777" w:rsidTr="00A02C87">
        <w:tc>
          <w:tcPr>
            <w:tcW w:w="2972" w:type="dxa"/>
          </w:tcPr>
          <w:p w14:paraId="4420613A"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Carmen Cobos </w:t>
            </w:r>
          </w:p>
        </w:tc>
        <w:tc>
          <w:tcPr>
            <w:tcW w:w="2124" w:type="dxa"/>
            <w:shd w:val="clear" w:color="auto" w:fill="EAF1DD"/>
          </w:tcPr>
          <w:p w14:paraId="293ECE21"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3º “C”</w:t>
            </w:r>
          </w:p>
        </w:tc>
        <w:tc>
          <w:tcPr>
            <w:tcW w:w="168" w:type="dxa"/>
            <w:tcBorders>
              <w:top w:val="nil"/>
              <w:bottom w:val="nil"/>
            </w:tcBorders>
          </w:tcPr>
          <w:p w14:paraId="69769C95" w14:textId="77777777" w:rsidR="00C8686A" w:rsidRPr="005C4777" w:rsidRDefault="00C8686A" w:rsidP="00A02C87">
            <w:pPr>
              <w:jc w:val="center"/>
              <w:rPr>
                <w:rFonts w:ascii="Futura Medium" w:hAnsi="Futura Medium" w:cs="Futura Medium"/>
                <w:sz w:val="20"/>
                <w:szCs w:val="20"/>
                <w:lang w:val="es-ES_tradnl"/>
              </w:rPr>
            </w:pPr>
          </w:p>
        </w:tc>
        <w:tc>
          <w:tcPr>
            <w:tcW w:w="2432" w:type="dxa"/>
          </w:tcPr>
          <w:p w14:paraId="0661DCBE"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Pilar Cruz </w:t>
            </w:r>
          </w:p>
        </w:tc>
        <w:tc>
          <w:tcPr>
            <w:tcW w:w="2861" w:type="dxa"/>
            <w:shd w:val="clear" w:color="auto" w:fill="EAF1DD"/>
          </w:tcPr>
          <w:p w14:paraId="735E2BFA"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4º  “C”</w:t>
            </w:r>
          </w:p>
        </w:tc>
      </w:tr>
      <w:tr w:rsidR="00C8686A" w14:paraId="6D90AD18" w14:textId="77777777" w:rsidTr="00A02C87">
        <w:tc>
          <w:tcPr>
            <w:tcW w:w="2972" w:type="dxa"/>
          </w:tcPr>
          <w:p w14:paraId="29CFD519"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Natalia García Cernuda</w:t>
            </w:r>
          </w:p>
        </w:tc>
        <w:tc>
          <w:tcPr>
            <w:tcW w:w="2124" w:type="dxa"/>
            <w:shd w:val="clear" w:color="auto" w:fill="EAF1DD"/>
          </w:tcPr>
          <w:p w14:paraId="252EEAA3"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Música</w:t>
            </w:r>
          </w:p>
        </w:tc>
        <w:tc>
          <w:tcPr>
            <w:tcW w:w="168" w:type="dxa"/>
            <w:tcBorders>
              <w:top w:val="nil"/>
              <w:bottom w:val="nil"/>
            </w:tcBorders>
          </w:tcPr>
          <w:p w14:paraId="13EC3ECB" w14:textId="77777777" w:rsidR="00C8686A" w:rsidRPr="005C4777" w:rsidRDefault="00C8686A" w:rsidP="00A02C87">
            <w:pPr>
              <w:jc w:val="center"/>
              <w:rPr>
                <w:rFonts w:ascii="Futura Medium" w:hAnsi="Futura Medium" w:cs="Futura Medium"/>
                <w:sz w:val="20"/>
                <w:szCs w:val="20"/>
                <w:lang w:val="es-ES_tradnl"/>
              </w:rPr>
            </w:pPr>
          </w:p>
        </w:tc>
        <w:tc>
          <w:tcPr>
            <w:tcW w:w="2432" w:type="dxa"/>
          </w:tcPr>
          <w:p w14:paraId="6931A179"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Juan A</w:t>
            </w:r>
            <w:r>
              <w:rPr>
                <w:rFonts w:ascii="Futura Medium" w:hAnsi="Futura Medium" w:cs="Futura Medium"/>
                <w:sz w:val="20"/>
                <w:szCs w:val="20"/>
                <w:lang w:val="es-ES_tradnl"/>
              </w:rPr>
              <w:t>ntº</w:t>
            </w:r>
            <w:r w:rsidRPr="005C4777">
              <w:rPr>
                <w:rFonts w:ascii="Futura Medium" w:hAnsi="Futura Medium" w:cs="Futura Medium" w:hint="cs"/>
                <w:sz w:val="20"/>
                <w:szCs w:val="20"/>
                <w:lang w:val="es-ES_tradnl"/>
              </w:rPr>
              <w:t xml:space="preserve"> Cordón </w:t>
            </w:r>
          </w:p>
        </w:tc>
        <w:tc>
          <w:tcPr>
            <w:tcW w:w="2861" w:type="dxa"/>
            <w:shd w:val="clear" w:color="auto" w:fill="EAF1DD"/>
          </w:tcPr>
          <w:p w14:paraId="300C93D9"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Sustituciones/refuerzo</w:t>
            </w:r>
          </w:p>
        </w:tc>
      </w:tr>
      <w:tr w:rsidR="00C8686A" w14:paraId="4A876F8D" w14:textId="77777777" w:rsidTr="00A02C87">
        <w:tc>
          <w:tcPr>
            <w:tcW w:w="2972" w:type="dxa"/>
          </w:tcPr>
          <w:p w14:paraId="624D5393"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Emma García de Lomas </w:t>
            </w:r>
          </w:p>
          <w:p w14:paraId="4B8C10EF" w14:textId="77777777" w:rsidR="00C8686A" w:rsidRPr="005C4777" w:rsidRDefault="00C8686A" w:rsidP="00A02C87">
            <w:pPr>
              <w:rPr>
                <w:rFonts w:ascii="Futura Medium" w:hAnsi="Futura Medium" w:cs="Futura Medium"/>
                <w:sz w:val="20"/>
                <w:szCs w:val="20"/>
                <w:lang w:val="es-ES_tradnl"/>
              </w:rPr>
            </w:pPr>
          </w:p>
        </w:tc>
        <w:tc>
          <w:tcPr>
            <w:tcW w:w="2124" w:type="dxa"/>
            <w:shd w:val="clear" w:color="auto" w:fill="EAF1DD"/>
          </w:tcPr>
          <w:p w14:paraId="57727531"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Religión</w:t>
            </w:r>
          </w:p>
        </w:tc>
        <w:tc>
          <w:tcPr>
            <w:tcW w:w="168" w:type="dxa"/>
            <w:tcBorders>
              <w:top w:val="nil"/>
              <w:bottom w:val="nil"/>
              <w:right w:val="nil"/>
            </w:tcBorders>
          </w:tcPr>
          <w:p w14:paraId="5D06C6DE" w14:textId="77777777" w:rsidR="00C8686A" w:rsidRDefault="00C8686A" w:rsidP="00A02C87">
            <w:pPr>
              <w:jc w:val="center"/>
              <w:rPr>
                <w:lang w:val="es-ES_tradnl"/>
              </w:rPr>
            </w:pPr>
          </w:p>
        </w:tc>
        <w:tc>
          <w:tcPr>
            <w:tcW w:w="2432" w:type="dxa"/>
            <w:tcBorders>
              <w:left w:val="nil"/>
              <w:bottom w:val="nil"/>
              <w:right w:val="nil"/>
            </w:tcBorders>
          </w:tcPr>
          <w:p w14:paraId="68082C54" w14:textId="77777777" w:rsidR="00C8686A" w:rsidRPr="00247A2A" w:rsidRDefault="00C8686A" w:rsidP="00A02C87">
            <w:pPr>
              <w:jc w:val="center"/>
              <w:rPr>
                <w:rFonts w:ascii="Comic Sans MS" w:hAnsi="Comic Sans MS"/>
                <w:lang w:val="es-ES_tradnl"/>
              </w:rPr>
            </w:pPr>
          </w:p>
        </w:tc>
        <w:tc>
          <w:tcPr>
            <w:tcW w:w="2861" w:type="dxa"/>
            <w:tcBorders>
              <w:left w:val="nil"/>
              <w:bottom w:val="nil"/>
              <w:right w:val="nil"/>
            </w:tcBorders>
          </w:tcPr>
          <w:p w14:paraId="1C99921F" w14:textId="77777777" w:rsidR="00C8686A" w:rsidRDefault="00C8686A" w:rsidP="00A02C87">
            <w:pPr>
              <w:jc w:val="center"/>
              <w:rPr>
                <w:rFonts w:ascii="Arial" w:hAnsi="Arial"/>
                <w:lang w:val="es-ES_tradnl"/>
              </w:rPr>
            </w:pPr>
          </w:p>
        </w:tc>
      </w:tr>
    </w:tbl>
    <w:p w14:paraId="48CF4838" w14:textId="77777777" w:rsidR="00C8686A" w:rsidRDefault="00C8686A" w:rsidP="00C8686A">
      <w:pPr>
        <w:jc w:val="both"/>
        <w:rPr>
          <w:sz w:val="22"/>
          <w:lang w:val="es-ES_tradnl"/>
        </w:rPr>
      </w:pPr>
    </w:p>
    <w:p w14:paraId="53125792" w14:textId="77777777" w:rsidR="00C8686A" w:rsidRPr="00D9687C" w:rsidRDefault="00C8686A" w:rsidP="00C8686A">
      <w:pPr>
        <w:ind w:firstLine="2160"/>
        <w:jc w:val="both"/>
        <w:rPr>
          <w:color w:val="000090"/>
          <w:sz w:val="22"/>
          <w:lang w:val="es-ES_tradnl"/>
        </w:rPr>
      </w:pPr>
      <w:r w:rsidRPr="00D9687C">
        <w:rPr>
          <w:b/>
          <w:color w:val="000090"/>
          <w:sz w:val="22"/>
          <w:lang w:val="es-ES_tradnl"/>
        </w:rPr>
        <w:t>D) Equipo del 3er. Ciclo de Primaria.</w:t>
      </w:r>
      <w:r w:rsidRPr="00D9687C">
        <w:rPr>
          <w:color w:val="000090"/>
          <w:sz w:val="22"/>
          <w:lang w:val="es-ES_tradnl"/>
        </w:rPr>
        <w:t xml:space="preserve"> </w:t>
      </w:r>
    </w:p>
    <w:p w14:paraId="01B663F8" w14:textId="77777777" w:rsidR="00C8686A" w:rsidRDefault="00C8686A" w:rsidP="00C8686A">
      <w:pPr>
        <w:jc w:val="both"/>
        <w:rPr>
          <w:lang w:val="es-ES_tradnl"/>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849"/>
        <w:gridCol w:w="283"/>
        <w:gridCol w:w="3185"/>
        <w:gridCol w:w="1843"/>
      </w:tblGrid>
      <w:tr w:rsidR="00C8686A" w14:paraId="3E0E8682" w14:textId="77777777" w:rsidTr="00A02C87">
        <w:tc>
          <w:tcPr>
            <w:tcW w:w="3047" w:type="dxa"/>
          </w:tcPr>
          <w:p w14:paraId="4D25D219"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Virginia Villarreal </w:t>
            </w:r>
          </w:p>
        </w:tc>
        <w:tc>
          <w:tcPr>
            <w:tcW w:w="1849" w:type="dxa"/>
            <w:shd w:val="clear" w:color="auto" w:fill="EAF1DD"/>
          </w:tcPr>
          <w:p w14:paraId="3EF9DAFB"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5º  “A”</w:t>
            </w:r>
          </w:p>
        </w:tc>
        <w:tc>
          <w:tcPr>
            <w:tcW w:w="283" w:type="dxa"/>
            <w:tcBorders>
              <w:top w:val="nil"/>
              <w:bottom w:val="nil"/>
            </w:tcBorders>
          </w:tcPr>
          <w:p w14:paraId="1252AE1F" w14:textId="77777777" w:rsidR="00C8686A" w:rsidRDefault="00C8686A" w:rsidP="00A02C87">
            <w:pPr>
              <w:jc w:val="center"/>
              <w:rPr>
                <w:lang w:val="es-ES_tradnl"/>
              </w:rPr>
            </w:pPr>
          </w:p>
        </w:tc>
        <w:tc>
          <w:tcPr>
            <w:tcW w:w="3185" w:type="dxa"/>
          </w:tcPr>
          <w:p w14:paraId="08EE9410"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V. Miguel García </w:t>
            </w:r>
          </w:p>
        </w:tc>
        <w:tc>
          <w:tcPr>
            <w:tcW w:w="1843" w:type="dxa"/>
            <w:shd w:val="clear" w:color="auto" w:fill="EAF1DD"/>
          </w:tcPr>
          <w:p w14:paraId="43B2D126"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6º  “A”</w:t>
            </w:r>
          </w:p>
        </w:tc>
      </w:tr>
      <w:tr w:rsidR="00C8686A" w14:paraId="18FABCF0" w14:textId="77777777" w:rsidTr="00A02C87">
        <w:tc>
          <w:tcPr>
            <w:tcW w:w="3047" w:type="dxa"/>
          </w:tcPr>
          <w:p w14:paraId="4E4AEBB0"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Javier Rosado</w:t>
            </w:r>
          </w:p>
        </w:tc>
        <w:tc>
          <w:tcPr>
            <w:tcW w:w="1849" w:type="dxa"/>
            <w:shd w:val="clear" w:color="auto" w:fill="EAF1DD"/>
          </w:tcPr>
          <w:p w14:paraId="2B409D33"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5º  “B”</w:t>
            </w:r>
          </w:p>
        </w:tc>
        <w:tc>
          <w:tcPr>
            <w:tcW w:w="283" w:type="dxa"/>
            <w:tcBorders>
              <w:top w:val="nil"/>
              <w:bottom w:val="nil"/>
            </w:tcBorders>
          </w:tcPr>
          <w:p w14:paraId="68DB7455" w14:textId="77777777" w:rsidR="00C8686A" w:rsidRDefault="00C8686A" w:rsidP="00A02C87">
            <w:pPr>
              <w:jc w:val="center"/>
              <w:rPr>
                <w:lang w:val="es-ES_tradnl"/>
              </w:rPr>
            </w:pPr>
          </w:p>
        </w:tc>
        <w:tc>
          <w:tcPr>
            <w:tcW w:w="3185" w:type="dxa"/>
          </w:tcPr>
          <w:p w14:paraId="460AD3AB"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MªJosé Gutiérrez</w:t>
            </w:r>
          </w:p>
        </w:tc>
        <w:tc>
          <w:tcPr>
            <w:tcW w:w="1843" w:type="dxa"/>
            <w:shd w:val="clear" w:color="auto" w:fill="EAF1DD"/>
          </w:tcPr>
          <w:p w14:paraId="28672B74"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6º  “B”</w:t>
            </w:r>
          </w:p>
        </w:tc>
      </w:tr>
      <w:tr w:rsidR="00C8686A" w14:paraId="6B245CE5" w14:textId="77777777" w:rsidTr="00A02C87">
        <w:tc>
          <w:tcPr>
            <w:tcW w:w="3047" w:type="dxa"/>
          </w:tcPr>
          <w:p w14:paraId="662EF4B7"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Miguel Molina</w:t>
            </w:r>
          </w:p>
        </w:tc>
        <w:tc>
          <w:tcPr>
            <w:tcW w:w="1849" w:type="dxa"/>
            <w:shd w:val="clear" w:color="auto" w:fill="EAF1DD"/>
          </w:tcPr>
          <w:p w14:paraId="326EECCB"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5º  “C”</w:t>
            </w:r>
          </w:p>
        </w:tc>
        <w:tc>
          <w:tcPr>
            <w:tcW w:w="283" w:type="dxa"/>
            <w:tcBorders>
              <w:top w:val="nil"/>
              <w:bottom w:val="nil"/>
            </w:tcBorders>
          </w:tcPr>
          <w:p w14:paraId="647EF931" w14:textId="77777777" w:rsidR="00C8686A" w:rsidRDefault="00C8686A" w:rsidP="00A02C87">
            <w:pPr>
              <w:jc w:val="center"/>
              <w:rPr>
                <w:lang w:val="es-ES_tradnl"/>
              </w:rPr>
            </w:pPr>
          </w:p>
        </w:tc>
        <w:tc>
          <w:tcPr>
            <w:tcW w:w="3185" w:type="dxa"/>
          </w:tcPr>
          <w:p w14:paraId="762AB7A5"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 Fátima Cano</w:t>
            </w:r>
          </w:p>
        </w:tc>
        <w:tc>
          <w:tcPr>
            <w:tcW w:w="1843" w:type="dxa"/>
            <w:shd w:val="clear" w:color="auto" w:fill="EAF1DD"/>
          </w:tcPr>
          <w:p w14:paraId="5FD435E4"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6º  “C”</w:t>
            </w:r>
          </w:p>
        </w:tc>
      </w:tr>
      <w:tr w:rsidR="00C8686A" w14:paraId="1F3CC608" w14:textId="77777777" w:rsidTr="00A02C87">
        <w:tc>
          <w:tcPr>
            <w:tcW w:w="3047" w:type="dxa"/>
          </w:tcPr>
          <w:p w14:paraId="6D0C9AB3"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Rafael Reyes</w:t>
            </w:r>
          </w:p>
        </w:tc>
        <w:tc>
          <w:tcPr>
            <w:tcW w:w="1849" w:type="dxa"/>
            <w:shd w:val="clear" w:color="auto" w:fill="EAF1DD"/>
          </w:tcPr>
          <w:p w14:paraId="1797B93E"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 xml:space="preserve">Inglés </w:t>
            </w:r>
          </w:p>
        </w:tc>
        <w:tc>
          <w:tcPr>
            <w:tcW w:w="283" w:type="dxa"/>
            <w:tcBorders>
              <w:top w:val="nil"/>
              <w:bottom w:val="nil"/>
            </w:tcBorders>
          </w:tcPr>
          <w:p w14:paraId="32AA4EE0" w14:textId="77777777" w:rsidR="00C8686A" w:rsidRDefault="00C8686A" w:rsidP="00A02C87">
            <w:pPr>
              <w:jc w:val="center"/>
              <w:rPr>
                <w:lang w:val="es-ES_tradnl"/>
              </w:rPr>
            </w:pPr>
          </w:p>
        </w:tc>
        <w:tc>
          <w:tcPr>
            <w:tcW w:w="3185" w:type="dxa"/>
          </w:tcPr>
          <w:p w14:paraId="4AA0A890" w14:textId="77777777" w:rsidR="00C8686A" w:rsidRPr="005C4777" w:rsidRDefault="00C8686A" w:rsidP="00A02C87">
            <w:pPr>
              <w:rPr>
                <w:rFonts w:ascii="Futura Medium" w:hAnsi="Futura Medium" w:cs="Futura Medium"/>
                <w:sz w:val="20"/>
                <w:szCs w:val="20"/>
                <w:lang w:val="es-ES_tradnl"/>
              </w:rPr>
            </w:pPr>
            <w:r w:rsidRPr="005C4777">
              <w:rPr>
                <w:rFonts w:ascii="Futura Medium" w:hAnsi="Futura Medium" w:cs="Futura Medium" w:hint="cs"/>
                <w:sz w:val="20"/>
                <w:szCs w:val="20"/>
                <w:lang w:val="es-ES_tradnl"/>
              </w:rPr>
              <w:t>José Atienza Marmolejo</w:t>
            </w:r>
          </w:p>
        </w:tc>
        <w:tc>
          <w:tcPr>
            <w:tcW w:w="1843" w:type="dxa"/>
            <w:shd w:val="clear" w:color="auto" w:fill="EAF1DD"/>
          </w:tcPr>
          <w:p w14:paraId="106F7734" w14:textId="77777777" w:rsidR="00C8686A" w:rsidRPr="005C4777" w:rsidRDefault="00C8686A" w:rsidP="00A02C87">
            <w:pPr>
              <w:jc w:val="center"/>
              <w:rPr>
                <w:rFonts w:ascii="Futura Medium" w:hAnsi="Futura Medium" w:cs="Futura Medium"/>
                <w:sz w:val="20"/>
                <w:szCs w:val="20"/>
                <w:lang w:val="es-ES_tradnl"/>
              </w:rPr>
            </w:pPr>
            <w:r w:rsidRPr="005C4777">
              <w:rPr>
                <w:rFonts w:ascii="Futura Medium" w:hAnsi="Futura Medium" w:cs="Futura Medium" w:hint="cs"/>
                <w:sz w:val="20"/>
                <w:szCs w:val="20"/>
                <w:lang w:val="es-ES_tradnl"/>
              </w:rPr>
              <w:t>Inglés</w:t>
            </w:r>
          </w:p>
        </w:tc>
      </w:tr>
    </w:tbl>
    <w:p w14:paraId="7985E6F6" w14:textId="77777777" w:rsidR="00C8686A" w:rsidRDefault="00C8686A" w:rsidP="00C8686A">
      <w:pPr>
        <w:shd w:val="clear" w:color="auto" w:fill="FFFFFF" w:themeFill="background1"/>
        <w:jc w:val="both"/>
        <w:rPr>
          <w:lang w:val="es-ES_tradnl"/>
        </w:rPr>
      </w:pPr>
    </w:p>
    <w:p w14:paraId="20FA6534" w14:textId="77777777" w:rsidR="00C8686A" w:rsidRDefault="00C8686A" w:rsidP="00C8686A">
      <w:pPr>
        <w:jc w:val="both"/>
        <w:rPr>
          <w:b/>
          <w:sz w:val="26"/>
          <w:lang w:val="es-ES_tradnl"/>
        </w:rPr>
      </w:pPr>
    </w:p>
    <w:p w14:paraId="41093CDB" w14:textId="12BF8054" w:rsidR="00C8686A" w:rsidRPr="002A38CD" w:rsidRDefault="00C8686A" w:rsidP="00C8686A">
      <w:pPr>
        <w:shd w:val="clear" w:color="auto" w:fill="F2F2F2" w:themeFill="background1" w:themeFillShade="F2"/>
        <w:ind w:firstLine="1440"/>
        <w:jc w:val="both"/>
        <w:rPr>
          <w:color w:val="000090"/>
          <w:sz w:val="22"/>
          <w:lang w:val="es-ES_tradnl"/>
        </w:rPr>
      </w:pPr>
      <w:r>
        <w:rPr>
          <w:b/>
          <w:color w:val="000090"/>
          <w:sz w:val="26"/>
          <w:lang w:val="es-ES_tradnl"/>
        </w:rPr>
        <w:t>7.3</w:t>
      </w:r>
      <w:r w:rsidRPr="002A38CD">
        <w:rPr>
          <w:b/>
          <w:color w:val="000090"/>
          <w:sz w:val="26"/>
          <w:lang w:val="es-ES_tradnl"/>
        </w:rPr>
        <w:t>.2. COMPETENCIAS DE LOS EQUIPOS DE CICLO.</w:t>
      </w:r>
    </w:p>
    <w:p w14:paraId="1A70638B" w14:textId="77777777" w:rsidR="00C8686A" w:rsidRPr="002A38CD" w:rsidRDefault="00C8686A" w:rsidP="00C8686A">
      <w:pPr>
        <w:jc w:val="both"/>
        <w:rPr>
          <w:color w:val="000090"/>
          <w:sz w:val="22"/>
          <w:lang w:val="es-ES_tradnl"/>
        </w:rPr>
      </w:pPr>
    </w:p>
    <w:p w14:paraId="64A797FF"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a)</w:t>
      </w:r>
      <w:r w:rsidRPr="00342C43">
        <w:rPr>
          <w:rFonts w:ascii="Futura Medium" w:hAnsi="Futura Medium" w:cs="Futura Medium" w:hint="cs"/>
          <w:sz w:val="22"/>
          <w:lang w:val="es-ES_tradnl"/>
        </w:rPr>
        <w:tab/>
        <w:t>Formular propuestas al Equipo Directivo y  al Claustro de Profesores relativas a la elaboración del Proyecto Educativo y  de la Programación General Anual.</w:t>
      </w:r>
    </w:p>
    <w:p w14:paraId="0C7EFCF0"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b)</w:t>
      </w:r>
      <w:r w:rsidRPr="00342C43">
        <w:rPr>
          <w:rFonts w:ascii="Futura Medium" w:hAnsi="Futura Medium" w:cs="Futura Medium" w:hint="cs"/>
          <w:sz w:val="22"/>
          <w:lang w:val="es-ES_tradnl"/>
        </w:rPr>
        <w:tab/>
        <w:t>Formular propuestas a la Comisión de Coordinación Pedagógica relativas a la elaboración de los Proyectos Curriculares de Etapa.</w:t>
      </w:r>
    </w:p>
    <w:p w14:paraId="7EBA3ADB" w14:textId="77777777" w:rsidR="00C8686A" w:rsidRPr="00342C43" w:rsidRDefault="00C8686A" w:rsidP="00C8686A">
      <w:pPr>
        <w:jc w:val="both"/>
        <w:rPr>
          <w:rFonts w:ascii="Futura Medium" w:hAnsi="Futura Medium" w:cs="Futura Medium"/>
          <w:sz w:val="22"/>
          <w:lang w:val="es-ES_tradnl"/>
        </w:rPr>
      </w:pPr>
      <w:r w:rsidRPr="00342C43">
        <w:rPr>
          <w:rFonts w:ascii="Futura Medium" w:hAnsi="Futura Medium" w:cs="Futura Medium" w:hint="cs"/>
          <w:sz w:val="22"/>
          <w:lang w:val="es-ES_tradnl"/>
        </w:rPr>
        <w:t>c)</w:t>
      </w:r>
      <w:r w:rsidRPr="00342C43">
        <w:rPr>
          <w:rFonts w:ascii="Futura Medium" w:hAnsi="Futura Medium" w:cs="Futura Medium" w:hint="cs"/>
          <w:sz w:val="22"/>
          <w:lang w:val="es-ES_tradnl"/>
        </w:rPr>
        <w:tab/>
        <w:t>Mantener actualizada la metodología didáctica.</w:t>
      </w:r>
    </w:p>
    <w:p w14:paraId="4970E230"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d)</w:t>
      </w:r>
      <w:r w:rsidRPr="00342C43">
        <w:rPr>
          <w:rFonts w:ascii="Futura Medium" w:hAnsi="Futura Medium" w:cs="Futura Medium" w:hint="cs"/>
          <w:sz w:val="22"/>
          <w:lang w:val="es-ES_tradnl"/>
        </w:rPr>
        <w:tab/>
        <w:t>Organizar y realizar las actividades complementarias y extraescolares.</w:t>
      </w:r>
    </w:p>
    <w:p w14:paraId="0AA22462"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e)</w:t>
      </w:r>
      <w:r w:rsidRPr="00342C43">
        <w:rPr>
          <w:rFonts w:ascii="Futura Medium" w:hAnsi="Futura Medium" w:cs="Futura Medium" w:hint="cs"/>
          <w:sz w:val="22"/>
          <w:lang w:val="es-ES_tradnl"/>
        </w:rPr>
        <w:tab/>
        <w:t>Crear el calendario de uso de espacios comunes.</w:t>
      </w:r>
    </w:p>
    <w:p w14:paraId="095A6805"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f)</w:t>
      </w:r>
      <w:r w:rsidRPr="00342C43">
        <w:rPr>
          <w:rFonts w:ascii="Futura Medium" w:hAnsi="Futura Medium" w:cs="Futura Medium" w:hint="cs"/>
          <w:sz w:val="22"/>
          <w:lang w:val="es-ES_tradnl"/>
        </w:rPr>
        <w:tab/>
        <w:t>Marcar las actividades de proacción y/o recuperación para el alumnado de las unidades del Ciclo.</w:t>
      </w:r>
    </w:p>
    <w:p w14:paraId="6C5545EE"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g)</w:t>
      </w:r>
      <w:r w:rsidRPr="00342C43">
        <w:rPr>
          <w:rFonts w:ascii="Futura Medium" w:hAnsi="Futura Medium" w:cs="Futura Medium" w:hint="cs"/>
          <w:sz w:val="22"/>
          <w:lang w:val="es-ES_tradnl"/>
        </w:rPr>
        <w:tab/>
        <w:t>Evaluar el desarrollo de la práctica docente.</w:t>
      </w:r>
    </w:p>
    <w:p w14:paraId="1E68AB8E" w14:textId="77777777" w:rsidR="00C8686A" w:rsidRPr="00342C43" w:rsidRDefault="00C8686A" w:rsidP="00C8686A">
      <w:pPr>
        <w:tabs>
          <w:tab w:val="left" w:pos="-1440"/>
        </w:tabs>
        <w:ind w:left="720" w:hanging="720"/>
        <w:jc w:val="both"/>
        <w:rPr>
          <w:rFonts w:ascii="Futura Medium" w:hAnsi="Futura Medium" w:cs="Futura Medium"/>
          <w:b/>
          <w:sz w:val="26"/>
          <w:lang w:val="es-ES_tradnl"/>
        </w:rPr>
      </w:pPr>
      <w:r w:rsidRPr="00342C43">
        <w:rPr>
          <w:rFonts w:ascii="Futura Medium" w:hAnsi="Futura Medium" w:cs="Futura Medium" w:hint="cs"/>
          <w:sz w:val="22"/>
          <w:lang w:val="es-ES_tradnl"/>
        </w:rPr>
        <w:t>h)</w:t>
      </w:r>
      <w:r w:rsidRPr="00342C43">
        <w:rPr>
          <w:rFonts w:ascii="Futura Medium" w:hAnsi="Futura Medium" w:cs="Futura Medium" w:hint="cs"/>
          <w:sz w:val="22"/>
          <w:lang w:val="es-ES_tradnl"/>
        </w:rPr>
        <w:tab/>
        <w:t>Redactar, al finalizar el curso escolar, la memoria del Ciclo.</w:t>
      </w:r>
    </w:p>
    <w:p w14:paraId="308A363C" w14:textId="77777777" w:rsidR="00C8686A" w:rsidRDefault="00C8686A" w:rsidP="00C8686A">
      <w:pPr>
        <w:jc w:val="both"/>
        <w:rPr>
          <w:b/>
          <w:sz w:val="26"/>
          <w:lang w:val="es-ES_tradnl"/>
        </w:rPr>
      </w:pPr>
    </w:p>
    <w:p w14:paraId="414F78DC" w14:textId="197F0430" w:rsidR="00C8686A" w:rsidRPr="00D9687C" w:rsidRDefault="00C8686A" w:rsidP="00C8686A">
      <w:pPr>
        <w:shd w:val="clear" w:color="auto" w:fill="F2F2F2" w:themeFill="background1" w:themeFillShade="F2"/>
        <w:ind w:firstLine="1440"/>
        <w:jc w:val="both"/>
        <w:rPr>
          <w:color w:val="000090"/>
          <w:sz w:val="22"/>
          <w:lang w:val="es-ES_tradnl"/>
        </w:rPr>
      </w:pPr>
      <w:r>
        <w:rPr>
          <w:b/>
          <w:color w:val="000090"/>
          <w:sz w:val="26"/>
          <w:lang w:val="es-ES_tradnl"/>
        </w:rPr>
        <w:t>7.3.3.</w:t>
      </w:r>
      <w:r w:rsidRPr="00D9687C">
        <w:rPr>
          <w:b/>
          <w:color w:val="000090"/>
          <w:sz w:val="26"/>
          <w:lang w:val="es-ES_tradnl"/>
        </w:rPr>
        <w:t xml:space="preserve"> FECHA DE REUNIÓN DE LOS EQUIPOS DE CICLO.</w:t>
      </w:r>
    </w:p>
    <w:p w14:paraId="20DC5A54" w14:textId="77777777" w:rsidR="00C8686A" w:rsidRDefault="00C8686A" w:rsidP="00C8686A">
      <w:pPr>
        <w:jc w:val="both"/>
        <w:rPr>
          <w:sz w:val="22"/>
          <w:lang w:val="es-ES_tradnl"/>
        </w:rPr>
      </w:pPr>
    </w:p>
    <w:p w14:paraId="40820A27" w14:textId="77777777" w:rsidR="00C8686A" w:rsidRPr="00342C43" w:rsidRDefault="00C8686A" w:rsidP="00C8686A">
      <w:pPr>
        <w:ind w:firstLine="720"/>
        <w:jc w:val="both"/>
        <w:rPr>
          <w:rFonts w:ascii="Futura Medium" w:hAnsi="Futura Medium" w:cs="Futura Medium"/>
          <w:sz w:val="22"/>
          <w:lang w:val="es-ES_tradnl"/>
        </w:rPr>
      </w:pPr>
      <w:r w:rsidRPr="00342C43">
        <w:rPr>
          <w:rFonts w:ascii="Futura Medium" w:hAnsi="Futura Medium" w:cs="Futura Medium" w:hint="cs"/>
          <w:sz w:val="22"/>
          <w:lang w:val="es-ES_tradnl"/>
        </w:rPr>
        <w:t>Inicialmente se proponen como fechas, si bien pueden sufrir modificaciones, en función de la marcha del curso, las siguientes:</w:t>
      </w:r>
    </w:p>
    <w:p w14:paraId="57CC5880" w14:textId="77777777" w:rsidR="00C8686A" w:rsidRDefault="00C8686A" w:rsidP="00C8686A">
      <w:pPr>
        <w:ind w:firstLine="720"/>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C8686A" w14:paraId="58EFE5B5" w14:textId="77777777" w:rsidTr="00A02C87">
        <w:tc>
          <w:tcPr>
            <w:tcW w:w="3047" w:type="dxa"/>
            <w:shd w:val="clear" w:color="auto" w:fill="C6D9F1"/>
          </w:tcPr>
          <w:p w14:paraId="556C1AA3" w14:textId="77777777" w:rsidR="00C8686A" w:rsidRDefault="00C8686A" w:rsidP="00A02C87">
            <w:pPr>
              <w:jc w:val="center"/>
              <w:rPr>
                <w:rFonts w:ascii="Tahoma" w:hAnsi="Tahoma"/>
                <w:b/>
                <w:sz w:val="22"/>
                <w:lang w:val="es-ES_tradnl"/>
              </w:rPr>
            </w:pPr>
            <w:r>
              <w:rPr>
                <w:rFonts w:ascii="Tahoma" w:hAnsi="Tahoma"/>
                <w:b/>
                <w:sz w:val="22"/>
                <w:lang w:val="es-ES_tradnl"/>
              </w:rPr>
              <w:t>1er. TRIMESTRE</w:t>
            </w:r>
          </w:p>
        </w:tc>
        <w:tc>
          <w:tcPr>
            <w:tcW w:w="160" w:type="dxa"/>
            <w:tcBorders>
              <w:top w:val="nil"/>
              <w:bottom w:val="nil"/>
            </w:tcBorders>
          </w:tcPr>
          <w:p w14:paraId="2F46CDE3" w14:textId="77777777" w:rsidR="00C8686A" w:rsidRDefault="00C8686A" w:rsidP="00A02C87">
            <w:pPr>
              <w:jc w:val="center"/>
              <w:rPr>
                <w:rFonts w:ascii="Tahoma" w:hAnsi="Tahoma"/>
                <w:b/>
                <w:sz w:val="22"/>
                <w:lang w:val="es-ES_tradnl"/>
              </w:rPr>
            </w:pPr>
          </w:p>
        </w:tc>
        <w:tc>
          <w:tcPr>
            <w:tcW w:w="2971" w:type="dxa"/>
            <w:shd w:val="clear" w:color="auto" w:fill="C6D9F1"/>
          </w:tcPr>
          <w:p w14:paraId="4A553BCE" w14:textId="77777777" w:rsidR="00C8686A" w:rsidRDefault="00C8686A" w:rsidP="00A02C87">
            <w:pPr>
              <w:jc w:val="center"/>
              <w:rPr>
                <w:rFonts w:ascii="Tahoma" w:hAnsi="Tahoma"/>
                <w:b/>
                <w:sz w:val="22"/>
                <w:lang w:val="es-ES_tradnl"/>
              </w:rPr>
            </w:pPr>
            <w:r>
              <w:rPr>
                <w:rFonts w:ascii="Tahoma" w:hAnsi="Tahoma"/>
                <w:b/>
                <w:sz w:val="22"/>
                <w:lang w:val="es-ES_tradnl"/>
              </w:rPr>
              <w:t>2º TRIMESTRE</w:t>
            </w:r>
          </w:p>
        </w:tc>
        <w:tc>
          <w:tcPr>
            <w:tcW w:w="160" w:type="dxa"/>
            <w:tcBorders>
              <w:top w:val="nil"/>
              <w:bottom w:val="nil"/>
            </w:tcBorders>
          </w:tcPr>
          <w:p w14:paraId="42E42C78" w14:textId="77777777" w:rsidR="00C8686A" w:rsidRDefault="00C8686A" w:rsidP="00A02C87">
            <w:pPr>
              <w:jc w:val="center"/>
              <w:rPr>
                <w:rFonts w:ascii="Tahoma" w:hAnsi="Tahoma"/>
                <w:b/>
                <w:sz w:val="22"/>
                <w:lang w:val="es-ES_tradnl"/>
              </w:rPr>
            </w:pPr>
          </w:p>
        </w:tc>
        <w:tc>
          <w:tcPr>
            <w:tcW w:w="3166" w:type="dxa"/>
            <w:shd w:val="clear" w:color="auto" w:fill="C6D9F1"/>
          </w:tcPr>
          <w:p w14:paraId="468AE13E" w14:textId="77777777" w:rsidR="00C8686A" w:rsidRDefault="00C8686A" w:rsidP="00A02C87">
            <w:pPr>
              <w:jc w:val="center"/>
              <w:rPr>
                <w:rFonts w:ascii="Tahoma" w:hAnsi="Tahoma"/>
                <w:b/>
                <w:sz w:val="22"/>
                <w:lang w:val="es-ES_tradnl"/>
              </w:rPr>
            </w:pPr>
            <w:r>
              <w:rPr>
                <w:rFonts w:ascii="Tahoma" w:hAnsi="Tahoma"/>
                <w:b/>
                <w:sz w:val="22"/>
                <w:lang w:val="es-ES_tradnl"/>
              </w:rPr>
              <w:t>3er. TRIMESTRE</w:t>
            </w:r>
          </w:p>
        </w:tc>
      </w:tr>
      <w:tr w:rsidR="00C8686A" w14:paraId="56602349" w14:textId="77777777" w:rsidTr="00A02C87">
        <w:tc>
          <w:tcPr>
            <w:tcW w:w="3047" w:type="dxa"/>
          </w:tcPr>
          <w:p w14:paraId="064C36F6" w14:textId="77777777" w:rsidR="00C8686A" w:rsidRDefault="00C8686A" w:rsidP="00A02C87">
            <w:pPr>
              <w:jc w:val="center"/>
              <w:rPr>
                <w:sz w:val="22"/>
                <w:lang w:val="es-ES_tradnl"/>
              </w:rPr>
            </w:pPr>
            <w:r>
              <w:rPr>
                <w:sz w:val="22"/>
                <w:lang w:val="es-ES_tradnl"/>
              </w:rPr>
              <w:t>Jueves 23/Septiembre/2021</w:t>
            </w:r>
          </w:p>
        </w:tc>
        <w:tc>
          <w:tcPr>
            <w:tcW w:w="160" w:type="dxa"/>
            <w:tcBorders>
              <w:top w:val="nil"/>
              <w:bottom w:val="nil"/>
            </w:tcBorders>
          </w:tcPr>
          <w:p w14:paraId="34E5258E" w14:textId="77777777" w:rsidR="00C8686A" w:rsidRDefault="00C8686A" w:rsidP="00A02C87">
            <w:pPr>
              <w:jc w:val="center"/>
              <w:rPr>
                <w:sz w:val="22"/>
                <w:lang w:val="es-ES_tradnl"/>
              </w:rPr>
            </w:pPr>
          </w:p>
        </w:tc>
        <w:tc>
          <w:tcPr>
            <w:tcW w:w="2971" w:type="dxa"/>
          </w:tcPr>
          <w:p w14:paraId="55DE762D" w14:textId="77777777" w:rsidR="00C8686A" w:rsidRDefault="00C8686A" w:rsidP="00A02C87">
            <w:pPr>
              <w:jc w:val="center"/>
              <w:rPr>
                <w:sz w:val="22"/>
                <w:lang w:val="es-ES_tradnl"/>
              </w:rPr>
            </w:pPr>
            <w:r>
              <w:rPr>
                <w:sz w:val="22"/>
                <w:lang w:val="es-ES_tradnl"/>
              </w:rPr>
              <w:t>Jueves 20/Enero/2022</w:t>
            </w:r>
          </w:p>
        </w:tc>
        <w:tc>
          <w:tcPr>
            <w:tcW w:w="160" w:type="dxa"/>
            <w:tcBorders>
              <w:top w:val="nil"/>
              <w:bottom w:val="nil"/>
            </w:tcBorders>
          </w:tcPr>
          <w:p w14:paraId="52688206" w14:textId="77777777" w:rsidR="00C8686A" w:rsidRDefault="00C8686A" w:rsidP="00A02C87">
            <w:pPr>
              <w:jc w:val="center"/>
              <w:rPr>
                <w:sz w:val="22"/>
                <w:lang w:val="es-ES_tradnl"/>
              </w:rPr>
            </w:pPr>
          </w:p>
        </w:tc>
        <w:tc>
          <w:tcPr>
            <w:tcW w:w="3166" w:type="dxa"/>
          </w:tcPr>
          <w:p w14:paraId="0E510CAE" w14:textId="77777777" w:rsidR="00C8686A" w:rsidRDefault="00C8686A" w:rsidP="00A02C87">
            <w:pPr>
              <w:jc w:val="center"/>
              <w:rPr>
                <w:sz w:val="22"/>
                <w:lang w:val="es-ES_tradnl"/>
              </w:rPr>
            </w:pPr>
            <w:r>
              <w:rPr>
                <w:sz w:val="22"/>
                <w:lang w:val="es-ES_tradnl"/>
              </w:rPr>
              <w:t xml:space="preserve"> Jueves 28/Abril/2022</w:t>
            </w:r>
          </w:p>
        </w:tc>
      </w:tr>
      <w:tr w:rsidR="00C8686A" w14:paraId="557B6CAB" w14:textId="77777777" w:rsidTr="00A02C87">
        <w:tc>
          <w:tcPr>
            <w:tcW w:w="3047" w:type="dxa"/>
          </w:tcPr>
          <w:p w14:paraId="41368A93" w14:textId="77777777" w:rsidR="00C8686A" w:rsidRDefault="00C8686A" w:rsidP="00A02C87">
            <w:pPr>
              <w:jc w:val="center"/>
              <w:rPr>
                <w:sz w:val="22"/>
                <w:lang w:val="es-ES_tradnl"/>
              </w:rPr>
            </w:pPr>
            <w:r>
              <w:rPr>
                <w:sz w:val="22"/>
                <w:lang w:val="es-ES_tradnl"/>
              </w:rPr>
              <w:t xml:space="preserve"> Jueves 14/Octubre/2021</w:t>
            </w:r>
          </w:p>
        </w:tc>
        <w:tc>
          <w:tcPr>
            <w:tcW w:w="160" w:type="dxa"/>
            <w:tcBorders>
              <w:top w:val="nil"/>
              <w:bottom w:val="nil"/>
            </w:tcBorders>
          </w:tcPr>
          <w:p w14:paraId="646F082F" w14:textId="77777777" w:rsidR="00C8686A" w:rsidRDefault="00C8686A" w:rsidP="00A02C87">
            <w:pPr>
              <w:jc w:val="center"/>
              <w:rPr>
                <w:sz w:val="22"/>
                <w:lang w:val="es-ES_tradnl"/>
              </w:rPr>
            </w:pPr>
          </w:p>
        </w:tc>
        <w:tc>
          <w:tcPr>
            <w:tcW w:w="2971" w:type="dxa"/>
          </w:tcPr>
          <w:p w14:paraId="1299EAAA" w14:textId="77777777" w:rsidR="00C8686A" w:rsidRDefault="00C8686A" w:rsidP="00A02C87">
            <w:pPr>
              <w:jc w:val="center"/>
              <w:rPr>
                <w:sz w:val="22"/>
                <w:lang w:val="es-ES_tradnl"/>
              </w:rPr>
            </w:pPr>
            <w:r>
              <w:rPr>
                <w:sz w:val="22"/>
                <w:lang w:val="es-ES_tradnl"/>
              </w:rPr>
              <w:t>Jueves 17/Febrero/2022</w:t>
            </w:r>
          </w:p>
        </w:tc>
        <w:tc>
          <w:tcPr>
            <w:tcW w:w="160" w:type="dxa"/>
            <w:tcBorders>
              <w:top w:val="nil"/>
              <w:bottom w:val="nil"/>
            </w:tcBorders>
          </w:tcPr>
          <w:p w14:paraId="35CC2B57" w14:textId="77777777" w:rsidR="00C8686A" w:rsidRDefault="00C8686A" w:rsidP="00A02C87">
            <w:pPr>
              <w:jc w:val="center"/>
              <w:rPr>
                <w:sz w:val="22"/>
                <w:lang w:val="es-ES_tradnl"/>
              </w:rPr>
            </w:pPr>
          </w:p>
        </w:tc>
        <w:tc>
          <w:tcPr>
            <w:tcW w:w="3166" w:type="dxa"/>
          </w:tcPr>
          <w:p w14:paraId="74A76931" w14:textId="77777777" w:rsidR="00C8686A" w:rsidRDefault="00C8686A" w:rsidP="00A02C87">
            <w:pPr>
              <w:jc w:val="center"/>
              <w:rPr>
                <w:sz w:val="22"/>
                <w:lang w:val="es-ES_tradnl"/>
              </w:rPr>
            </w:pPr>
            <w:r>
              <w:rPr>
                <w:sz w:val="22"/>
                <w:lang w:val="es-ES_tradnl"/>
              </w:rPr>
              <w:t>Jueves 26/Mayo/2022</w:t>
            </w:r>
          </w:p>
        </w:tc>
      </w:tr>
      <w:tr w:rsidR="00C8686A" w14:paraId="7EF91877" w14:textId="77777777" w:rsidTr="00A02C87">
        <w:tc>
          <w:tcPr>
            <w:tcW w:w="3047" w:type="dxa"/>
          </w:tcPr>
          <w:p w14:paraId="7B04BD4D" w14:textId="77777777" w:rsidR="00C8686A" w:rsidRDefault="00C8686A" w:rsidP="00A02C87">
            <w:pPr>
              <w:jc w:val="center"/>
              <w:rPr>
                <w:sz w:val="22"/>
                <w:lang w:val="es-ES_tradnl"/>
              </w:rPr>
            </w:pPr>
            <w:r>
              <w:rPr>
                <w:sz w:val="22"/>
                <w:lang w:val="es-ES_tradnl"/>
              </w:rPr>
              <w:t>Jueves 11/Noviembre/2021</w:t>
            </w:r>
          </w:p>
        </w:tc>
        <w:tc>
          <w:tcPr>
            <w:tcW w:w="160" w:type="dxa"/>
            <w:tcBorders>
              <w:top w:val="nil"/>
              <w:bottom w:val="nil"/>
            </w:tcBorders>
          </w:tcPr>
          <w:p w14:paraId="7FDF235D" w14:textId="77777777" w:rsidR="00C8686A" w:rsidRDefault="00C8686A" w:rsidP="00A02C87">
            <w:pPr>
              <w:jc w:val="center"/>
              <w:rPr>
                <w:sz w:val="22"/>
                <w:lang w:val="es-ES_tradnl"/>
              </w:rPr>
            </w:pPr>
          </w:p>
        </w:tc>
        <w:tc>
          <w:tcPr>
            <w:tcW w:w="2971" w:type="dxa"/>
          </w:tcPr>
          <w:p w14:paraId="2E5C924F" w14:textId="77777777" w:rsidR="00C8686A" w:rsidRDefault="00C8686A" w:rsidP="00A02C87">
            <w:pPr>
              <w:jc w:val="center"/>
              <w:rPr>
                <w:sz w:val="22"/>
                <w:lang w:val="es-ES_tradnl"/>
              </w:rPr>
            </w:pPr>
            <w:r>
              <w:rPr>
                <w:sz w:val="22"/>
                <w:lang w:val="es-ES_tradnl"/>
              </w:rPr>
              <w:t>Jueves 10/Marzo/2022</w:t>
            </w:r>
          </w:p>
        </w:tc>
        <w:tc>
          <w:tcPr>
            <w:tcW w:w="160" w:type="dxa"/>
            <w:tcBorders>
              <w:top w:val="nil"/>
              <w:bottom w:val="nil"/>
            </w:tcBorders>
          </w:tcPr>
          <w:p w14:paraId="3065AD5A" w14:textId="77777777" w:rsidR="00C8686A" w:rsidRDefault="00C8686A" w:rsidP="00A02C87">
            <w:pPr>
              <w:jc w:val="center"/>
              <w:rPr>
                <w:sz w:val="22"/>
                <w:lang w:val="es-ES_tradnl"/>
              </w:rPr>
            </w:pPr>
          </w:p>
        </w:tc>
        <w:tc>
          <w:tcPr>
            <w:tcW w:w="3166" w:type="dxa"/>
          </w:tcPr>
          <w:p w14:paraId="47B82891" w14:textId="77777777" w:rsidR="00C8686A" w:rsidRDefault="00C8686A" w:rsidP="00A02C87">
            <w:pPr>
              <w:jc w:val="center"/>
              <w:rPr>
                <w:sz w:val="22"/>
                <w:lang w:val="es-ES_tradnl"/>
              </w:rPr>
            </w:pPr>
            <w:r>
              <w:rPr>
                <w:sz w:val="22"/>
                <w:lang w:val="es-ES_tradnl"/>
              </w:rPr>
              <w:t>Jueves 9 /Junio/2022</w:t>
            </w:r>
          </w:p>
        </w:tc>
      </w:tr>
      <w:tr w:rsidR="00C8686A" w14:paraId="038868AC" w14:textId="77777777" w:rsidTr="00A02C87">
        <w:tc>
          <w:tcPr>
            <w:tcW w:w="3047" w:type="dxa"/>
          </w:tcPr>
          <w:p w14:paraId="352C8C9C" w14:textId="77777777" w:rsidR="00C8686A" w:rsidRDefault="00C8686A" w:rsidP="00A02C87">
            <w:pPr>
              <w:jc w:val="center"/>
              <w:rPr>
                <w:sz w:val="22"/>
                <w:lang w:val="es-ES_tradnl"/>
              </w:rPr>
            </w:pPr>
            <w:r>
              <w:rPr>
                <w:sz w:val="22"/>
                <w:lang w:val="es-ES_tradnl"/>
              </w:rPr>
              <w:t>Jueves  9/Diciembre/2021</w:t>
            </w:r>
          </w:p>
        </w:tc>
        <w:tc>
          <w:tcPr>
            <w:tcW w:w="160" w:type="dxa"/>
            <w:tcBorders>
              <w:top w:val="nil"/>
              <w:bottom w:val="nil"/>
              <w:right w:val="nil"/>
            </w:tcBorders>
          </w:tcPr>
          <w:p w14:paraId="091B0E6C" w14:textId="77777777" w:rsidR="00C8686A" w:rsidRDefault="00C8686A" w:rsidP="00A02C87">
            <w:pPr>
              <w:jc w:val="center"/>
              <w:rPr>
                <w:sz w:val="22"/>
                <w:lang w:val="es-ES_tradnl"/>
              </w:rPr>
            </w:pPr>
          </w:p>
        </w:tc>
        <w:tc>
          <w:tcPr>
            <w:tcW w:w="2971" w:type="dxa"/>
            <w:tcBorders>
              <w:left w:val="nil"/>
              <w:bottom w:val="nil"/>
              <w:right w:val="nil"/>
            </w:tcBorders>
          </w:tcPr>
          <w:p w14:paraId="6E04FF3A" w14:textId="77777777" w:rsidR="00C8686A" w:rsidRDefault="00C8686A" w:rsidP="00A02C87">
            <w:pPr>
              <w:jc w:val="center"/>
              <w:rPr>
                <w:sz w:val="22"/>
                <w:lang w:val="es-ES_tradnl"/>
              </w:rPr>
            </w:pPr>
          </w:p>
        </w:tc>
        <w:tc>
          <w:tcPr>
            <w:tcW w:w="160" w:type="dxa"/>
            <w:tcBorders>
              <w:top w:val="nil"/>
              <w:left w:val="nil"/>
              <w:bottom w:val="nil"/>
              <w:right w:val="nil"/>
            </w:tcBorders>
          </w:tcPr>
          <w:p w14:paraId="50C04489" w14:textId="77777777" w:rsidR="00C8686A" w:rsidRDefault="00C8686A" w:rsidP="00A02C87">
            <w:pPr>
              <w:jc w:val="center"/>
              <w:rPr>
                <w:sz w:val="22"/>
                <w:lang w:val="es-ES_tradnl"/>
              </w:rPr>
            </w:pPr>
          </w:p>
        </w:tc>
        <w:tc>
          <w:tcPr>
            <w:tcW w:w="3166" w:type="dxa"/>
            <w:tcBorders>
              <w:left w:val="nil"/>
              <w:bottom w:val="nil"/>
              <w:right w:val="nil"/>
            </w:tcBorders>
          </w:tcPr>
          <w:p w14:paraId="7B122E55" w14:textId="77777777" w:rsidR="00C8686A" w:rsidRDefault="00C8686A" w:rsidP="00A02C87">
            <w:pPr>
              <w:jc w:val="center"/>
              <w:rPr>
                <w:sz w:val="22"/>
                <w:lang w:val="es-ES_tradnl"/>
              </w:rPr>
            </w:pPr>
          </w:p>
        </w:tc>
      </w:tr>
    </w:tbl>
    <w:p w14:paraId="23243047" w14:textId="77777777" w:rsidR="00C8686A" w:rsidRDefault="00C8686A" w:rsidP="00C8686A">
      <w:pPr>
        <w:jc w:val="both"/>
        <w:rPr>
          <w:sz w:val="22"/>
          <w:lang w:val="es-ES_tradnl"/>
        </w:rPr>
      </w:pPr>
    </w:p>
    <w:p w14:paraId="3E5CEA8F" w14:textId="2E454753" w:rsidR="00C8686A" w:rsidRDefault="00C8686A" w:rsidP="00C8686A">
      <w:pPr>
        <w:jc w:val="center"/>
        <w:rPr>
          <w:rFonts w:ascii="Arial" w:hAnsi="Arial"/>
          <w:b/>
          <w:color w:val="000090"/>
          <w:sz w:val="28"/>
          <w:u w:val="single"/>
        </w:rPr>
      </w:pPr>
    </w:p>
    <w:p w14:paraId="6124487D" w14:textId="77777777" w:rsidR="00D26AD8" w:rsidRDefault="00D26AD8" w:rsidP="00C8686A">
      <w:pPr>
        <w:jc w:val="center"/>
        <w:rPr>
          <w:rFonts w:ascii="Arial" w:hAnsi="Arial"/>
          <w:b/>
          <w:color w:val="000090"/>
          <w:sz w:val="28"/>
          <w:u w:val="single"/>
        </w:rPr>
      </w:pPr>
    </w:p>
    <w:p w14:paraId="0D9F56D4" w14:textId="21ADD576" w:rsidR="00C8686A" w:rsidRPr="002A38CD" w:rsidRDefault="0044590B" w:rsidP="00C8686A">
      <w:pPr>
        <w:shd w:val="clear" w:color="auto" w:fill="E1F3D6" w:themeFill="accent2" w:themeFillTint="33"/>
        <w:jc w:val="center"/>
        <w:rPr>
          <w:b/>
          <w:color w:val="000090"/>
          <w:sz w:val="22"/>
          <w:lang w:val="es-ES_tradnl"/>
        </w:rPr>
      </w:pPr>
      <w:r>
        <w:rPr>
          <w:rFonts w:ascii="Arial" w:hAnsi="Arial"/>
          <w:b/>
          <w:color w:val="000090"/>
          <w:sz w:val="28"/>
          <w:u w:val="single"/>
          <w:lang w:val="es-ES_tradnl"/>
        </w:rPr>
        <w:lastRenderedPageBreak/>
        <w:t>7.4.</w:t>
      </w:r>
      <w:r w:rsidR="00C8686A" w:rsidRPr="002A38CD">
        <w:rPr>
          <w:rFonts w:ascii="Arial" w:hAnsi="Arial"/>
          <w:b/>
          <w:color w:val="000090"/>
          <w:sz w:val="28"/>
          <w:u w:val="single"/>
          <w:lang w:val="es-ES_tradnl"/>
        </w:rPr>
        <w:t xml:space="preserve"> EQUIPO TÉCNICO DE COORDINACIÓN PEDAGÓGICA</w:t>
      </w:r>
      <w:r>
        <w:rPr>
          <w:rFonts w:ascii="Arial" w:hAnsi="Arial"/>
          <w:b/>
          <w:color w:val="000090"/>
          <w:sz w:val="28"/>
          <w:u w:val="single"/>
          <w:lang w:val="es-ES_tradnl"/>
        </w:rPr>
        <w:t xml:space="preserve"> (ETCP.)</w:t>
      </w:r>
    </w:p>
    <w:p w14:paraId="34D2C58E" w14:textId="77777777" w:rsidR="00C8686A" w:rsidRPr="00983DEC" w:rsidRDefault="00C8686A" w:rsidP="00C8686A">
      <w:pPr>
        <w:jc w:val="both"/>
        <w:rPr>
          <w:sz w:val="22"/>
          <w:lang w:val="es-ES_tradnl"/>
          <w14:shadow w14:blurRad="50800" w14:dist="38100" w14:dir="2700000" w14:sx="100000" w14:sy="100000" w14:kx="0" w14:ky="0" w14:algn="tl">
            <w14:srgbClr w14:val="000000">
              <w14:alpha w14:val="60000"/>
            </w14:srgbClr>
          </w14:shadow>
        </w:rPr>
      </w:pPr>
    </w:p>
    <w:p w14:paraId="14F19774" w14:textId="0A2F67E7" w:rsidR="00C8686A" w:rsidRPr="002A38CD" w:rsidRDefault="0044590B" w:rsidP="0044590B">
      <w:pPr>
        <w:shd w:val="clear" w:color="auto" w:fill="F2F2F2" w:themeFill="background1" w:themeFillShade="F2"/>
        <w:ind w:firstLine="1440"/>
        <w:jc w:val="both"/>
        <w:rPr>
          <w:b/>
          <w:color w:val="000090"/>
          <w:sz w:val="22"/>
          <w:lang w:val="es-ES_tradnl"/>
        </w:rPr>
      </w:pPr>
      <w:r>
        <w:rPr>
          <w:b/>
          <w:color w:val="000090"/>
          <w:sz w:val="26"/>
          <w:lang w:val="es-ES_tradnl"/>
        </w:rPr>
        <w:t>7.4.1.</w:t>
      </w:r>
      <w:r w:rsidR="00C8686A" w:rsidRPr="002A38CD">
        <w:rPr>
          <w:b/>
          <w:color w:val="000090"/>
          <w:sz w:val="26"/>
          <w:lang w:val="es-ES_tradnl"/>
        </w:rPr>
        <w:t xml:space="preserve"> COMPOSICIÓN</w:t>
      </w:r>
      <w:r w:rsidR="00C8686A" w:rsidRPr="002A38CD">
        <w:rPr>
          <w:b/>
          <w:color w:val="000090"/>
          <w:sz w:val="22"/>
          <w:lang w:val="es-ES_tradnl"/>
        </w:rPr>
        <w:t>.</w:t>
      </w:r>
    </w:p>
    <w:p w14:paraId="134BFFD4" w14:textId="77777777" w:rsidR="00C8686A" w:rsidRDefault="00C8686A" w:rsidP="00C8686A">
      <w:pPr>
        <w:jc w:val="both"/>
        <w:rPr>
          <w:lang w:val="es-ES_tradnl"/>
        </w:rPr>
      </w:pPr>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28"/>
        <w:gridCol w:w="2124"/>
        <w:gridCol w:w="168"/>
        <w:gridCol w:w="2652"/>
        <w:gridCol w:w="3043"/>
      </w:tblGrid>
      <w:tr w:rsidR="00C8686A" w14:paraId="45484708" w14:textId="77777777" w:rsidTr="00A02C87">
        <w:tc>
          <w:tcPr>
            <w:tcW w:w="2928" w:type="dxa"/>
          </w:tcPr>
          <w:p w14:paraId="65A234D1" w14:textId="77777777" w:rsidR="00C8686A" w:rsidRPr="00342C43" w:rsidRDefault="00C8686A" w:rsidP="00A02C87">
            <w:pPr>
              <w:jc w:val="both"/>
              <w:rPr>
                <w:rFonts w:ascii="Futura Medium" w:hAnsi="Futura Medium" w:cs="Futura Medium"/>
                <w:lang w:val="es-ES_tradnl"/>
              </w:rPr>
            </w:pPr>
            <w:r w:rsidRPr="00342C43">
              <w:rPr>
                <w:rFonts w:ascii="Futura Medium" w:hAnsi="Futura Medium" w:cs="Futura Medium" w:hint="cs"/>
                <w:lang w:val="es-ES_tradnl"/>
              </w:rPr>
              <w:t>José Atienza.</w:t>
            </w:r>
          </w:p>
        </w:tc>
        <w:tc>
          <w:tcPr>
            <w:tcW w:w="2124" w:type="dxa"/>
            <w:shd w:val="clear" w:color="auto" w:fill="F2DBDB"/>
          </w:tcPr>
          <w:p w14:paraId="1AD116BC" w14:textId="77777777" w:rsidR="00C8686A" w:rsidRPr="00460363" w:rsidRDefault="00C8686A" w:rsidP="00A02C87">
            <w:pPr>
              <w:jc w:val="center"/>
              <w:rPr>
                <w:lang w:val="es-ES_tradnl"/>
              </w:rPr>
            </w:pPr>
            <w:r>
              <w:rPr>
                <w:lang w:val="es-ES_tradnl"/>
              </w:rPr>
              <w:t>Director</w:t>
            </w:r>
          </w:p>
        </w:tc>
        <w:tc>
          <w:tcPr>
            <w:tcW w:w="168" w:type="dxa"/>
            <w:tcBorders>
              <w:top w:val="nil"/>
              <w:bottom w:val="nil"/>
            </w:tcBorders>
          </w:tcPr>
          <w:p w14:paraId="6261F7D9" w14:textId="77777777" w:rsidR="00C8686A" w:rsidRDefault="00C8686A" w:rsidP="00A02C87">
            <w:pPr>
              <w:jc w:val="center"/>
              <w:rPr>
                <w:lang w:val="es-ES_tradnl"/>
              </w:rPr>
            </w:pPr>
          </w:p>
        </w:tc>
        <w:tc>
          <w:tcPr>
            <w:tcW w:w="2652" w:type="dxa"/>
          </w:tcPr>
          <w:p w14:paraId="636E1998" w14:textId="77777777" w:rsidR="00C8686A" w:rsidRPr="00342C43" w:rsidRDefault="00C8686A" w:rsidP="00A02C87">
            <w:pPr>
              <w:rPr>
                <w:rFonts w:ascii="Futura Medium" w:hAnsi="Futura Medium" w:cs="Futura Medium"/>
                <w:lang w:val="es-ES_tradnl"/>
              </w:rPr>
            </w:pPr>
            <w:r w:rsidRPr="00342C43">
              <w:rPr>
                <w:rFonts w:ascii="Futura Medium" w:hAnsi="Futura Medium" w:cs="Futura Medium" w:hint="cs"/>
                <w:lang w:val="es-ES_tradnl"/>
              </w:rPr>
              <w:t>Miguel Molina</w:t>
            </w:r>
          </w:p>
        </w:tc>
        <w:tc>
          <w:tcPr>
            <w:tcW w:w="3043" w:type="dxa"/>
            <w:shd w:val="clear" w:color="auto" w:fill="F2DBDB"/>
          </w:tcPr>
          <w:p w14:paraId="11D8CD4A" w14:textId="77777777" w:rsidR="00C8686A" w:rsidRDefault="00C8686A" w:rsidP="00A02C87">
            <w:pPr>
              <w:jc w:val="center"/>
              <w:rPr>
                <w:lang w:val="es-ES_tradnl"/>
              </w:rPr>
            </w:pPr>
            <w:r>
              <w:rPr>
                <w:lang w:val="es-ES_tradnl"/>
              </w:rPr>
              <w:t>3er. Ciclo  Primaria</w:t>
            </w:r>
          </w:p>
        </w:tc>
      </w:tr>
      <w:tr w:rsidR="00C8686A" w14:paraId="6C766D11" w14:textId="77777777" w:rsidTr="00A02C87">
        <w:tc>
          <w:tcPr>
            <w:tcW w:w="2928" w:type="dxa"/>
          </w:tcPr>
          <w:p w14:paraId="00D9CBC3" w14:textId="77777777" w:rsidR="00C8686A" w:rsidRPr="00342C43" w:rsidRDefault="00C8686A" w:rsidP="00A02C87">
            <w:pPr>
              <w:jc w:val="both"/>
              <w:rPr>
                <w:rFonts w:ascii="Futura Medium" w:hAnsi="Futura Medium" w:cs="Futura Medium"/>
                <w:lang w:val="es-ES_tradnl"/>
              </w:rPr>
            </w:pPr>
            <w:r w:rsidRPr="00342C43">
              <w:rPr>
                <w:rFonts w:ascii="Futura Medium" w:hAnsi="Futura Medium" w:cs="Futura Medium" w:hint="cs"/>
                <w:lang w:val="es-ES_tradnl"/>
              </w:rPr>
              <w:t>Rafael Reyes Ponce</w:t>
            </w:r>
          </w:p>
        </w:tc>
        <w:tc>
          <w:tcPr>
            <w:tcW w:w="2124" w:type="dxa"/>
            <w:shd w:val="clear" w:color="auto" w:fill="F2DBDB"/>
          </w:tcPr>
          <w:p w14:paraId="3E6AA0C0" w14:textId="77777777" w:rsidR="00C8686A" w:rsidRPr="00460363" w:rsidRDefault="00C8686A" w:rsidP="00A02C87">
            <w:pPr>
              <w:jc w:val="center"/>
              <w:rPr>
                <w:lang w:val="es-ES_tradnl"/>
              </w:rPr>
            </w:pPr>
            <w:r w:rsidRPr="00460363">
              <w:rPr>
                <w:lang w:val="es-ES_tradnl"/>
              </w:rPr>
              <w:t>Jefatura de Estudios</w:t>
            </w:r>
          </w:p>
        </w:tc>
        <w:tc>
          <w:tcPr>
            <w:tcW w:w="168" w:type="dxa"/>
            <w:tcBorders>
              <w:top w:val="nil"/>
              <w:bottom w:val="nil"/>
            </w:tcBorders>
          </w:tcPr>
          <w:p w14:paraId="1BA5C656" w14:textId="77777777" w:rsidR="00C8686A" w:rsidRDefault="00C8686A" w:rsidP="00A02C87">
            <w:pPr>
              <w:jc w:val="center"/>
              <w:rPr>
                <w:lang w:val="es-ES_tradnl"/>
              </w:rPr>
            </w:pPr>
          </w:p>
        </w:tc>
        <w:tc>
          <w:tcPr>
            <w:tcW w:w="2652" w:type="dxa"/>
          </w:tcPr>
          <w:p w14:paraId="41B6955A" w14:textId="77777777" w:rsidR="00C8686A" w:rsidRPr="00342C43" w:rsidRDefault="00C8686A" w:rsidP="00A02C87">
            <w:pPr>
              <w:jc w:val="both"/>
              <w:rPr>
                <w:rFonts w:ascii="Futura Medium" w:hAnsi="Futura Medium" w:cs="Futura Medium"/>
                <w:lang w:val="es-ES_tradnl"/>
              </w:rPr>
            </w:pPr>
            <w:r w:rsidRPr="00342C43">
              <w:rPr>
                <w:rFonts w:ascii="Futura Medium" w:hAnsi="Futura Medium" w:cs="Futura Medium" w:hint="cs"/>
                <w:lang w:val="es-ES_tradnl"/>
              </w:rPr>
              <w:t xml:space="preserve">Leire Ogara </w:t>
            </w:r>
          </w:p>
        </w:tc>
        <w:tc>
          <w:tcPr>
            <w:tcW w:w="3043" w:type="dxa"/>
            <w:shd w:val="clear" w:color="auto" w:fill="F2DBDB"/>
          </w:tcPr>
          <w:p w14:paraId="148C7BCF" w14:textId="77777777" w:rsidR="00C8686A" w:rsidRPr="00EE717D" w:rsidRDefault="00C8686A" w:rsidP="00A02C87">
            <w:pPr>
              <w:jc w:val="center"/>
              <w:rPr>
                <w:lang w:val="es-ES_tradnl"/>
              </w:rPr>
            </w:pPr>
            <w:r>
              <w:rPr>
                <w:lang w:val="es-ES_tradnl"/>
              </w:rPr>
              <w:t>Coordinadora EOC</w:t>
            </w:r>
          </w:p>
        </w:tc>
      </w:tr>
      <w:tr w:rsidR="00C8686A" w:rsidRPr="00D30975" w14:paraId="5B9B51DE" w14:textId="77777777" w:rsidTr="00A02C87">
        <w:tc>
          <w:tcPr>
            <w:tcW w:w="2928" w:type="dxa"/>
          </w:tcPr>
          <w:p w14:paraId="16432036" w14:textId="77777777" w:rsidR="00C8686A" w:rsidRPr="00342C43" w:rsidRDefault="00C8686A" w:rsidP="00A02C87">
            <w:pPr>
              <w:rPr>
                <w:rFonts w:ascii="Futura Medium" w:hAnsi="Futura Medium" w:cs="Futura Medium"/>
                <w:sz w:val="22"/>
                <w:lang w:val="es-ES_tradnl"/>
              </w:rPr>
            </w:pPr>
            <w:r w:rsidRPr="00342C43">
              <w:rPr>
                <w:rFonts w:ascii="Futura Medium" w:hAnsi="Futura Medium" w:cs="Futura Medium" w:hint="cs"/>
                <w:lang w:val="es-ES_tradnl"/>
              </w:rPr>
              <w:t>Mª Eugenia Sánchez</w:t>
            </w:r>
          </w:p>
        </w:tc>
        <w:tc>
          <w:tcPr>
            <w:tcW w:w="2124" w:type="dxa"/>
            <w:shd w:val="clear" w:color="auto" w:fill="F2DBDB"/>
          </w:tcPr>
          <w:p w14:paraId="283774FC" w14:textId="77777777" w:rsidR="00C8686A" w:rsidRDefault="00C8686A" w:rsidP="00A02C87">
            <w:pPr>
              <w:jc w:val="center"/>
              <w:rPr>
                <w:lang w:val="es-ES_tradnl"/>
              </w:rPr>
            </w:pPr>
            <w:r>
              <w:rPr>
                <w:lang w:val="es-ES_tradnl"/>
              </w:rPr>
              <w:t>Ed. Infantil</w:t>
            </w:r>
          </w:p>
        </w:tc>
        <w:tc>
          <w:tcPr>
            <w:tcW w:w="168" w:type="dxa"/>
            <w:tcBorders>
              <w:top w:val="nil"/>
              <w:bottom w:val="nil"/>
            </w:tcBorders>
          </w:tcPr>
          <w:p w14:paraId="728FB851" w14:textId="77777777" w:rsidR="00C8686A" w:rsidRDefault="00C8686A" w:rsidP="00A02C87">
            <w:pPr>
              <w:jc w:val="center"/>
              <w:rPr>
                <w:lang w:val="es-ES_tradnl"/>
              </w:rPr>
            </w:pPr>
          </w:p>
        </w:tc>
        <w:tc>
          <w:tcPr>
            <w:tcW w:w="2652" w:type="dxa"/>
          </w:tcPr>
          <w:p w14:paraId="0E9EF44A" w14:textId="77777777" w:rsidR="00C8686A" w:rsidRPr="00342C43" w:rsidRDefault="00C8686A" w:rsidP="00A02C87">
            <w:pPr>
              <w:jc w:val="both"/>
              <w:rPr>
                <w:rFonts w:ascii="Futura Medium" w:hAnsi="Futura Medium" w:cs="Futura Medium"/>
                <w:lang w:val="es-ES_tradnl"/>
              </w:rPr>
            </w:pPr>
            <w:r w:rsidRPr="00342C43">
              <w:rPr>
                <w:rFonts w:ascii="Futura Medium" w:hAnsi="Futura Medium" w:cs="Futura Medium" w:hint="cs"/>
                <w:lang w:val="es-ES_tradnl"/>
              </w:rPr>
              <w:t>Victoria Zarzuela</w:t>
            </w:r>
          </w:p>
        </w:tc>
        <w:tc>
          <w:tcPr>
            <w:tcW w:w="3043" w:type="dxa"/>
            <w:shd w:val="clear" w:color="auto" w:fill="F2DBDB"/>
          </w:tcPr>
          <w:p w14:paraId="030E6DEA" w14:textId="77777777" w:rsidR="00C8686A" w:rsidRPr="00EE717D" w:rsidRDefault="00C8686A" w:rsidP="00A02C87">
            <w:pPr>
              <w:jc w:val="center"/>
              <w:rPr>
                <w:lang w:val="es-ES_tradnl"/>
              </w:rPr>
            </w:pPr>
            <w:r w:rsidRPr="00EE717D">
              <w:rPr>
                <w:lang w:val="es-ES_tradnl"/>
              </w:rPr>
              <w:t>Aula Apoyo a la integración</w:t>
            </w:r>
          </w:p>
        </w:tc>
      </w:tr>
      <w:tr w:rsidR="00C8686A" w14:paraId="2BFE27E6" w14:textId="77777777" w:rsidTr="00A02C87">
        <w:tc>
          <w:tcPr>
            <w:tcW w:w="2928" w:type="dxa"/>
          </w:tcPr>
          <w:p w14:paraId="70A0A3C4" w14:textId="77777777" w:rsidR="00C8686A" w:rsidRPr="00342C43" w:rsidRDefault="00C8686A" w:rsidP="00A02C87">
            <w:pPr>
              <w:rPr>
                <w:rFonts w:ascii="Futura Medium" w:hAnsi="Futura Medium" w:cs="Futura Medium"/>
                <w:sz w:val="22"/>
                <w:lang w:val="es-ES_tradnl"/>
              </w:rPr>
            </w:pPr>
            <w:r w:rsidRPr="00342C43">
              <w:rPr>
                <w:rFonts w:ascii="Futura Medium" w:hAnsi="Futura Medium" w:cs="Futura Medium" w:hint="cs"/>
                <w:lang w:val="es-ES_tradnl"/>
              </w:rPr>
              <w:t>Laura Zapata</w:t>
            </w:r>
          </w:p>
        </w:tc>
        <w:tc>
          <w:tcPr>
            <w:tcW w:w="2124" w:type="dxa"/>
            <w:shd w:val="clear" w:color="auto" w:fill="F2DBDB"/>
          </w:tcPr>
          <w:p w14:paraId="5DB7792F" w14:textId="77777777" w:rsidR="00C8686A" w:rsidRDefault="00C8686A" w:rsidP="00A02C87">
            <w:pPr>
              <w:jc w:val="center"/>
              <w:rPr>
                <w:lang w:val="es-ES_tradnl"/>
              </w:rPr>
            </w:pPr>
            <w:r>
              <w:rPr>
                <w:lang w:val="es-ES_tradnl"/>
              </w:rPr>
              <w:t>1er. Ciclo Primaria</w:t>
            </w:r>
          </w:p>
        </w:tc>
        <w:tc>
          <w:tcPr>
            <w:tcW w:w="168" w:type="dxa"/>
            <w:tcBorders>
              <w:top w:val="nil"/>
              <w:bottom w:val="nil"/>
            </w:tcBorders>
          </w:tcPr>
          <w:p w14:paraId="62B0D7F7" w14:textId="77777777" w:rsidR="00C8686A" w:rsidRDefault="00C8686A" w:rsidP="00A02C87">
            <w:pPr>
              <w:jc w:val="center"/>
              <w:rPr>
                <w:lang w:val="es-ES_tradnl"/>
              </w:rPr>
            </w:pPr>
          </w:p>
        </w:tc>
        <w:tc>
          <w:tcPr>
            <w:tcW w:w="2652" w:type="dxa"/>
          </w:tcPr>
          <w:p w14:paraId="3559FB0B" w14:textId="77777777" w:rsidR="00C8686A" w:rsidRPr="00342C43" w:rsidRDefault="00C8686A" w:rsidP="00A02C87">
            <w:pPr>
              <w:jc w:val="both"/>
              <w:rPr>
                <w:rFonts w:ascii="Futura Medium" w:hAnsi="Futura Medium" w:cs="Futura Medium"/>
                <w:lang w:val="es-ES_tradnl"/>
              </w:rPr>
            </w:pPr>
            <w:r w:rsidRPr="00342C43">
              <w:rPr>
                <w:rFonts w:ascii="Futura Medium" w:hAnsi="Futura Medium" w:cs="Futura Medium" w:hint="cs"/>
                <w:lang w:val="es-ES_tradnl"/>
              </w:rPr>
              <w:t>Beatriz Arco</w:t>
            </w:r>
          </w:p>
        </w:tc>
        <w:tc>
          <w:tcPr>
            <w:tcW w:w="3043" w:type="dxa"/>
            <w:shd w:val="clear" w:color="auto" w:fill="F2DBDB"/>
          </w:tcPr>
          <w:p w14:paraId="5800A671" w14:textId="77777777" w:rsidR="00C8686A" w:rsidRPr="00460363" w:rsidRDefault="00C8686A" w:rsidP="00A02C87">
            <w:pPr>
              <w:jc w:val="center"/>
              <w:rPr>
                <w:lang w:val="es-ES_tradnl"/>
              </w:rPr>
            </w:pPr>
            <w:r w:rsidRPr="00460363">
              <w:rPr>
                <w:lang w:val="es-ES_tradnl"/>
              </w:rPr>
              <w:t>E.O.E.</w:t>
            </w:r>
          </w:p>
        </w:tc>
      </w:tr>
      <w:tr w:rsidR="00C8686A" w14:paraId="2216E793" w14:textId="77777777" w:rsidTr="00A02C87">
        <w:tc>
          <w:tcPr>
            <w:tcW w:w="2928" w:type="dxa"/>
          </w:tcPr>
          <w:p w14:paraId="504D7D24" w14:textId="77777777" w:rsidR="00C8686A" w:rsidRPr="00342C43" w:rsidRDefault="00C8686A" w:rsidP="00A02C87">
            <w:pPr>
              <w:rPr>
                <w:rFonts w:ascii="Futura Medium" w:hAnsi="Futura Medium" w:cs="Futura Medium"/>
                <w:lang w:val="es-ES_tradnl"/>
              </w:rPr>
            </w:pPr>
            <w:r w:rsidRPr="00342C43">
              <w:rPr>
                <w:rFonts w:ascii="Futura Medium" w:hAnsi="Futura Medium" w:cs="Futura Medium" w:hint="cs"/>
                <w:lang w:val="es-ES_tradnl"/>
              </w:rPr>
              <w:t>Elia Rico</w:t>
            </w:r>
          </w:p>
        </w:tc>
        <w:tc>
          <w:tcPr>
            <w:tcW w:w="2124" w:type="dxa"/>
            <w:shd w:val="clear" w:color="auto" w:fill="F2DBDB"/>
          </w:tcPr>
          <w:p w14:paraId="47C6BF12" w14:textId="77777777" w:rsidR="00C8686A" w:rsidRDefault="00C8686A" w:rsidP="00A02C87">
            <w:pPr>
              <w:jc w:val="center"/>
              <w:rPr>
                <w:lang w:val="es-ES_tradnl"/>
              </w:rPr>
            </w:pPr>
            <w:r>
              <w:rPr>
                <w:lang w:val="es-ES_tradnl"/>
              </w:rPr>
              <w:t>2º. Ciclo Primaria</w:t>
            </w:r>
          </w:p>
        </w:tc>
        <w:tc>
          <w:tcPr>
            <w:tcW w:w="168" w:type="dxa"/>
            <w:tcBorders>
              <w:top w:val="nil"/>
              <w:bottom w:val="nil"/>
            </w:tcBorders>
          </w:tcPr>
          <w:p w14:paraId="2E9CEC15" w14:textId="77777777" w:rsidR="00C8686A" w:rsidRDefault="00C8686A" w:rsidP="00A02C87">
            <w:pPr>
              <w:jc w:val="center"/>
              <w:rPr>
                <w:lang w:val="es-ES_tradnl"/>
              </w:rPr>
            </w:pPr>
          </w:p>
        </w:tc>
        <w:tc>
          <w:tcPr>
            <w:tcW w:w="2652" w:type="dxa"/>
          </w:tcPr>
          <w:p w14:paraId="5519B399" w14:textId="77777777" w:rsidR="00C8686A" w:rsidRPr="00342C43" w:rsidRDefault="00C8686A" w:rsidP="00A02C87">
            <w:pPr>
              <w:jc w:val="both"/>
              <w:rPr>
                <w:rFonts w:ascii="Futura Medium" w:hAnsi="Futura Medium" w:cs="Futura Medium"/>
                <w:lang w:val="es-ES_tradnl"/>
              </w:rPr>
            </w:pPr>
            <w:r>
              <w:rPr>
                <w:rFonts w:ascii="Futura Medium" w:hAnsi="Futura Medium" w:cs="Futura Medium"/>
                <w:lang w:val="es-ES_tradnl"/>
              </w:rPr>
              <w:t xml:space="preserve">Angie Quintana </w:t>
            </w:r>
          </w:p>
        </w:tc>
        <w:tc>
          <w:tcPr>
            <w:tcW w:w="3043" w:type="dxa"/>
            <w:shd w:val="clear" w:color="auto" w:fill="FBE4D5"/>
          </w:tcPr>
          <w:p w14:paraId="560BE9D8" w14:textId="77777777" w:rsidR="00C8686A" w:rsidRPr="00460363" w:rsidRDefault="00C8686A" w:rsidP="00A02C87">
            <w:pPr>
              <w:jc w:val="center"/>
              <w:rPr>
                <w:lang w:val="es-ES_tradnl"/>
              </w:rPr>
            </w:pPr>
            <w:r>
              <w:rPr>
                <w:lang w:val="es-ES_tradnl"/>
              </w:rPr>
              <w:t>Aula de refuerzo</w:t>
            </w:r>
          </w:p>
        </w:tc>
      </w:tr>
      <w:tr w:rsidR="00C8686A" w14:paraId="6004AA32" w14:textId="77777777" w:rsidTr="00A02C87">
        <w:tc>
          <w:tcPr>
            <w:tcW w:w="2928" w:type="dxa"/>
          </w:tcPr>
          <w:p w14:paraId="63BEBFA7" w14:textId="77777777" w:rsidR="00C8686A" w:rsidRPr="00342C43" w:rsidRDefault="00C8686A" w:rsidP="00A02C87">
            <w:pPr>
              <w:rPr>
                <w:rFonts w:ascii="Futura Medium" w:hAnsi="Futura Medium" w:cs="Futura Medium"/>
                <w:lang w:val="es-ES_tradnl"/>
              </w:rPr>
            </w:pPr>
          </w:p>
        </w:tc>
        <w:tc>
          <w:tcPr>
            <w:tcW w:w="2124" w:type="dxa"/>
            <w:shd w:val="clear" w:color="auto" w:fill="F2DBDB"/>
          </w:tcPr>
          <w:p w14:paraId="27CB4DEC" w14:textId="77777777" w:rsidR="00C8686A" w:rsidRDefault="00C8686A" w:rsidP="00A02C87">
            <w:pPr>
              <w:jc w:val="center"/>
              <w:rPr>
                <w:lang w:val="es-ES_tradnl"/>
              </w:rPr>
            </w:pPr>
          </w:p>
        </w:tc>
        <w:tc>
          <w:tcPr>
            <w:tcW w:w="168" w:type="dxa"/>
            <w:tcBorders>
              <w:top w:val="nil"/>
              <w:bottom w:val="nil"/>
            </w:tcBorders>
          </w:tcPr>
          <w:p w14:paraId="3D7931EC" w14:textId="77777777" w:rsidR="00C8686A" w:rsidRDefault="00C8686A" w:rsidP="00A02C87">
            <w:pPr>
              <w:jc w:val="center"/>
              <w:rPr>
                <w:lang w:val="es-ES_tradnl"/>
              </w:rPr>
            </w:pPr>
          </w:p>
        </w:tc>
        <w:tc>
          <w:tcPr>
            <w:tcW w:w="2652" w:type="dxa"/>
          </w:tcPr>
          <w:p w14:paraId="6D7D06BE" w14:textId="77777777" w:rsidR="00C8686A" w:rsidRPr="00342C43" w:rsidRDefault="00C8686A" w:rsidP="00A02C87">
            <w:pPr>
              <w:jc w:val="both"/>
              <w:rPr>
                <w:rFonts w:ascii="Futura Medium" w:hAnsi="Futura Medium" w:cs="Futura Medium"/>
                <w:lang w:val="es-ES_tradnl"/>
              </w:rPr>
            </w:pPr>
            <w:r w:rsidRPr="00342C43">
              <w:rPr>
                <w:rFonts w:ascii="Futura Medium" w:hAnsi="Futura Medium" w:cs="Futura Medium" w:hint="cs"/>
                <w:lang w:val="es-ES_tradnl"/>
              </w:rPr>
              <w:t xml:space="preserve">Nacho Bravo </w:t>
            </w:r>
          </w:p>
        </w:tc>
        <w:tc>
          <w:tcPr>
            <w:tcW w:w="3043" w:type="dxa"/>
            <w:shd w:val="clear" w:color="auto" w:fill="FBE4D5"/>
          </w:tcPr>
          <w:p w14:paraId="7078A952" w14:textId="77777777" w:rsidR="00C8686A" w:rsidRDefault="00C8686A" w:rsidP="00A02C87">
            <w:pPr>
              <w:jc w:val="center"/>
              <w:rPr>
                <w:lang w:val="es-ES_tradnl"/>
              </w:rPr>
            </w:pPr>
            <w:r>
              <w:rPr>
                <w:lang w:val="es-ES_tradnl"/>
              </w:rPr>
              <w:t>Secretario</w:t>
            </w:r>
          </w:p>
        </w:tc>
      </w:tr>
    </w:tbl>
    <w:p w14:paraId="2E02204C" w14:textId="77777777" w:rsidR="00C8686A" w:rsidRPr="00983DEC" w:rsidRDefault="00C8686A" w:rsidP="00C8686A">
      <w:pPr>
        <w:jc w:val="both"/>
        <w:rPr>
          <w:sz w:val="22"/>
          <w:lang w:val="es-ES_tradnl"/>
          <w14:shadow w14:blurRad="50800" w14:dist="38100" w14:dir="2700000" w14:sx="100000" w14:sy="100000" w14:kx="0" w14:ky="0" w14:algn="tl">
            <w14:srgbClr w14:val="000000">
              <w14:alpha w14:val="60000"/>
            </w14:srgbClr>
          </w14:shadow>
        </w:rPr>
      </w:pPr>
    </w:p>
    <w:p w14:paraId="229DDF2D" w14:textId="5B57237C" w:rsidR="00C8686A" w:rsidRPr="0044590B" w:rsidRDefault="0044590B" w:rsidP="0044590B">
      <w:pPr>
        <w:shd w:val="clear" w:color="auto" w:fill="F2F2F2" w:themeFill="background1" w:themeFillShade="F2"/>
        <w:rPr>
          <w:color w:val="000090"/>
          <w:lang w:val="es-ES_tradnl"/>
        </w:rPr>
      </w:pPr>
      <w:r w:rsidRPr="0044590B">
        <w:rPr>
          <w:b/>
          <w:color w:val="000090"/>
          <w:lang w:val="es-ES_tradnl"/>
        </w:rPr>
        <w:t>7.4.2.</w:t>
      </w:r>
      <w:r w:rsidR="00C8686A" w:rsidRPr="0044590B">
        <w:rPr>
          <w:b/>
          <w:color w:val="000090"/>
          <w:lang w:val="es-ES_tradnl"/>
        </w:rPr>
        <w:t xml:space="preserve"> COMPETENCIAS DEL EQUIPO TÉCNICO DE COORDINACIÓN PEDAGÓGICA</w:t>
      </w:r>
    </w:p>
    <w:p w14:paraId="1D87737A" w14:textId="77777777" w:rsidR="00C8686A" w:rsidRDefault="00C8686A" w:rsidP="00C8686A">
      <w:pPr>
        <w:jc w:val="both"/>
        <w:rPr>
          <w:sz w:val="22"/>
          <w:lang w:val="es-ES_tradnl"/>
        </w:rPr>
      </w:pPr>
    </w:p>
    <w:p w14:paraId="7065D6A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a)</w:t>
      </w:r>
      <w:r w:rsidRPr="00342C43">
        <w:rPr>
          <w:rFonts w:ascii="Futura Medium" w:hAnsi="Futura Medium" w:cs="Futura Medium" w:hint="cs"/>
          <w:sz w:val="22"/>
          <w:lang w:val="es-ES_tradnl"/>
        </w:rPr>
        <w:tab/>
        <w:t>Establecer las directrices generales para la elaboración de los Proyectos Curriculares de Etapa.</w:t>
      </w:r>
    </w:p>
    <w:p w14:paraId="0DE89B83"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b)</w:t>
      </w:r>
      <w:r w:rsidRPr="00342C43">
        <w:rPr>
          <w:rFonts w:ascii="Futura Medium" w:hAnsi="Futura Medium" w:cs="Futura Medium" w:hint="cs"/>
          <w:sz w:val="22"/>
          <w:lang w:val="es-ES_tradnl"/>
        </w:rPr>
        <w:tab/>
        <w:t>Coordinar la elaboración de los Proyectos Curriculares de Etapa y su posible modificación.</w:t>
      </w:r>
    </w:p>
    <w:p w14:paraId="2FA2B82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c)</w:t>
      </w:r>
      <w:r w:rsidRPr="00342C43">
        <w:rPr>
          <w:rFonts w:ascii="Futura Medium" w:hAnsi="Futura Medium" w:cs="Futura Medium" w:hint="cs"/>
          <w:sz w:val="22"/>
          <w:lang w:val="es-ES_tradnl"/>
        </w:rPr>
        <w:tab/>
        <w:t>Elevar la propuesta de organización de la orientación educativa y del Plan de Acción Tutorial y elevar al Consejo Escolar una memoria sobre su funcionamiento al final del curso.</w:t>
      </w:r>
    </w:p>
    <w:p w14:paraId="107F4F31"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d)</w:t>
      </w:r>
      <w:r w:rsidRPr="00342C43">
        <w:rPr>
          <w:rFonts w:ascii="Futura Medium" w:hAnsi="Futura Medium" w:cs="Futura Medium" w:hint="cs"/>
          <w:sz w:val="22"/>
          <w:lang w:val="es-ES_tradnl"/>
        </w:rPr>
        <w:tab/>
        <w:t>Elaborar la propuesta de criterios y procedimientos previstos para realizar las adaptaciones curriculares adecuadas a los alumnos y alumnas con necesidades educativas especiales.</w:t>
      </w:r>
    </w:p>
    <w:p w14:paraId="7F0DC5EA" w14:textId="77777777" w:rsidR="00C8686A" w:rsidRPr="00342C43" w:rsidRDefault="00C8686A" w:rsidP="00C8686A">
      <w:pPr>
        <w:jc w:val="both"/>
        <w:rPr>
          <w:rFonts w:ascii="Futura Medium" w:hAnsi="Futura Medium" w:cs="Futura Medium"/>
          <w:sz w:val="22"/>
          <w:lang w:val="es-ES_tradnl"/>
        </w:rPr>
      </w:pPr>
    </w:p>
    <w:p w14:paraId="4E6EAE46"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e)</w:t>
      </w:r>
      <w:r w:rsidRPr="00342C43">
        <w:rPr>
          <w:rFonts w:ascii="Futura Medium" w:hAnsi="Futura Medium" w:cs="Futura Medium" w:hint="cs"/>
          <w:sz w:val="22"/>
          <w:lang w:val="es-ES_tradnl"/>
        </w:rPr>
        <w:tab/>
        <w:t>Asegurar la coherencia entre el Proyecto Educativo del Centro, los Proyectos Curriculares de Etapa y la Programación General Anual.</w:t>
      </w:r>
    </w:p>
    <w:p w14:paraId="07208E79"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f)</w:t>
      </w:r>
      <w:r w:rsidRPr="00342C43">
        <w:rPr>
          <w:rFonts w:ascii="Futura Medium" w:hAnsi="Futura Medium" w:cs="Futura Medium" w:hint="cs"/>
          <w:sz w:val="22"/>
          <w:lang w:val="es-ES_tradnl"/>
        </w:rPr>
        <w:tab/>
        <w:t>Velar por el cumplimiento y posterior evaluación de los Proyectos Curriculares de Etapa.</w:t>
      </w:r>
    </w:p>
    <w:p w14:paraId="07065FAC" w14:textId="77777777" w:rsidR="00C8686A" w:rsidRPr="00342C43" w:rsidRDefault="00C8686A" w:rsidP="00C8686A">
      <w:pPr>
        <w:tabs>
          <w:tab w:val="left" w:pos="-1440"/>
        </w:tabs>
        <w:ind w:left="720" w:hanging="720"/>
        <w:jc w:val="both"/>
        <w:rPr>
          <w:rFonts w:ascii="Futura Medium" w:hAnsi="Futura Medium" w:cs="Futura Medium"/>
          <w:sz w:val="22"/>
          <w:lang w:val="es-ES_tradnl"/>
        </w:rPr>
      </w:pPr>
      <w:r w:rsidRPr="00342C43">
        <w:rPr>
          <w:rFonts w:ascii="Futura Medium" w:hAnsi="Futura Medium" w:cs="Futura Medium" w:hint="cs"/>
          <w:sz w:val="22"/>
          <w:lang w:val="es-ES_tradnl"/>
        </w:rPr>
        <w:t>g)</w:t>
      </w:r>
      <w:r w:rsidRPr="00342C43">
        <w:rPr>
          <w:rFonts w:ascii="Futura Medium" w:hAnsi="Futura Medium" w:cs="Futura Medium" w:hint="cs"/>
          <w:sz w:val="22"/>
          <w:lang w:val="es-ES_tradnl"/>
        </w:rPr>
        <w:tab/>
        <w:t>Proponer al Claustro de Profesores la planificación general de las sesiones de evaluación y calificación, de acuerdo con la Jefatura de Estudios.</w:t>
      </w:r>
    </w:p>
    <w:p w14:paraId="6E879862" w14:textId="77777777" w:rsidR="00C8686A" w:rsidRDefault="00C8686A" w:rsidP="0035730F">
      <w:pPr>
        <w:jc w:val="both"/>
        <w:rPr>
          <w:b/>
          <w:sz w:val="26"/>
          <w:lang w:val="es-ES_tradnl"/>
        </w:rPr>
      </w:pPr>
    </w:p>
    <w:p w14:paraId="62EDE674" w14:textId="6779B1C7" w:rsidR="00C8686A" w:rsidRPr="0044590B" w:rsidRDefault="0044590B" w:rsidP="0044590B">
      <w:pPr>
        <w:shd w:val="clear" w:color="auto" w:fill="F2F2F2" w:themeFill="background1" w:themeFillShade="F2"/>
        <w:ind w:firstLine="720"/>
        <w:jc w:val="both"/>
        <w:rPr>
          <w:b/>
          <w:color w:val="000090"/>
          <w:sz w:val="22"/>
          <w:szCs w:val="22"/>
          <w:lang w:val="es-ES_tradnl"/>
        </w:rPr>
      </w:pPr>
      <w:r w:rsidRPr="0044590B">
        <w:rPr>
          <w:b/>
          <w:color w:val="000090"/>
          <w:sz w:val="22"/>
          <w:szCs w:val="22"/>
          <w:lang w:val="es-ES_tradnl"/>
        </w:rPr>
        <w:t>7.4.</w:t>
      </w:r>
      <w:r w:rsidR="00C8686A" w:rsidRPr="0044590B">
        <w:rPr>
          <w:b/>
          <w:color w:val="000090"/>
          <w:sz w:val="22"/>
          <w:szCs w:val="22"/>
          <w:lang w:val="es-ES_tradnl"/>
        </w:rPr>
        <w:t>3. FECHA DE REUNIÓN DE LA COMISIÓN DE COORDINACIÓN PEDAGÓGICA.</w:t>
      </w:r>
    </w:p>
    <w:p w14:paraId="5BAEDDE9" w14:textId="77777777" w:rsidR="00C8686A" w:rsidRDefault="00C8686A" w:rsidP="00C8686A">
      <w:pPr>
        <w:ind w:firstLine="720"/>
        <w:jc w:val="both"/>
        <w:rPr>
          <w:sz w:val="22"/>
          <w:lang w:val="es-ES_tradnl"/>
        </w:rPr>
      </w:pPr>
    </w:p>
    <w:p w14:paraId="5E841174" w14:textId="77777777" w:rsidR="00C8686A" w:rsidRPr="00342C43" w:rsidRDefault="00C8686A" w:rsidP="00C8686A">
      <w:pPr>
        <w:ind w:firstLine="720"/>
        <w:jc w:val="both"/>
        <w:rPr>
          <w:rFonts w:ascii="Futura Medium" w:hAnsi="Futura Medium" w:cs="Futura Medium"/>
          <w:sz w:val="22"/>
          <w:szCs w:val="22"/>
          <w:lang w:val="es-ES_tradnl"/>
        </w:rPr>
      </w:pPr>
      <w:r w:rsidRPr="00342C43">
        <w:rPr>
          <w:rFonts w:ascii="Futura Medium" w:hAnsi="Futura Medium" w:cs="Futura Medium" w:hint="cs"/>
          <w:sz w:val="22"/>
          <w:szCs w:val="22"/>
          <w:lang w:val="es-ES_tradnl"/>
        </w:rPr>
        <w:t>Inicialmente se proponen como fechas, si bien pueden sufrir modificaciones, en función de la marcha del curso, las siguientes:</w:t>
      </w:r>
    </w:p>
    <w:p w14:paraId="0B9E78DE" w14:textId="77777777" w:rsidR="00C8686A" w:rsidRDefault="00C8686A" w:rsidP="00C8686A">
      <w:pPr>
        <w:jc w:val="both"/>
        <w:rPr>
          <w:sz w:val="22"/>
          <w:lang w:val="es-ES_tradnl"/>
        </w:rPr>
      </w:pPr>
    </w:p>
    <w:tbl>
      <w:tblPr>
        <w:tblW w:w="95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0"/>
        <w:gridCol w:w="2971"/>
        <w:gridCol w:w="160"/>
        <w:gridCol w:w="3166"/>
      </w:tblGrid>
      <w:tr w:rsidR="00C8686A" w14:paraId="7F2D59A6" w14:textId="77777777" w:rsidTr="00A02C87">
        <w:tc>
          <w:tcPr>
            <w:tcW w:w="3047" w:type="dxa"/>
            <w:shd w:val="clear" w:color="auto" w:fill="C6D9F1"/>
          </w:tcPr>
          <w:p w14:paraId="598F9B70" w14:textId="77777777" w:rsidR="00C8686A" w:rsidRDefault="00C8686A" w:rsidP="00A02C87">
            <w:pPr>
              <w:jc w:val="center"/>
              <w:rPr>
                <w:rFonts w:ascii="Tahoma" w:hAnsi="Tahoma"/>
                <w:b/>
                <w:sz w:val="22"/>
                <w:lang w:val="es-ES_tradnl"/>
              </w:rPr>
            </w:pPr>
            <w:r>
              <w:rPr>
                <w:rFonts w:ascii="Tahoma" w:hAnsi="Tahoma"/>
                <w:b/>
                <w:sz w:val="22"/>
                <w:lang w:val="es-ES_tradnl"/>
              </w:rPr>
              <w:t>1er. TRIMESTRE</w:t>
            </w:r>
          </w:p>
        </w:tc>
        <w:tc>
          <w:tcPr>
            <w:tcW w:w="160" w:type="dxa"/>
            <w:tcBorders>
              <w:top w:val="nil"/>
              <w:bottom w:val="nil"/>
            </w:tcBorders>
          </w:tcPr>
          <w:p w14:paraId="754AF9C4" w14:textId="77777777" w:rsidR="00C8686A" w:rsidRDefault="00C8686A" w:rsidP="00A02C87">
            <w:pPr>
              <w:jc w:val="center"/>
              <w:rPr>
                <w:rFonts w:ascii="Tahoma" w:hAnsi="Tahoma"/>
                <w:b/>
                <w:sz w:val="22"/>
                <w:lang w:val="es-ES_tradnl"/>
              </w:rPr>
            </w:pPr>
          </w:p>
        </w:tc>
        <w:tc>
          <w:tcPr>
            <w:tcW w:w="2971" w:type="dxa"/>
            <w:shd w:val="clear" w:color="auto" w:fill="C6D9F1"/>
          </w:tcPr>
          <w:p w14:paraId="585CCB7D" w14:textId="77777777" w:rsidR="00C8686A" w:rsidRDefault="00C8686A" w:rsidP="00A02C87">
            <w:pPr>
              <w:jc w:val="center"/>
              <w:rPr>
                <w:rFonts w:ascii="Tahoma" w:hAnsi="Tahoma"/>
                <w:b/>
                <w:sz w:val="22"/>
                <w:lang w:val="es-ES_tradnl"/>
              </w:rPr>
            </w:pPr>
            <w:r>
              <w:rPr>
                <w:rFonts w:ascii="Tahoma" w:hAnsi="Tahoma"/>
                <w:b/>
                <w:sz w:val="22"/>
                <w:lang w:val="es-ES_tradnl"/>
              </w:rPr>
              <w:t>2º TRIMESTRE</w:t>
            </w:r>
          </w:p>
        </w:tc>
        <w:tc>
          <w:tcPr>
            <w:tcW w:w="160" w:type="dxa"/>
            <w:tcBorders>
              <w:top w:val="nil"/>
              <w:bottom w:val="nil"/>
            </w:tcBorders>
          </w:tcPr>
          <w:p w14:paraId="7AF75AD7" w14:textId="77777777" w:rsidR="00C8686A" w:rsidRDefault="00C8686A" w:rsidP="00A02C87">
            <w:pPr>
              <w:jc w:val="center"/>
              <w:rPr>
                <w:rFonts w:ascii="Tahoma" w:hAnsi="Tahoma"/>
                <w:b/>
                <w:sz w:val="22"/>
                <w:lang w:val="es-ES_tradnl"/>
              </w:rPr>
            </w:pPr>
          </w:p>
        </w:tc>
        <w:tc>
          <w:tcPr>
            <w:tcW w:w="3166" w:type="dxa"/>
            <w:shd w:val="clear" w:color="auto" w:fill="C6D9F1"/>
          </w:tcPr>
          <w:p w14:paraId="7E64E18A" w14:textId="77777777" w:rsidR="00C8686A" w:rsidRDefault="00C8686A" w:rsidP="00A02C87">
            <w:pPr>
              <w:jc w:val="center"/>
              <w:rPr>
                <w:rFonts w:ascii="Tahoma" w:hAnsi="Tahoma"/>
                <w:b/>
                <w:sz w:val="22"/>
                <w:lang w:val="es-ES_tradnl"/>
              </w:rPr>
            </w:pPr>
            <w:r>
              <w:rPr>
                <w:rFonts w:ascii="Tahoma" w:hAnsi="Tahoma"/>
                <w:b/>
                <w:sz w:val="22"/>
                <w:lang w:val="es-ES_tradnl"/>
              </w:rPr>
              <w:t>3er. TRIMESTRE</w:t>
            </w:r>
          </w:p>
        </w:tc>
      </w:tr>
      <w:tr w:rsidR="00C8686A" w14:paraId="220C5978" w14:textId="77777777" w:rsidTr="00A02C87">
        <w:tc>
          <w:tcPr>
            <w:tcW w:w="3047" w:type="dxa"/>
          </w:tcPr>
          <w:p w14:paraId="09D53283" w14:textId="77777777" w:rsidR="00C8686A" w:rsidRDefault="00C8686A" w:rsidP="00A02C87">
            <w:pPr>
              <w:jc w:val="center"/>
              <w:rPr>
                <w:sz w:val="22"/>
                <w:lang w:val="es-ES_tradnl"/>
              </w:rPr>
            </w:pPr>
            <w:r>
              <w:rPr>
                <w:sz w:val="22"/>
                <w:lang w:val="es-ES_tradnl"/>
              </w:rPr>
              <w:t>Miércoles 29/Septiembre/2021</w:t>
            </w:r>
          </w:p>
        </w:tc>
        <w:tc>
          <w:tcPr>
            <w:tcW w:w="160" w:type="dxa"/>
            <w:tcBorders>
              <w:top w:val="nil"/>
              <w:bottom w:val="nil"/>
            </w:tcBorders>
          </w:tcPr>
          <w:p w14:paraId="52FF9325" w14:textId="77777777" w:rsidR="00C8686A" w:rsidRDefault="00C8686A" w:rsidP="00A02C87">
            <w:pPr>
              <w:jc w:val="center"/>
              <w:rPr>
                <w:sz w:val="22"/>
                <w:lang w:val="es-ES_tradnl"/>
              </w:rPr>
            </w:pPr>
          </w:p>
        </w:tc>
        <w:tc>
          <w:tcPr>
            <w:tcW w:w="2971" w:type="dxa"/>
          </w:tcPr>
          <w:p w14:paraId="31BCDE31" w14:textId="77777777" w:rsidR="00C8686A" w:rsidRDefault="00C8686A" w:rsidP="00A02C87">
            <w:pPr>
              <w:jc w:val="center"/>
              <w:rPr>
                <w:sz w:val="22"/>
                <w:lang w:val="es-ES_tradnl"/>
              </w:rPr>
            </w:pPr>
            <w:r>
              <w:rPr>
                <w:sz w:val="22"/>
                <w:lang w:val="es-ES_tradnl"/>
              </w:rPr>
              <w:t>Miércoles 19/Enero/2022</w:t>
            </w:r>
          </w:p>
        </w:tc>
        <w:tc>
          <w:tcPr>
            <w:tcW w:w="160" w:type="dxa"/>
            <w:tcBorders>
              <w:top w:val="nil"/>
              <w:bottom w:val="nil"/>
            </w:tcBorders>
          </w:tcPr>
          <w:p w14:paraId="35A4B8EC" w14:textId="77777777" w:rsidR="00C8686A" w:rsidRDefault="00C8686A" w:rsidP="00A02C87">
            <w:pPr>
              <w:jc w:val="center"/>
              <w:rPr>
                <w:sz w:val="22"/>
                <w:lang w:val="es-ES_tradnl"/>
              </w:rPr>
            </w:pPr>
          </w:p>
        </w:tc>
        <w:tc>
          <w:tcPr>
            <w:tcW w:w="3166" w:type="dxa"/>
          </w:tcPr>
          <w:p w14:paraId="0B56F547" w14:textId="77777777" w:rsidR="00C8686A" w:rsidRDefault="00C8686A" w:rsidP="00A02C87">
            <w:pPr>
              <w:jc w:val="center"/>
              <w:rPr>
                <w:sz w:val="22"/>
                <w:lang w:val="es-ES_tradnl"/>
              </w:rPr>
            </w:pPr>
            <w:r>
              <w:rPr>
                <w:sz w:val="22"/>
                <w:lang w:val="es-ES_tradnl"/>
              </w:rPr>
              <w:t>Miércoles 27/Abril/2022</w:t>
            </w:r>
          </w:p>
        </w:tc>
      </w:tr>
      <w:tr w:rsidR="00C8686A" w14:paraId="0FE4B99C" w14:textId="77777777" w:rsidTr="00A02C87">
        <w:tc>
          <w:tcPr>
            <w:tcW w:w="3047" w:type="dxa"/>
          </w:tcPr>
          <w:p w14:paraId="4ED11EAB" w14:textId="77777777" w:rsidR="00C8686A" w:rsidRDefault="00C8686A" w:rsidP="00A02C87">
            <w:pPr>
              <w:jc w:val="center"/>
              <w:rPr>
                <w:sz w:val="22"/>
                <w:lang w:val="es-ES_tradnl"/>
              </w:rPr>
            </w:pPr>
            <w:r>
              <w:rPr>
                <w:sz w:val="22"/>
                <w:lang w:val="es-ES_tradnl"/>
              </w:rPr>
              <w:t xml:space="preserve"> Miércoles 13/Octubre/ 2021</w:t>
            </w:r>
          </w:p>
        </w:tc>
        <w:tc>
          <w:tcPr>
            <w:tcW w:w="160" w:type="dxa"/>
            <w:tcBorders>
              <w:top w:val="nil"/>
              <w:bottom w:val="nil"/>
            </w:tcBorders>
          </w:tcPr>
          <w:p w14:paraId="47926A4D" w14:textId="77777777" w:rsidR="00C8686A" w:rsidRDefault="00C8686A" w:rsidP="00A02C87">
            <w:pPr>
              <w:jc w:val="center"/>
              <w:rPr>
                <w:sz w:val="22"/>
                <w:lang w:val="es-ES_tradnl"/>
              </w:rPr>
            </w:pPr>
          </w:p>
        </w:tc>
        <w:tc>
          <w:tcPr>
            <w:tcW w:w="2971" w:type="dxa"/>
          </w:tcPr>
          <w:p w14:paraId="5704E031" w14:textId="77777777" w:rsidR="00C8686A" w:rsidRDefault="00C8686A" w:rsidP="00A02C87">
            <w:pPr>
              <w:jc w:val="center"/>
              <w:rPr>
                <w:sz w:val="22"/>
                <w:lang w:val="es-ES_tradnl"/>
              </w:rPr>
            </w:pPr>
            <w:r>
              <w:rPr>
                <w:sz w:val="22"/>
                <w:lang w:val="es-ES_tradnl"/>
              </w:rPr>
              <w:t>Miércoles 9/Febrero/2022</w:t>
            </w:r>
          </w:p>
        </w:tc>
        <w:tc>
          <w:tcPr>
            <w:tcW w:w="160" w:type="dxa"/>
            <w:tcBorders>
              <w:top w:val="nil"/>
              <w:bottom w:val="nil"/>
            </w:tcBorders>
          </w:tcPr>
          <w:p w14:paraId="711997EE" w14:textId="77777777" w:rsidR="00C8686A" w:rsidRDefault="00C8686A" w:rsidP="00A02C87">
            <w:pPr>
              <w:jc w:val="center"/>
              <w:rPr>
                <w:sz w:val="22"/>
                <w:lang w:val="es-ES_tradnl"/>
              </w:rPr>
            </w:pPr>
          </w:p>
        </w:tc>
        <w:tc>
          <w:tcPr>
            <w:tcW w:w="3166" w:type="dxa"/>
          </w:tcPr>
          <w:p w14:paraId="7DE68762" w14:textId="77777777" w:rsidR="00C8686A" w:rsidRDefault="00C8686A" w:rsidP="00A02C87">
            <w:pPr>
              <w:jc w:val="center"/>
              <w:rPr>
                <w:sz w:val="22"/>
                <w:lang w:val="es-ES_tradnl"/>
              </w:rPr>
            </w:pPr>
            <w:r>
              <w:rPr>
                <w:sz w:val="22"/>
                <w:lang w:val="es-ES_tradnl"/>
              </w:rPr>
              <w:t>Miércoles  25/Mayo/2022</w:t>
            </w:r>
          </w:p>
        </w:tc>
      </w:tr>
      <w:tr w:rsidR="00C8686A" w14:paraId="5D10E6CC" w14:textId="77777777" w:rsidTr="00A02C87">
        <w:tc>
          <w:tcPr>
            <w:tcW w:w="3047" w:type="dxa"/>
          </w:tcPr>
          <w:p w14:paraId="54B144A7" w14:textId="77777777" w:rsidR="00C8686A" w:rsidRDefault="00C8686A" w:rsidP="00A02C87">
            <w:pPr>
              <w:jc w:val="center"/>
              <w:rPr>
                <w:sz w:val="22"/>
                <w:lang w:val="es-ES_tradnl"/>
              </w:rPr>
            </w:pPr>
            <w:r>
              <w:rPr>
                <w:sz w:val="22"/>
                <w:lang w:val="es-ES_tradnl"/>
              </w:rPr>
              <w:t>Miércoles 10/Noviembre/ 2021</w:t>
            </w:r>
          </w:p>
        </w:tc>
        <w:tc>
          <w:tcPr>
            <w:tcW w:w="160" w:type="dxa"/>
            <w:tcBorders>
              <w:top w:val="nil"/>
              <w:bottom w:val="nil"/>
            </w:tcBorders>
          </w:tcPr>
          <w:p w14:paraId="2FA3903D" w14:textId="77777777" w:rsidR="00C8686A" w:rsidRDefault="00C8686A" w:rsidP="00A02C87">
            <w:pPr>
              <w:jc w:val="center"/>
              <w:rPr>
                <w:sz w:val="22"/>
                <w:lang w:val="es-ES_tradnl"/>
              </w:rPr>
            </w:pPr>
          </w:p>
        </w:tc>
        <w:tc>
          <w:tcPr>
            <w:tcW w:w="2971" w:type="dxa"/>
          </w:tcPr>
          <w:p w14:paraId="30E13845" w14:textId="77777777" w:rsidR="00C8686A" w:rsidRDefault="00C8686A" w:rsidP="00A02C87">
            <w:pPr>
              <w:jc w:val="center"/>
              <w:rPr>
                <w:sz w:val="22"/>
                <w:lang w:val="es-ES_tradnl"/>
              </w:rPr>
            </w:pPr>
            <w:r>
              <w:rPr>
                <w:sz w:val="22"/>
                <w:lang w:val="es-ES_tradnl"/>
              </w:rPr>
              <w:t>Miércoles 23/Marzo/2022</w:t>
            </w:r>
          </w:p>
        </w:tc>
        <w:tc>
          <w:tcPr>
            <w:tcW w:w="160" w:type="dxa"/>
            <w:tcBorders>
              <w:top w:val="nil"/>
              <w:bottom w:val="nil"/>
            </w:tcBorders>
          </w:tcPr>
          <w:p w14:paraId="4B388D2D" w14:textId="77777777" w:rsidR="00C8686A" w:rsidRDefault="00C8686A" w:rsidP="00A02C87">
            <w:pPr>
              <w:jc w:val="center"/>
              <w:rPr>
                <w:sz w:val="22"/>
                <w:lang w:val="es-ES_tradnl"/>
              </w:rPr>
            </w:pPr>
          </w:p>
        </w:tc>
        <w:tc>
          <w:tcPr>
            <w:tcW w:w="3166" w:type="dxa"/>
          </w:tcPr>
          <w:p w14:paraId="538CD695" w14:textId="77777777" w:rsidR="00C8686A" w:rsidRDefault="00C8686A" w:rsidP="00A02C87">
            <w:pPr>
              <w:jc w:val="center"/>
              <w:rPr>
                <w:sz w:val="22"/>
                <w:lang w:val="es-ES_tradnl"/>
              </w:rPr>
            </w:pPr>
            <w:r>
              <w:rPr>
                <w:sz w:val="22"/>
                <w:lang w:val="es-ES_tradnl"/>
              </w:rPr>
              <w:t>Jueves 8/Junio/2022</w:t>
            </w:r>
          </w:p>
        </w:tc>
      </w:tr>
      <w:tr w:rsidR="00C8686A" w14:paraId="0D73C8CF" w14:textId="77777777" w:rsidTr="00A02C87">
        <w:tc>
          <w:tcPr>
            <w:tcW w:w="3047" w:type="dxa"/>
          </w:tcPr>
          <w:p w14:paraId="6C7303B0" w14:textId="77777777" w:rsidR="00C8686A" w:rsidRDefault="00C8686A" w:rsidP="00A02C87">
            <w:pPr>
              <w:jc w:val="center"/>
              <w:rPr>
                <w:sz w:val="22"/>
                <w:lang w:val="es-ES_tradnl"/>
              </w:rPr>
            </w:pPr>
            <w:r>
              <w:rPr>
                <w:sz w:val="22"/>
                <w:lang w:val="es-ES_tradnl"/>
              </w:rPr>
              <w:t>Miércoles  1/Diciembre/ 2021</w:t>
            </w:r>
          </w:p>
        </w:tc>
        <w:tc>
          <w:tcPr>
            <w:tcW w:w="160" w:type="dxa"/>
            <w:tcBorders>
              <w:top w:val="nil"/>
              <w:bottom w:val="nil"/>
              <w:right w:val="nil"/>
            </w:tcBorders>
          </w:tcPr>
          <w:p w14:paraId="13616024" w14:textId="77777777" w:rsidR="00C8686A" w:rsidRDefault="00C8686A" w:rsidP="00A02C87">
            <w:pPr>
              <w:jc w:val="center"/>
              <w:rPr>
                <w:sz w:val="22"/>
                <w:lang w:val="es-ES_tradnl"/>
              </w:rPr>
            </w:pPr>
          </w:p>
        </w:tc>
        <w:tc>
          <w:tcPr>
            <w:tcW w:w="2971" w:type="dxa"/>
            <w:tcBorders>
              <w:left w:val="nil"/>
              <w:bottom w:val="nil"/>
              <w:right w:val="nil"/>
            </w:tcBorders>
          </w:tcPr>
          <w:p w14:paraId="19B1F975" w14:textId="77777777" w:rsidR="00C8686A" w:rsidRDefault="00C8686A" w:rsidP="00A02C87">
            <w:pPr>
              <w:jc w:val="center"/>
              <w:rPr>
                <w:sz w:val="22"/>
                <w:lang w:val="es-ES_tradnl"/>
              </w:rPr>
            </w:pPr>
          </w:p>
        </w:tc>
        <w:tc>
          <w:tcPr>
            <w:tcW w:w="160" w:type="dxa"/>
            <w:tcBorders>
              <w:top w:val="nil"/>
              <w:left w:val="nil"/>
              <w:bottom w:val="nil"/>
              <w:right w:val="nil"/>
            </w:tcBorders>
          </w:tcPr>
          <w:p w14:paraId="5BBBAFB4" w14:textId="77777777" w:rsidR="00C8686A" w:rsidRDefault="00C8686A" w:rsidP="00A02C87">
            <w:pPr>
              <w:jc w:val="center"/>
              <w:rPr>
                <w:sz w:val="22"/>
                <w:lang w:val="es-ES_tradnl"/>
              </w:rPr>
            </w:pPr>
          </w:p>
        </w:tc>
        <w:tc>
          <w:tcPr>
            <w:tcW w:w="3166" w:type="dxa"/>
            <w:tcBorders>
              <w:left w:val="nil"/>
              <w:bottom w:val="nil"/>
              <w:right w:val="nil"/>
            </w:tcBorders>
          </w:tcPr>
          <w:p w14:paraId="4A50810E" w14:textId="77777777" w:rsidR="00C8686A" w:rsidRDefault="00C8686A" w:rsidP="00A02C87">
            <w:pPr>
              <w:jc w:val="center"/>
              <w:rPr>
                <w:sz w:val="22"/>
                <w:lang w:val="es-ES_tradnl"/>
              </w:rPr>
            </w:pPr>
          </w:p>
        </w:tc>
      </w:tr>
    </w:tbl>
    <w:p w14:paraId="2DEB750F" w14:textId="77777777" w:rsidR="00C8686A" w:rsidRDefault="00C8686A" w:rsidP="00C8686A">
      <w:pPr>
        <w:tabs>
          <w:tab w:val="left" w:pos="1788"/>
        </w:tabs>
        <w:jc w:val="both"/>
        <w:rPr>
          <w:rFonts w:ascii="Arial" w:hAnsi="Arial" w:cs="Arial"/>
          <w:sz w:val="22"/>
          <w:szCs w:val="22"/>
        </w:rPr>
      </w:pPr>
    </w:p>
    <w:p w14:paraId="3CF67B58" w14:textId="77777777" w:rsidR="00C8686A" w:rsidRPr="00342C43" w:rsidRDefault="00C8686A" w:rsidP="00C8686A">
      <w:pPr>
        <w:tabs>
          <w:tab w:val="left" w:pos="1788"/>
        </w:tabs>
        <w:jc w:val="both"/>
        <w:rPr>
          <w:rFonts w:ascii="American Typewriter" w:hAnsi="American Typewriter" w:cs="Arial"/>
          <w:sz w:val="20"/>
          <w:szCs w:val="20"/>
        </w:rPr>
      </w:pPr>
      <w:r w:rsidRPr="00342C43">
        <w:rPr>
          <w:rFonts w:ascii="American Typewriter" w:hAnsi="American Typewriter" w:cs="Arial"/>
          <w:sz w:val="20"/>
          <w:szCs w:val="20"/>
        </w:rPr>
        <w:t>Asuntos primera ETCP. (29 Septiembre 2021)</w:t>
      </w:r>
    </w:p>
    <w:p w14:paraId="56E6AFF7"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Nombramiento secretario/a del ETCP. </w:t>
      </w:r>
    </w:p>
    <w:p w14:paraId="6AF97E21"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Calendario de reuniones de los distintos órganos docentes. </w:t>
      </w:r>
    </w:p>
    <w:p w14:paraId="0068AB4F"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lastRenderedPageBreak/>
        <w:t xml:space="preserve">Seguimiento de la evaluación inicial y Plan de Atención a la Diversidad </w:t>
      </w:r>
    </w:p>
    <w:p w14:paraId="4A8097CB"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Planificación curricular de áreas. Modelo de programación del centro. </w:t>
      </w:r>
    </w:p>
    <w:p w14:paraId="424C1306"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Aportaciones a la concreción del PEC y al Plan de Mejora. </w:t>
      </w:r>
    </w:p>
    <w:p w14:paraId="7B82B1F4"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Actas de órganos del centro y programas educativos. </w:t>
      </w:r>
    </w:p>
    <w:p w14:paraId="5FF1E99B"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Actualización del listado del centro y protocolo de actuación de los alumnos con enfermedades crónicas. </w:t>
      </w:r>
    </w:p>
    <w:p w14:paraId="5E9BC4D6" w14:textId="77777777" w:rsidR="00C8686A" w:rsidRPr="00342C43" w:rsidRDefault="00C8686A" w:rsidP="006F4023">
      <w:pPr>
        <w:pStyle w:val="NormalWeb"/>
        <w:numPr>
          <w:ilvl w:val="0"/>
          <w:numId w:val="40"/>
        </w:numPr>
        <w:rPr>
          <w:rFonts w:ascii="American Typewriter" w:hAnsi="American Typewriter"/>
          <w:sz w:val="20"/>
          <w:szCs w:val="20"/>
        </w:rPr>
      </w:pPr>
      <w:r w:rsidRPr="00342C43">
        <w:rPr>
          <w:rFonts w:ascii="American Typewriter" w:hAnsi="American Typewriter"/>
          <w:sz w:val="20"/>
          <w:szCs w:val="20"/>
        </w:rPr>
        <w:t xml:space="preserve">Seguimiento de formación del profesorado en el curso 21/22. </w:t>
      </w:r>
    </w:p>
    <w:p w14:paraId="18DB244E" w14:textId="77777777" w:rsidR="00C8686A" w:rsidRPr="00342C43" w:rsidRDefault="00C8686A" w:rsidP="00C8686A">
      <w:pPr>
        <w:tabs>
          <w:tab w:val="left" w:pos="1788"/>
        </w:tabs>
        <w:jc w:val="both"/>
        <w:rPr>
          <w:rFonts w:ascii="Arial" w:hAnsi="Arial" w:cs="Arial"/>
          <w:sz w:val="22"/>
          <w:szCs w:val="22"/>
          <w:lang w:val="es-ES"/>
        </w:rPr>
      </w:pPr>
    </w:p>
    <w:p w14:paraId="2646140B" w14:textId="77777777" w:rsidR="0044590B" w:rsidRDefault="0044590B" w:rsidP="0044590B">
      <w:pPr>
        <w:rPr>
          <w:rFonts w:ascii="Cambria" w:hAnsi="Cambria"/>
          <w:b/>
          <w:color w:val="000090"/>
          <w:u w:val="single"/>
          <w:lang w:val="es-ES_tradn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4590B" w:rsidRPr="00D30975" w14:paraId="476BD016" w14:textId="77777777" w:rsidTr="00A02C87">
        <w:tc>
          <w:tcPr>
            <w:tcW w:w="9634" w:type="dxa"/>
            <w:shd w:val="clear" w:color="auto" w:fill="DAEAF4" w:themeFill="accent1" w:themeFillTint="33"/>
          </w:tcPr>
          <w:p w14:paraId="697BA4BD" w14:textId="7EDAB3DE" w:rsidR="0044590B" w:rsidRPr="0044590B" w:rsidRDefault="0044590B" w:rsidP="0044590B">
            <w:pPr>
              <w:widowControl w:val="0"/>
              <w:shd w:val="clear" w:color="auto" w:fill="E1F3D6" w:themeFill="accent2" w:themeFillTint="33"/>
              <w:jc w:val="center"/>
              <w:rPr>
                <w:b/>
                <w:color w:val="000000"/>
                <w:lang w:val="es-ES_tradnl"/>
              </w:rPr>
            </w:pPr>
            <w:r w:rsidRPr="0044590B">
              <w:rPr>
                <w:b/>
                <w:color w:val="000000"/>
                <w:lang w:val="es-ES_tradnl"/>
              </w:rPr>
              <w:t>7.5. CALENDARIO DE COORDINACION DE LOS ORGANOS DOCENTES PARA EL DESARRLLO DE NORMAS, PLANES Y PROYECTOS.</w:t>
            </w:r>
          </w:p>
        </w:tc>
      </w:tr>
    </w:tbl>
    <w:p w14:paraId="0E1AA547" w14:textId="77777777" w:rsidR="0044590B" w:rsidRPr="00CA4A37" w:rsidRDefault="0044590B" w:rsidP="0044590B">
      <w:pPr>
        <w:rPr>
          <w:rFonts w:ascii="Calibri" w:hAnsi="Calibri"/>
          <w:b/>
          <w:color w:val="000090"/>
          <w:u w:val="single"/>
          <w:lang w:val="es-ES_tradnl"/>
        </w:rPr>
      </w:pPr>
    </w:p>
    <w:p w14:paraId="2F433AA2"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lang w:val="es-ES"/>
        </w:rPr>
      </w:pPr>
      <w:r w:rsidRPr="00CC1927">
        <w:rPr>
          <w:rFonts w:ascii="Georgia" w:hAnsi="Georgia"/>
          <w:b/>
          <w:lang w:val="es-ES"/>
        </w:rPr>
        <w:t>Plan de atención a la diversidad.</w:t>
      </w:r>
    </w:p>
    <w:p w14:paraId="412D2847" w14:textId="77777777" w:rsidR="0044590B" w:rsidRPr="008E5F33"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rPr>
      </w:pPr>
      <w:r w:rsidRPr="00CC1927">
        <w:rPr>
          <w:rFonts w:ascii="Georgia" w:hAnsi="Georgia"/>
          <w:b/>
          <w:lang w:val="es-ES"/>
        </w:rPr>
        <w:t xml:space="preserve">Plan de orientación y acción tutorial (POAT.) </w:t>
      </w:r>
      <w:r>
        <w:rPr>
          <w:rFonts w:ascii="Georgia" w:hAnsi="Georgia"/>
          <w:b/>
        </w:rPr>
        <w:t>Programas tránsito.</w:t>
      </w:r>
    </w:p>
    <w:p w14:paraId="7C6EF3F2"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lang w:val="es-ES"/>
        </w:rPr>
      </w:pPr>
      <w:r w:rsidRPr="00CC1927">
        <w:rPr>
          <w:rFonts w:ascii="Georgia" w:hAnsi="Georgia"/>
          <w:b/>
          <w:lang w:val="es-ES"/>
        </w:rPr>
        <w:t xml:space="preserve">Plan de Convivencia: </w:t>
      </w:r>
      <w:r w:rsidRPr="00CC1927">
        <w:rPr>
          <w:rFonts w:ascii="Georgia" w:hAnsi="Georgia"/>
          <w:b/>
          <w:i/>
          <w:lang w:val="es-ES"/>
        </w:rPr>
        <w:t>Programación TEI.</w:t>
      </w:r>
    </w:p>
    <w:p w14:paraId="4791880B" w14:textId="77777777" w:rsidR="0044590B" w:rsidRPr="008E5F33"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rPr>
      </w:pPr>
      <w:r w:rsidRPr="00CC1927">
        <w:rPr>
          <w:rFonts w:ascii="Georgia" w:hAnsi="Georgia"/>
          <w:b/>
          <w:lang w:val="es-ES"/>
        </w:rPr>
        <w:t xml:space="preserve">Plan de lectura y biblioteca . </w:t>
      </w:r>
      <w:r>
        <w:rPr>
          <w:rFonts w:ascii="Georgia" w:hAnsi="Georgia"/>
          <w:b/>
        </w:rPr>
        <w:t>Programas Junta de Andalucía.</w:t>
      </w:r>
    </w:p>
    <w:p w14:paraId="351CF506" w14:textId="77777777" w:rsidR="0044590B" w:rsidRPr="000B179F"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color w:val="C00000"/>
          <w:sz w:val="18"/>
          <w:szCs w:val="18"/>
          <w:lang w:val="es-ES"/>
        </w:rPr>
      </w:pPr>
      <w:r>
        <w:rPr>
          <w:rFonts w:ascii="Georgia" w:hAnsi="Georgia"/>
          <w:b/>
          <w:lang w:val="es-ES"/>
        </w:rPr>
        <w:t>Programa de innovación “Creciendo en salud”</w:t>
      </w:r>
      <w:r w:rsidRPr="000B179F">
        <w:rPr>
          <w:rFonts w:ascii="Georgia" w:hAnsi="Georgia"/>
          <w:b/>
          <w:lang w:val="es-ES"/>
        </w:rPr>
        <w:t xml:space="preserve">. </w:t>
      </w:r>
      <w:r>
        <w:rPr>
          <w:rFonts w:ascii="Georgia" w:hAnsi="Georgia"/>
          <w:b/>
        </w:rPr>
        <w:t>Junta de Andalucía.</w:t>
      </w:r>
    </w:p>
    <w:p w14:paraId="32F0B7A7"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lang w:val="es-ES"/>
        </w:rPr>
      </w:pPr>
      <w:r w:rsidRPr="00CC1927">
        <w:rPr>
          <w:rFonts w:ascii="Georgia" w:hAnsi="Georgia"/>
          <w:b/>
          <w:lang w:val="es-ES"/>
        </w:rPr>
        <w:t>Planificación de lecturas y audiciones.</w:t>
      </w:r>
    </w:p>
    <w:p w14:paraId="57C25EA7"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lang w:val="es-ES"/>
        </w:rPr>
      </w:pPr>
      <w:r w:rsidRPr="00CC1927">
        <w:rPr>
          <w:rFonts w:ascii="Georgia" w:hAnsi="Georgia"/>
          <w:b/>
          <w:lang w:val="es-ES"/>
        </w:rPr>
        <w:t>Planificación de ABN.: Seguimiento programación/materiales.</w:t>
      </w:r>
    </w:p>
    <w:p w14:paraId="56B61677"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lang w:val="es-ES"/>
        </w:rPr>
      </w:pPr>
      <w:r w:rsidRPr="00CC1927">
        <w:rPr>
          <w:rFonts w:ascii="Georgia" w:hAnsi="Georgia"/>
          <w:b/>
          <w:lang w:val="es-ES"/>
        </w:rPr>
        <w:t>Planificación de la expresión oral y  escrita .</w:t>
      </w:r>
    </w:p>
    <w:p w14:paraId="2288BF5B"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Georgia" w:hAnsi="Georgia"/>
          <w:b/>
          <w:lang w:val="es-ES"/>
        </w:rPr>
      </w:pPr>
      <w:r w:rsidRPr="00CC1927">
        <w:rPr>
          <w:rFonts w:ascii="Georgia" w:hAnsi="Georgia"/>
          <w:b/>
          <w:lang w:val="es-ES"/>
        </w:rPr>
        <w:t xml:space="preserve">FORMACION EN CENTRO </w:t>
      </w:r>
      <w:r>
        <w:rPr>
          <w:rFonts w:ascii="Georgia" w:hAnsi="Georgia"/>
          <w:b/>
          <w:lang w:val="es-ES"/>
        </w:rPr>
        <w:t>: Herramienta Séneca y GGTT. ABN y AA.CC.</w:t>
      </w:r>
    </w:p>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2217"/>
        <w:gridCol w:w="3178"/>
        <w:gridCol w:w="3672"/>
      </w:tblGrid>
      <w:tr w:rsidR="0044590B" w:rsidRPr="00BB0FCF" w14:paraId="6CA11E80" w14:textId="77777777" w:rsidTr="00A02C87">
        <w:tc>
          <w:tcPr>
            <w:tcW w:w="10492" w:type="dxa"/>
            <w:gridSpan w:val="4"/>
            <w:shd w:val="clear" w:color="auto" w:fill="DBE5F1"/>
          </w:tcPr>
          <w:p w14:paraId="7321BDA7" w14:textId="77777777" w:rsidR="0044590B" w:rsidRPr="001955A5" w:rsidRDefault="0044590B" w:rsidP="00A02C87">
            <w:pPr>
              <w:jc w:val="center"/>
              <w:rPr>
                <w:rFonts w:ascii="Comic Sans MS" w:hAnsi="Comic Sans MS"/>
                <w:b/>
                <w:i/>
                <w:color w:val="008000"/>
                <w:sz w:val="28"/>
                <w:u w:val="single"/>
              </w:rPr>
            </w:pPr>
            <w:r w:rsidRPr="001955A5">
              <w:rPr>
                <w:rFonts w:ascii="Comic Sans MS" w:hAnsi="Comic Sans MS"/>
                <w:b/>
                <w:i/>
                <w:color w:val="008000"/>
                <w:sz w:val="28"/>
                <w:u w:val="single"/>
              </w:rPr>
              <w:t>1ER TRIMESTRE</w:t>
            </w:r>
          </w:p>
          <w:p w14:paraId="7075A753" w14:textId="77777777" w:rsidR="0044590B" w:rsidRPr="00BB0FCF" w:rsidRDefault="0044590B" w:rsidP="00A02C87">
            <w:pPr>
              <w:jc w:val="center"/>
              <w:rPr>
                <w:b/>
              </w:rPr>
            </w:pPr>
          </w:p>
        </w:tc>
      </w:tr>
      <w:tr w:rsidR="0044590B" w:rsidRPr="00BB0FCF" w14:paraId="6BCA9518" w14:textId="77777777" w:rsidTr="00A02C87">
        <w:tc>
          <w:tcPr>
            <w:tcW w:w="1425" w:type="dxa"/>
            <w:shd w:val="clear" w:color="auto" w:fill="D9D9D9"/>
          </w:tcPr>
          <w:p w14:paraId="7C1BFE5F" w14:textId="77777777" w:rsidR="0044590B" w:rsidRPr="001955A5" w:rsidRDefault="0044590B" w:rsidP="00A02C87">
            <w:pPr>
              <w:jc w:val="center"/>
              <w:rPr>
                <w:b/>
              </w:rPr>
            </w:pPr>
            <w:r w:rsidRPr="001955A5">
              <w:rPr>
                <w:b/>
              </w:rPr>
              <w:t>Fecha</w:t>
            </w:r>
          </w:p>
          <w:p w14:paraId="58FA75AD" w14:textId="77777777" w:rsidR="0044590B" w:rsidRPr="001955A5" w:rsidRDefault="0044590B" w:rsidP="00A02C87">
            <w:pPr>
              <w:jc w:val="center"/>
              <w:rPr>
                <w:b/>
              </w:rPr>
            </w:pPr>
          </w:p>
        </w:tc>
        <w:tc>
          <w:tcPr>
            <w:tcW w:w="2217" w:type="dxa"/>
            <w:shd w:val="clear" w:color="auto" w:fill="D9D9D9"/>
          </w:tcPr>
          <w:p w14:paraId="1B814EBC" w14:textId="77777777" w:rsidR="0044590B" w:rsidRPr="001955A5" w:rsidRDefault="0044590B" w:rsidP="00A02C87">
            <w:pPr>
              <w:jc w:val="center"/>
              <w:rPr>
                <w:b/>
              </w:rPr>
            </w:pPr>
            <w:r w:rsidRPr="001955A5">
              <w:rPr>
                <w:b/>
              </w:rPr>
              <w:t>Documento relacionado</w:t>
            </w:r>
          </w:p>
        </w:tc>
        <w:tc>
          <w:tcPr>
            <w:tcW w:w="3306" w:type="dxa"/>
            <w:shd w:val="clear" w:color="auto" w:fill="D9D9D9"/>
          </w:tcPr>
          <w:p w14:paraId="4AB63074" w14:textId="77777777" w:rsidR="0044590B" w:rsidRPr="001955A5" w:rsidRDefault="0044590B" w:rsidP="00A02C87">
            <w:pPr>
              <w:jc w:val="center"/>
              <w:rPr>
                <w:b/>
              </w:rPr>
            </w:pPr>
            <w:r w:rsidRPr="001955A5">
              <w:rPr>
                <w:b/>
              </w:rPr>
              <w:t>Contenido/ Actividades</w:t>
            </w:r>
          </w:p>
        </w:tc>
        <w:tc>
          <w:tcPr>
            <w:tcW w:w="3544" w:type="dxa"/>
            <w:shd w:val="clear" w:color="auto" w:fill="D9D9D9"/>
          </w:tcPr>
          <w:p w14:paraId="4A6DA7C9" w14:textId="77777777" w:rsidR="0044590B" w:rsidRPr="001955A5" w:rsidRDefault="0044590B" w:rsidP="00A02C87">
            <w:pPr>
              <w:jc w:val="center"/>
              <w:rPr>
                <w:b/>
              </w:rPr>
            </w:pPr>
            <w:r w:rsidRPr="001955A5">
              <w:rPr>
                <w:b/>
              </w:rPr>
              <w:t>Órgano que se reúne</w:t>
            </w:r>
          </w:p>
        </w:tc>
      </w:tr>
      <w:tr w:rsidR="0044590B" w:rsidRPr="00BB0FCF" w14:paraId="6976B382" w14:textId="77777777" w:rsidTr="00A02C87">
        <w:tc>
          <w:tcPr>
            <w:tcW w:w="1425" w:type="dxa"/>
            <w:shd w:val="clear" w:color="auto" w:fill="EAF1DD"/>
          </w:tcPr>
          <w:p w14:paraId="55C6BA12" w14:textId="77777777" w:rsidR="0044590B" w:rsidRPr="00BB0FCF" w:rsidRDefault="0044590B" w:rsidP="00A02C87">
            <w:pPr>
              <w:rPr>
                <w:rFonts w:ascii="Comic Sans MS" w:hAnsi="Comic Sans MS"/>
              </w:rPr>
            </w:pPr>
            <w:r w:rsidRPr="00BB0FCF">
              <w:rPr>
                <w:rFonts w:ascii="Comic Sans MS" w:hAnsi="Comic Sans MS"/>
              </w:rPr>
              <w:t>Sept-Oct.</w:t>
            </w:r>
          </w:p>
        </w:tc>
        <w:tc>
          <w:tcPr>
            <w:tcW w:w="2217" w:type="dxa"/>
            <w:shd w:val="clear" w:color="auto" w:fill="EAF1DD"/>
          </w:tcPr>
          <w:p w14:paraId="43DD2439" w14:textId="77777777" w:rsidR="0044590B" w:rsidRPr="00CC1927" w:rsidRDefault="0044590B" w:rsidP="00A02C87">
            <w:pPr>
              <w:rPr>
                <w:rFonts w:ascii="Comic Sans MS" w:hAnsi="Comic Sans MS"/>
                <w:lang w:val="es-ES"/>
              </w:rPr>
            </w:pPr>
            <w:r w:rsidRPr="00CC1927">
              <w:rPr>
                <w:rFonts w:ascii="Comic Sans MS" w:hAnsi="Comic Sans MS"/>
                <w:lang w:val="es-ES"/>
              </w:rPr>
              <w:t>ETCP. :</w:t>
            </w:r>
          </w:p>
          <w:p w14:paraId="15C376D3"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 Planificación de objetivos y calendario de trabajo para el curso</w:t>
            </w:r>
          </w:p>
        </w:tc>
        <w:tc>
          <w:tcPr>
            <w:tcW w:w="3306" w:type="dxa"/>
            <w:shd w:val="clear" w:color="auto" w:fill="EAF1DD"/>
          </w:tcPr>
          <w:p w14:paraId="06B24782" w14:textId="77777777" w:rsidR="0044590B" w:rsidRPr="000B179F" w:rsidRDefault="0044590B" w:rsidP="00A02C87">
            <w:pPr>
              <w:rPr>
                <w:rFonts w:ascii="Comic Sans MS" w:hAnsi="Comic Sans MS"/>
                <w:lang w:val="es-ES"/>
              </w:rPr>
            </w:pPr>
            <w:r w:rsidRPr="00CC1927">
              <w:rPr>
                <w:rFonts w:ascii="Comic Sans MS" w:hAnsi="Comic Sans MS"/>
                <w:lang w:val="es-ES"/>
              </w:rPr>
              <w:t>Actuaciones a incluir en el PROYECTO DE CENTRO</w:t>
            </w:r>
            <w:r>
              <w:rPr>
                <w:rFonts w:ascii="Comic Sans MS" w:hAnsi="Comic Sans MS"/>
                <w:lang w:val="es-ES"/>
              </w:rPr>
              <w:t xml:space="preserve"> </w:t>
            </w:r>
            <w:r w:rsidRPr="000B179F">
              <w:rPr>
                <w:rFonts w:ascii="Comic Sans MS" w:hAnsi="Comic Sans MS"/>
                <w:lang w:val="es-ES"/>
              </w:rPr>
              <w:t>PLAN DE MEJORA.</w:t>
            </w:r>
          </w:p>
          <w:p w14:paraId="006E0B51" w14:textId="77777777" w:rsidR="0044590B" w:rsidRPr="000B179F" w:rsidRDefault="0044590B" w:rsidP="00A02C87">
            <w:pPr>
              <w:rPr>
                <w:rFonts w:ascii="Comic Sans MS" w:hAnsi="Comic Sans MS"/>
                <w:lang w:val="es-ES"/>
              </w:rPr>
            </w:pPr>
            <w:r>
              <w:rPr>
                <w:rFonts w:ascii="Comic Sans MS" w:hAnsi="Comic Sans MS"/>
                <w:lang w:val="es-ES"/>
              </w:rPr>
              <w:t>PLANIFICACIÓN INICIAL COVID</w:t>
            </w:r>
          </w:p>
        </w:tc>
        <w:tc>
          <w:tcPr>
            <w:tcW w:w="3544" w:type="dxa"/>
            <w:shd w:val="pct20" w:color="auto" w:fill="auto"/>
          </w:tcPr>
          <w:p w14:paraId="18B4C1AC" w14:textId="77777777" w:rsidR="0044590B" w:rsidRPr="00BB0FCF" w:rsidRDefault="0044590B" w:rsidP="00A02C87">
            <w:pPr>
              <w:rPr>
                <w:rFonts w:ascii="Comic Sans MS" w:hAnsi="Comic Sans MS"/>
              </w:rPr>
            </w:pPr>
            <w:r w:rsidRPr="00BB0FCF">
              <w:rPr>
                <w:rFonts w:ascii="Comic Sans MS" w:hAnsi="Comic Sans MS"/>
              </w:rPr>
              <w:t>ETCP.</w:t>
            </w:r>
          </w:p>
        </w:tc>
      </w:tr>
      <w:tr w:rsidR="0044590B" w:rsidRPr="00D30975" w14:paraId="5837D5E1" w14:textId="77777777" w:rsidTr="00A02C87">
        <w:tc>
          <w:tcPr>
            <w:tcW w:w="1425" w:type="dxa"/>
            <w:shd w:val="clear" w:color="auto" w:fill="EAF1DD"/>
          </w:tcPr>
          <w:p w14:paraId="09D16745" w14:textId="77777777" w:rsidR="0044590B" w:rsidRPr="00BB0FCF" w:rsidRDefault="0044590B" w:rsidP="00A02C87">
            <w:pPr>
              <w:rPr>
                <w:rFonts w:ascii="Comic Sans MS" w:hAnsi="Comic Sans MS"/>
              </w:rPr>
            </w:pPr>
            <w:r>
              <w:rPr>
                <w:rFonts w:ascii="Comic Sans MS" w:hAnsi="Comic Sans MS"/>
              </w:rPr>
              <w:t>SEPT-OCT</w:t>
            </w:r>
          </w:p>
        </w:tc>
        <w:tc>
          <w:tcPr>
            <w:tcW w:w="2217" w:type="dxa"/>
            <w:shd w:val="clear" w:color="auto" w:fill="EAF1DD"/>
          </w:tcPr>
          <w:p w14:paraId="4173868D" w14:textId="77777777" w:rsidR="0044590B" w:rsidRPr="00CC1927" w:rsidRDefault="0044590B" w:rsidP="00A02C87">
            <w:pPr>
              <w:rPr>
                <w:rFonts w:ascii="Comic Sans MS" w:hAnsi="Comic Sans MS"/>
                <w:lang w:val="es-ES"/>
              </w:rPr>
            </w:pPr>
            <w:r w:rsidRPr="00CC1927">
              <w:rPr>
                <w:rFonts w:ascii="Comic Sans MS" w:hAnsi="Comic Sans MS"/>
                <w:lang w:val="es-ES"/>
              </w:rPr>
              <w:t>Informe de evaluación inicial . Actas.</w:t>
            </w:r>
          </w:p>
        </w:tc>
        <w:tc>
          <w:tcPr>
            <w:tcW w:w="3306" w:type="dxa"/>
            <w:shd w:val="clear" w:color="auto" w:fill="EAF1DD"/>
          </w:tcPr>
          <w:p w14:paraId="07FDA9D1"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Evaluación inicial. </w:t>
            </w:r>
          </w:p>
          <w:p w14:paraId="29685B31" w14:textId="77777777" w:rsidR="0044590B" w:rsidRPr="00CC1927" w:rsidRDefault="0044590B" w:rsidP="00A02C87">
            <w:pPr>
              <w:rPr>
                <w:rFonts w:ascii="Comic Sans MS" w:hAnsi="Comic Sans MS"/>
                <w:lang w:val="es-ES"/>
              </w:rPr>
            </w:pPr>
            <w:r w:rsidRPr="00CC1927">
              <w:rPr>
                <w:rFonts w:ascii="Comic Sans MS" w:hAnsi="Comic Sans MS"/>
                <w:lang w:val="es-ES"/>
              </w:rPr>
              <w:t>Informe 1ºp. como medida del programa de tránsito</w:t>
            </w:r>
          </w:p>
          <w:p w14:paraId="237F3D58" w14:textId="77777777" w:rsidR="0044590B" w:rsidRPr="00BB0FCF" w:rsidRDefault="0044590B" w:rsidP="00A02C87">
            <w:pPr>
              <w:rPr>
                <w:rFonts w:ascii="Comic Sans MS" w:hAnsi="Comic Sans MS"/>
              </w:rPr>
            </w:pPr>
            <w:r>
              <w:rPr>
                <w:rFonts w:ascii="Comic Sans MS" w:hAnsi="Comic Sans MS"/>
              </w:rPr>
              <w:t>TRÁNSITO entre ciclos</w:t>
            </w:r>
          </w:p>
        </w:tc>
        <w:tc>
          <w:tcPr>
            <w:tcW w:w="3544" w:type="dxa"/>
            <w:shd w:val="pct20" w:color="auto" w:fill="auto"/>
          </w:tcPr>
          <w:p w14:paraId="63612AF0" w14:textId="77777777" w:rsidR="0044590B" w:rsidRPr="00CC1927" w:rsidRDefault="0044590B" w:rsidP="00A02C87">
            <w:pPr>
              <w:rPr>
                <w:rFonts w:ascii="Comic Sans MS" w:hAnsi="Comic Sans MS"/>
                <w:lang w:val="es-ES"/>
              </w:rPr>
            </w:pPr>
            <w:r w:rsidRPr="00CC1927">
              <w:rPr>
                <w:rFonts w:ascii="Comic Sans MS" w:hAnsi="Comic Sans MS"/>
                <w:lang w:val="es-ES"/>
              </w:rPr>
              <w:t>Equipos Docentes</w:t>
            </w:r>
          </w:p>
          <w:p w14:paraId="21B92E74" w14:textId="77777777" w:rsidR="0044590B" w:rsidRPr="00CC1927" w:rsidRDefault="0044590B" w:rsidP="00A02C87">
            <w:pPr>
              <w:rPr>
                <w:rFonts w:ascii="Comic Sans MS" w:hAnsi="Comic Sans MS"/>
                <w:lang w:val="es-ES"/>
              </w:rPr>
            </w:pPr>
            <w:r w:rsidRPr="00CC1927">
              <w:rPr>
                <w:rFonts w:ascii="Comic Sans MS" w:hAnsi="Comic Sans MS"/>
                <w:lang w:val="es-ES"/>
              </w:rPr>
              <w:t>Aula de refuerzo</w:t>
            </w:r>
          </w:p>
        </w:tc>
      </w:tr>
      <w:tr w:rsidR="0044590B" w:rsidRPr="00BB0FCF" w14:paraId="347FC03E" w14:textId="77777777" w:rsidTr="00A02C87">
        <w:tc>
          <w:tcPr>
            <w:tcW w:w="1425" w:type="dxa"/>
            <w:shd w:val="clear" w:color="auto" w:fill="EAF1DD"/>
          </w:tcPr>
          <w:p w14:paraId="71150C5A" w14:textId="77777777" w:rsidR="0044590B" w:rsidRPr="00BB0FCF" w:rsidRDefault="0044590B" w:rsidP="00A02C87">
            <w:pPr>
              <w:rPr>
                <w:rFonts w:ascii="Comic Sans MS" w:hAnsi="Comic Sans MS"/>
              </w:rPr>
            </w:pPr>
            <w:r>
              <w:rPr>
                <w:rFonts w:ascii="Comic Sans MS" w:hAnsi="Comic Sans MS"/>
              </w:rPr>
              <w:t>SEPT-OCT</w:t>
            </w:r>
            <w:r w:rsidRPr="00BB0FCF">
              <w:rPr>
                <w:rFonts w:ascii="Comic Sans MS" w:hAnsi="Comic Sans MS"/>
              </w:rPr>
              <w:t xml:space="preserve"> </w:t>
            </w:r>
          </w:p>
        </w:tc>
        <w:tc>
          <w:tcPr>
            <w:tcW w:w="2217" w:type="dxa"/>
            <w:shd w:val="clear" w:color="auto" w:fill="EAF1DD"/>
          </w:tcPr>
          <w:p w14:paraId="4F87BCF3"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Plan atención a la diversidad. Organización para el curso escolar. </w:t>
            </w:r>
          </w:p>
        </w:tc>
        <w:tc>
          <w:tcPr>
            <w:tcW w:w="3306" w:type="dxa"/>
            <w:shd w:val="clear" w:color="auto" w:fill="EAF1DD"/>
          </w:tcPr>
          <w:p w14:paraId="2568919E" w14:textId="77777777" w:rsidR="0044590B" w:rsidRPr="00BB0FCF" w:rsidRDefault="0044590B" w:rsidP="00A02C87">
            <w:pPr>
              <w:rPr>
                <w:rFonts w:ascii="Comic Sans MS" w:hAnsi="Comic Sans MS"/>
              </w:rPr>
            </w:pPr>
            <w:r w:rsidRPr="00CC1927">
              <w:rPr>
                <w:rFonts w:ascii="Comic Sans MS" w:hAnsi="Comic Sans MS"/>
                <w:lang w:val="es-ES"/>
              </w:rPr>
              <w:t xml:space="preserve">Aplicación  de los criterios para la organización del plan de atención a la diversidad. </w:t>
            </w:r>
            <w:r w:rsidRPr="00BB0FCF">
              <w:rPr>
                <w:rFonts w:ascii="Comic Sans MS" w:hAnsi="Comic Sans MS"/>
              </w:rPr>
              <w:t xml:space="preserve">Perfiles alumnos y </w:t>
            </w:r>
            <w:r>
              <w:rPr>
                <w:rFonts w:ascii="Comic Sans MS" w:hAnsi="Comic Sans MS"/>
              </w:rPr>
              <w:t>recursos.</w:t>
            </w:r>
          </w:p>
        </w:tc>
        <w:tc>
          <w:tcPr>
            <w:tcW w:w="3544" w:type="dxa"/>
            <w:shd w:val="pct20" w:color="auto" w:fill="auto"/>
          </w:tcPr>
          <w:p w14:paraId="37A71DFC" w14:textId="77777777" w:rsidR="0044590B" w:rsidRDefault="0044590B" w:rsidP="00A02C87">
            <w:pPr>
              <w:rPr>
                <w:rFonts w:ascii="Comic Sans MS" w:hAnsi="Comic Sans MS"/>
              </w:rPr>
            </w:pPr>
            <w:r w:rsidRPr="00BB0FCF">
              <w:rPr>
                <w:rFonts w:ascii="Comic Sans MS" w:hAnsi="Comic Sans MS"/>
              </w:rPr>
              <w:t>Ciclos</w:t>
            </w:r>
          </w:p>
          <w:p w14:paraId="2136203E" w14:textId="77777777" w:rsidR="0044590B" w:rsidRPr="00BB0FCF" w:rsidRDefault="0044590B" w:rsidP="00A02C87">
            <w:pPr>
              <w:rPr>
                <w:rFonts w:ascii="Comic Sans MS" w:hAnsi="Comic Sans MS"/>
              </w:rPr>
            </w:pPr>
            <w:r>
              <w:rPr>
                <w:rFonts w:ascii="Comic Sans MS" w:hAnsi="Comic Sans MS"/>
              </w:rPr>
              <w:t>EOC</w:t>
            </w:r>
          </w:p>
        </w:tc>
      </w:tr>
      <w:tr w:rsidR="0044590B" w:rsidRPr="00D30975" w14:paraId="639E7FF0" w14:textId="77777777" w:rsidTr="00A02C87">
        <w:tc>
          <w:tcPr>
            <w:tcW w:w="1425" w:type="dxa"/>
            <w:shd w:val="clear" w:color="auto" w:fill="EAF1DD"/>
          </w:tcPr>
          <w:p w14:paraId="23FEDC92" w14:textId="77777777" w:rsidR="0044590B" w:rsidRPr="00BB0FCF" w:rsidRDefault="0044590B" w:rsidP="00A02C87">
            <w:pPr>
              <w:rPr>
                <w:rFonts w:ascii="Comic Sans MS" w:hAnsi="Comic Sans MS"/>
              </w:rPr>
            </w:pPr>
            <w:r>
              <w:rPr>
                <w:rFonts w:ascii="Comic Sans MS" w:hAnsi="Comic Sans MS"/>
              </w:rPr>
              <w:lastRenderedPageBreak/>
              <w:t>SEPT-OCT</w:t>
            </w:r>
            <w:r w:rsidRPr="00BB0FCF">
              <w:rPr>
                <w:rFonts w:ascii="Comic Sans MS" w:hAnsi="Comic Sans MS"/>
              </w:rPr>
              <w:t xml:space="preserve"> </w:t>
            </w:r>
          </w:p>
        </w:tc>
        <w:tc>
          <w:tcPr>
            <w:tcW w:w="2217" w:type="dxa"/>
            <w:shd w:val="clear" w:color="auto" w:fill="EAF1DD"/>
          </w:tcPr>
          <w:p w14:paraId="0360A2E9"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POAT: </w:t>
            </w:r>
          </w:p>
          <w:p w14:paraId="2D567E44" w14:textId="77777777" w:rsidR="0044590B" w:rsidRDefault="0044590B" w:rsidP="00A02C87">
            <w:pPr>
              <w:rPr>
                <w:rFonts w:ascii="Comic Sans MS" w:hAnsi="Comic Sans MS"/>
                <w:lang w:val="es-ES"/>
              </w:rPr>
            </w:pPr>
            <w:r w:rsidRPr="00CC1927">
              <w:rPr>
                <w:rFonts w:ascii="Comic Sans MS" w:hAnsi="Comic Sans MS"/>
                <w:lang w:val="es-ES"/>
              </w:rPr>
              <w:t>Actividades TEI.  Y de tutoría.</w:t>
            </w:r>
          </w:p>
          <w:p w14:paraId="6A36C454" w14:textId="77777777" w:rsidR="0044590B" w:rsidRDefault="0044590B" w:rsidP="00A02C87">
            <w:pPr>
              <w:rPr>
                <w:rFonts w:ascii="Comic Sans MS" w:hAnsi="Comic Sans MS"/>
                <w:lang w:val="es-ES"/>
              </w:rPr>
            </w:pPr>
          </w:p>
          <w:p w14:paraId="5216AB3F" w14:textId="77777777" w:rsidR="0044590B" w:rsidRPr="00CC1927" w:rsidRDefault="0044590B" w:rsidP="00A02C87">
            <w:pPr>
              <w:rPr>
                <w:rFonts w:ascii="Comic Sans MS" w:hAnsi="Comic Sans MS"/>
                <w:lang w:val="es-ES"/>
              </w:rPr>
            </w:pPr>
          </w:p>
        </w:tc>
        <w:tc>
          <w:tcPr>
            <w:tcW w:w="3306" w:type="dxa"/>
            <w:shd w:val="clear" w:color="auto" w:fill="EAF1DD"/>
          </w:tcPr>
          <w:p w14:paraId="4AB47CD5" w14:textId="77777777" w:rsidR="0044590B" w:rsidRPr="00CC1927" w:rsidRDefault="0044590B" w:rsidP="00A02C87">
            <w:pPr>
              <w:rPr>
                <w:rFonts w:ascii="Comic Sans MS" w:hAnsi="Comic Sans MS"/>
                <w:lang w:val="es-ES"/>
              </w:rPr>
            </w:pPr>
            <w:r w:rsidRPr="00CC1927">
              <w:rPr>
                <w:rFonts w:ascii="Comic Sans MS" w:hAnsi="Comic Sans MS"/>
                <w:lang w:val="es-ES"/>
              </w:rPr>
              <w:t>Planificación de las actividades del programa TEI.</w:t>
            </w:r>
          </w:p>
          <w:p w14:paraId="0925D545" w14:textId="77777777" w:rsidR="0044590B" w:rsidRPr="00CC1927" w:rsidRDefault="0044590B" w:rsidP="00A02C87">
            <w:pPr>
              <w:rPr>
                <w:rFonts w:ascii="Comic Sans MS" w:hAnsi="Comic Sans MS"/>
                <w:lang w:val="es-ES"/>
              </w:rPr>
            </w:pPr>
          </w:p>
        </w:tc>
        <w:tc>
          <w:tcPr>
            <w:tcW w:w="3544" w:type="dxa"/>
            <w:shd w:val="pct20" w:color="auto" w:fill="auto"/>
          </w:tcPr>
          <w:p w14:paraId="0B735C09" w14:textId="77777777" w:rsidR="0044590B" w:rsidRPr="00CC1927" w:rsidRDefault="0044590B" w:rsidP="00A02C87">
            <w:pPr>
              <w:rPr>
                <w:rFonts w:ascii="Comic Sans MS" w:hAnsi="Comic Sans MS"/>
                <w:lang w:val="es-ES"/>
              </w:rPr>
            </w:pPr>
            <w:r w:rsidRPr="00CC1927">
              <w:rPr>
                <w:rFonts w:ascii="Comic Sans MS" w:hAnsi="Comic Sans MS"/>
                <w:lang w:val="es-ES"/>
              </w:rPr>
              <w:t>Equipos de Inf3/Inf5 3º/5º y equipos docentes</w:t>
            </w:r>
          </w:p>
        </w:tc>
      </w:tr>
      <w:tr w:rsidR="0044590B" w:rsidRPr="00D30975" w14:paraId="2EE918D9" w14:textId="77777777" w:rsidTr="00A02C87">
        <w:tc>
          <w:tcPr>
            <w:tcW w:w="1425" w:type="dxa"/>
            <w:shd w:val="clear" w:color="auto" w:fill="EAF1DD"/>
          </w:tcPr>
          <w:p w14:paraId="529EFCA4" w14:textId="77777777" w:rsidR="0044590B" w:rsidRPr="00DE0524" w:rsidRDefault="0044590B" w:rsidP="00A02C87">
            <w:pPr>
              <w:rPr>
                <w:rFonts w:ascii="Comic Sans MS" w:hAnsi="Comic Sans MS"/>
                <w:lang w:val="es-ES"/>
              </w:rPr>
            </w:pPr>
          </w:p>
        </w:tc>
        <w:tc>
          <w:tcPr>
            <w:tcW w:w="2217" w:type="dxa"/>
            <w:shd w:val="clear" w:color="auto" w:fill="EAF1DD"/>
          </w:tcPr>
          <w:p w14:paraId="384F1358" w14:textId="77777777" w:rsidR="0044590B" w:rsidRPr="00CC1927" w:rsidRDefault="0044590B" w:rsidP="00A02C87">
            <w:pPr>
              <w:rPr>
                <w:rFonts w:ascii="Comic Sans MS" w:hAnsi="Comic Sans MS"/>
                <w:lang w:val="es-ES"/>
              </w:rPr>
            </w:pPr>
          </w:p>
        </w:tc>
        <w:tc>
          <w:tcPr>
            <w:tcW w:w="3306" w:type="dxa"/>
            <w:shd w:val="clear" w:color="auto" w:fill="EAF1DD"/>
          </w:tcPr>
          <w:p w14:paraId="4CA5E2CC" w14:textId="77777777" w:rsidR="0044590B" w:rsidRPr="00CC1927" w:rsidRDefault="0044590B" w:rsidP="00A02C87">
            <w:pPr>
              <w:rPr>
                <w:rFonts w:ascii="Comic Sans MS" w:hAnsi="Comic Sans MS"/>
                <w:lang w:val="es-ES"/>
              </w:rPr>
            </w:pPr>
          </w:p>
        </w:tc>
        <w:tc>
          <w:tcPr>
            <w:tcW w:w="3544" w:type="dxa"/>
            <w:shd w:val="pct20" w:color="auto" w:fill="auto"/>
          </w:tcPr>
          <w:p w14:paraId="12FA7F0F" w14:textId="77777777" w:rsidR="0044590B" w:rsidRPr="00CC1927" w:rsidRDefault="0044590B" w:rsidP="00A02C87">
            <w:pPr>
              <w:rPr>
                <w:rFonts w:ascii="Comic Sans MS" w:hAnsi="Comic Sans MS"/>
                <w:lang w:val="es-ES"/>
              </w:rPr>
            </w:pPr>
          </w:p>
        </w:tc>
      </w:tr>
      <w:tr w:rsidR="0044590B" w:rsidRPr="00D30975" w14:paraId="7BB674D8" w14:textId="77777777" w:rsidTr="00A02C87">
        <w:tc>
          <w:tcPr>
            <w:tcW w:w="1425" w:type="dxa"/>
            <w:shd w:val="clear" w:color="auto" w:fill="EAF1DD"/>
          </w:tcPr>
          <w:p w14:paraId="3F6B11BA" w14:textId="77777777" w:rsidR="0044590B" w:rsidRDefault="0044590B" w:rsidP="00A02C87">
            <w:pPr>
              <w:rPr>
                <w:rFonts w:ascii="Comic Sans MS" w:hAnsi="Comic Sans MS"/>
              </w:rPr>
            </w:pPr>
            <w:r>
              <w:rPr>
                <w:rFonts w:ascii="Comic Sans MS" w:hAnsi="Comic Sans MS"/>
              </w:rPr>
              <w:t xml:space="preserve">SEPT </w:t>
            </w:r>
          </w:p>
        </w:tc>
        <w:tc>
          <w:tcPr>
            <w:tcW w:w="2217" w:type="dxa"/>
            <w:shd w:val="clear" w:color="auto" w:fill="EAF1DD"/>
          </w:tcPr>
          <w:p w14:paraId="0993DEB2" w14:textId="77777777" w:rsidR="0044590B" w:rsidRDefault="0044590B" w:rsidP="00A02C87">
            <w:pPr>
              <w:rPr>
                <w:rFonts w:ascii="Comic Sans MS" w:hAnsi="Comic Sans MS"/>
              </w:rPr>
            </w:pPr>
            <w:r>
              <w:rPr>
                <w:rFonts w:ascii="Comic Sans MS" w:hAnsi="Comic Sans MS"/>
              </w:rPr>
              <w:t xml:space="preserve">FORMACIÓN TEI.: </w:t>
            </w:r>
          </w:p>
          <w:p w14:paraId="08D30924" w14:textId="77777777" w:rsidR="0044590B" w:rsidRDefault="0044590B" w:rsidP="00A02C87">
            <w:pPr>
              <w:rPr>
                <w:rFonts w:ascii="Comic Sans MS" w:hAnsi="Comic Sans MS"/>
              </w:rPr>
            </w:pPr>
            <w:r>
              <w:rPr>
                <w:rFonts w:ascii="Comic Sans MS" w:hAnsi="Comic Sans MS"/>
              </w:rPr>
              <w:t xml:space="preserve">Nuevo profesorado </w:t>
            </w:r>
          </w:p>
          <w:p w14:paraId="23125F94" w14:textId="77777777" w:rsidR="0044590B" w:rsidRPr="00654868" w:rsidRDefault="0044590B" w:rsidP="00A02C87">
            <w:pPr>
              <w:rPr>
                <w:rFonts w:ascii="Comic Sans MS" w:hAnsi="Comic Sans MS"/>
              </w:rPr>
            </w:pPr>
          </w:p>
        </w:tc>
        <w:tc>
          <w:tcPr>
            <w:tcW w:w="3306" w:type="dxa"/>
            <w:shd w:val="clear" w:color="auto" w:fill="EAF1DD"/>
          </w:tcPr>
          <w:p w14:paraId="12E97EC5" w14:textId="77777777" w:rsidR="0044590B" w:rsidRPr="00CC1927" w:rsidRDefault="0044590B" w:rsidP="00A02C87">
            <w:pPr>
              <w:rPr>
                <w:rFonts w:ascii="Comic Sans MS" w:hAnsi="Comic Sans MS"/>
                <w:lang w:val="es-ES"/>
              </w:rPr>
            </w:pPr>
            <w:r w:rsidRPr="00654868">
              <w:rPr>
                <w:rFonts w:ascii="Comic Sans MS" w:hAnsi="Comic Sans MS"/>
                <w:sz w:val="22"/>
                <w:lang w:val="es-ES_tradnl"/>
              </w:rPr>
              <w:t>Sesión formación TEI para servicios complementarios</w:t>
            </w:r>
          </w:p>
        </w:tc>
        <w:tc>
          <w:tcPr>
            <w:tcW w:w="3544" w:type="dxa"/>
            <w:shd w:val="pct20" w:color="auto" w:fill="auto"/>
          </w:tcPr>
          <w:p w14:paraId="22B1026B" w14:textId="77777777" w:rsidR="0044590B" w:rsidRPr="00CC1927" w:rsidRDefault="0044590B" w:rsidP="00A02C87">
            <w:pPr>
              <w:rPr>
                <w:rFonts w:ascii="Comic Sans MS" w:hAnsi="Comic Sans MS"/>
                <w:lang w:val="es-ES"/>
              </w:rPr>
            </w:pPr>
            <w:r w:rsidRPr="00CC1927">
              <w:rPr>
                <w:rFonts w:ascii="Comic Sans MS" w:hAnsi="Comic Sans MS"/>
                <w:lang w:val="es-ES"/>
              </w:rPr>
              <w:t>Personal servicios complementarios y maestras formadoras TEI y equipo directivo</w:t>
            </w:r>
          </w:p>
        </w:tc>
      </w:tr>
      <w:tr w:rsidR="0044590B" w:rsidRPr="003D4FF1" w14:paraId="2A7ED6C0" w14:textId="77777777" w:rsidTr="00A02C87">
        <w:tc>
          <w:tcPr>
            <w:tcW w:w="1425" w:type="dxa"/>
            <w:shd w:val="clear" w:color="auto" w:fill="EAF1DD"/>
          </w:tcPr>
          <w:p w14:paraId="21AD8898" w14:textId="77777777" w:rsidR="0044590B" w:rsidRDefault="0044590B" w:rsidP="00A02C87">
            <w:pPr>
              <w:rPr>
                <w:rFonts w:ascii="Comic Sans MS" w:hAnsi="Comic Sans MS"/>
              </w:rPr>
            </w:pPr>
            <w:r>
              <w:rPr>
                <w:rFonts w:ascii="Comic Sans MS" w:hAnsi="Comic Sans MS"/>
              </w:rPr>
              <w:t>SEPT-OCT</w:t>
            </w:r>
          </w:p>
        </w:tc>
        <w:tc>
          <w:tcPr>
            <w:tcW w:w="2217" w:type="dxa"/>
            <w:shd w:val="clear" w:color="auto" w:fill="EAF1DD"/>
          </w:tcPr>
          <w:p w14:paraId="195DE818" w14:textId="77777777" w:rsidR="0044590B" w:rsidRDefault="0044590B" w:rsidP="00A02C87">
            <w:pPr>
              <w:rPr>
                <w:rFonts w:ascii="Comic Sans MS" w:hAnsi="Comic Sans MS"/>
                <w:sz w:val="22"/>
                <w:lang w:val="es-ES_tradnl"/>
              </w:rPr>
            </w:pPr>
            <w:r>
              <w:rPr>
                <w:rFonts w:ascii="Comic Sans MS" w:hAnsi="Comic Sans MS"/>
                <w:sz w:val="22"/>
                <w:lang w:val="es-ES_tradnl"/>
              </w:rPr>
              <w:t>Planificación GGTT. ABN.</w:t>
            </w:r>
          </w:p>
          <w:p w14:paraId="429D8F06" w14:textId="77777777" w:rsidR="0044590B" w:rsidRPr="00654868" w:rsidRDefault="0044590B" w:rsidP="00A02C87">
            <w:pPr>
              <w:rPr>
                <w:rFonts w:ascii="Comic Sans MS" w:hAnsi="Comic Sans MS"/>
                <w:sz w:val="22"/>
                <w:lang w:val="es-ES_tradnl"/>
              </w:rPr>
            </w:pPr>
            <w:r>
              <w:rPr>
                <w:rFonts w:ascii="Comic Sans MS" w:hAnsi="Comic Sans MS"/>
                <w:sz w:val="22"/>
                <w:lang w:val="es-ES_tradnl"/>
              </w:rPr>
              <w:t xml:space="preserve">Formación y resolución de dudas nuevo profesorado </w:t>
            </w:r>
          </w:p>
        </w:tc>
        <w:tc>
          <w:tcPr>
            <w:tcW w:w="3306" w:type="dxa"/>
            <w:shd w:val="clear" w:color="auto" w:fill="EAF1DD"/>
          </w:tcPr>
          <w:p w14:paraId="3184BCC3" w14:textId="77777777" w:rsidR="0044590B" w:rsidRPr="00CC1927" w:rsidRDefault="0044590B" w:rsidP="00A02C87">
            <w:pPr>
              <w:rPr>
                <w:rFonts w:ascii="Comic Sans MS" w:hAnsi="Comic Sans MS"/>
                <w:lang w:val="es-ES"/>
              </w:rPr>
            </w:pPr>
            <w:r>
              <w:rPr>
                <w:rFonts w:ascii="Comic Sans MS" w:hAnsi="Comic Sans MS"/>
                <w:sz w:val="22"/>
                <w:lang w:val="es-ES_tradnl"/>
              </w:rPr>
              <w:t>Segumiento , coordinación y planificación anual  ABN.</w:t>
            </w:r>
          </w:p>
        </w:tc>
        <w:tc>
          <w:tcPr>
            <w:tcW w:w="3544" w:type="dxa"/>
            <w:shd w:val="pct20" w:color="auto" w:fill="auto"/>
          </w:tcPr>
          <w:p w14:paraId="4C4A47AD" w14:textId="77777777" w:rsidR="0044590B" w:rsidRDefault="0044590B" w:rsidP="00A02C87">
            <w:pPr>
              <w:rPr>
                <w:rFonts w:ascii="Comic Sans MS" w:hAnsi="Comic Sans MS"/>
                <w:lang w:val="es-ES"/>
              </w:rPr>
            </w:pPr>
            <w:r w:rsidRPr="00CC1927">
              <w:rPr>
                <w:rFonts w:ascii="Comic Sans MS" w:hAnsi="Comic Sans MS"/>
                <w:lang w:val="es-ES"/>
              </w:rPr>
              <w:t>Representantes/coordinadores ABN de cada ciclo</w:t>
            </w:r>
            <w:r>
              <w:rPr>
                <w:rFonts w:ascii="Comic Sans MS" w:hAnsi="Comic Sans MS"/>
                <w:lang w:val="es-ES"/>
              </w:rPr>
              <w:t>.</w:t>
            </w:r>
          </w:p>
          <w:p w14:paraId="58AC9296" w14:textId="77777777" w:rsidR="0044590B" w:rsidRDefault="0044590B" w:rsidP="00A02C87">
            <w:pPr>
              <w:rPr>
                <w:rFonts w:ascii="Comic Sans MS" w:hAnsi="Comic Sans MS"/>
                <w:lang w:val="es-ES"/>
              </w:rPr>
            </w:pPr>
            <w:r>
              <w:rPr>
                <w:rFonts w:ascii="Comic Sans MS" w:hAnsi="Comic Sans MS"/>
                <w:lang w:val="es-ES"/>
              </w:rPr>
              <w:t>Nuevo profesorado.</w:t>
            </w:r>
          </w:p>
          <w:p w14:paraId="6F805D0E" w14:textId="77777777" w:rsidR="0044590B" w:rsidRPr="00CC1927" w:rsidRDefault="0044590B" w:rsidP="00A02C87">
            <w:pPr>
              <w:rPr>
                <w:rFonts w:ascii="Comic Sans MS" w:hAnsi="Comic Sans MS"/>
                <w:lang w:val="es-ES"/>
              </w:rPr>
            </w:pPr>
            <w:r>
              <w:rPr>
                <w:rFonts w:ascii="Comic Sans MS" w:hAnsi="Comic Sans MS"/>
                <w:lang w:val="es-ES"/>
              </w:rPr>
              <w:t>Coordinador GGTT.</w:t>
            </w:r>
          </w:p>
        </w:tc>
      </w:tr>
      <w:tr w:rsidR="0044590B" w:rsidRPr="00D30975" w14:paraId="50D44D79" w14:textId="77777777" w:rsidTr="00A02C87">
        <w:tc>
          <w:tcPr>
            <w:tcW w:w="1425" w:type="dxa"/>
            <w:shd w:val="clear" w:color="auto" w:fill="EAF1DD"/>
          </w:tcPr>
          <w:p w14:paraId="5F01568B" w14:textId="77777777" w:rsidR="0044590B" w:rsidRDefault="0044590B" w:rsidP="00A02C87">
            <w:pPr>
              <w:rPr>
                <w:rFonts w:ascii="Comic Sans MS" w:hAnsi="Comic Sans MS"/>
              </w:rPr>
            </w:pPr>
            <w:r>
              <w:rPr>
                <w:rFonts w:ascii="Comic Sans MS" w:hAnsi="Comic Sans MS"/>
              </w:rPr>
              <w:t xml:space="preserve">OCT. </w:t>
            </w:r>
          </w:p>
        </w:tc>
        <w:tc>
          <w:tcPr>
            <w:tcW w:w="2217" w:type="dxa"/>
            <w:shd w:val="clear" w:color="auto" w:fill="EAF1DD"/>
          </w:tcPr>
          <w:p w14:paraId="516207AF" w14:textId="77777777" w:rsidR="0044590B" w:rsidRDefault="0044590B" w:rsidP="00A02C87">
            <w:pPr>
              <w:rPr>
                <w:rFonts w:ascii="Comic Sans MS" w:hAnsi="Comic Sans MS"/>
                <w:sz w:val="22"/>
                <w:lang w:val="es-ES_tradnl"/>
              </w:rPr>
            </w:pPr>
            <w:r>
              <w:rPr>
                <w:rFonts w:ascii="Comic Sans MS" w:hAnsi="Comic Sans MS"/>
                <w:lang w:val="es-ES"/>
              </w:rPr>
              <w:t>FORMACIÓN EN CENTRO HERRAMIENTAS y FUNCIONES SÉNECA</w:t>
            </w:r>
          </w:p>
        </w:tc>
        <w:tc>
          <w:tcPr>
            <w:tcW w:w="3306" w:type="dxa"/>
            <w:shd w:val="clear" w:color="auto" w:fill="EAF1DD"/>
          </w:tcPr>
          <w:p w14:paraId="38CDA1B6" w14:textId="77777777" w:rsidR="0044590B" w:rsidRDefault="0044590B" w:rsidP="00A02C87">
            <w:pPr>
              <w:rPr>
                <w:rFonts w:ascii="Comic Sans MS" w:hAnsi="Comic Sans MS"/>
                <w:lang w:val="es-ES"/>
              </w:rPr>
            </w:pPr>
            <w:r>
              <w:rPr>
                <w:rFonts w:ascii="Comic Sans MS" w:hAnsi="Comic Sans MS"/>
                <w:lang w:val="es-ES"/>
              </w:rPr>
              <w:t>Planificación TDE.</w:t>
            </w:r>
          </w:p>
          <w:p w14:paraId="43C1947D" w14:textId="77777777" w:rsidR="0044590B" w:rsidRDefault="0044590B" w:rsidP="00A02C87">
            <w:pPr>
              <w:rPr>
                <w:rFonts w:ascii="Comic Sans MS" w:hAnsi="Comic Sans MS"/>
                <w:sz w:val="22"/>
                <w:lang w:val="es-ES_tradnl"/>
              </w:rPr>
            </w:pPr>
            <w:r>
              <w:rPr>
                <w:rFonts w:ascii="Comic Sans MS" w:hAnsi="Comic Sans MS"/>
                <w:lang w:val="es-ES"/>
              </w:rPr>
              <w:t>Nivel competencial digital en Séneca.</w:t>
            </w:r>
          </w:p>
        </w:tc>
        <w:tc>
          <w:tcPr>
            <w:tcW w:w="3544" w:type="dxa"/>
            <w:shd w:val="pct20" w:color="auto" w:fill="auto"/>
          </w:tcPr>
          <w:p w14:paraId="746A6349" w14:textId="77777777" w:rsidR="0044590B" w:rsidRDefault="0044590B" w:rsidP="00A02C87">
            <w:pPr>
              <w:rPr>
                <w:rFonts w:ascii="Comic Sans MS" w:hAnsi="Comic Sans MS"/>
                <w:lang w:val="es-ES"/>
              </w:rPr>
            </w:pPr>
            <w:r w:rsidRPr="00CC1927">
              <w:rPr>
                <w:rFonts w:ascii="Comic Sans MS" w:hAnsi="Comic Sans MS"/>
                <w:lang w:val="es-ES"/>
              </w:rPr>
              <w:t>Equipo T</w:t>
            </w:r>
            <w:r>
              <w:rPr>
                <w:rFonts w:ascii="Comic Sans MS" w:hAnsi="Comic Sans MS"/>
                <w:lang w:val="es-ES"/>
              </w:rPr>
              <w:t xml:space="preserve">DE. </w:t>
            </w:r>
            <w:r w:rsidRPr="00CC1927">
              <w:rPr>
                <w:rFonts w:ascii="Comic Sans MS" w:hAnsi="Comic Sans MS"/>
                <w:lang w:val="es-ES"/>
              </w:rPr>
              <w:t xml:space="preserve"> </w:t>
            </w:r>
            <w:r>
              <w:rPr>
                <w:rFonts w:ascii="Comic Sans MS" w:hAnsi="Comic Sans MS"/>
                <w:lang w:val="es-ES"/>
              </w:rPr>
              <w:t>y claustro</w:t>
            </w:r>
          </w:p>
          <w:p w14:paraId="306FEC98" w14:textId="77777777" w:rsidR="0044590B" w:rsidRPr="00CC1927" w:rsidRDefault="0044590B" w:rsidP="00A02C87">
            <w:pPr>
              <w:rPr>
                <w:rFonts w:ascii="Comic Sans MS" w:hAnsi="Comic Sans MS"/>
                <w:lang w:val="es-ES"/>
              </w:rPr>
            </w:pPr>
            <w:r>
              <w:rPr>
                <w:rFonts w:ascii="Comic Sans MS" w:hAnsi="Comic Sans MS"/>
                <w:lang w:val="es-ES"/>
              </w:rPr>
              <w:t xml:space="preserve">Coordinador formación en centro </w:t>
            </w:r>
          </w:p>
        </w:tc>
      </w:tr>
      <w:tr w:rsidR="0044590B" w:rsidRPr="00BB0FCF" w14:paraId="7C77C7FF" w14:textId="77777777" w:rsidTr="00A02C87">
        <w:tc>
          <w:tcPr>
            <w:tcW w:w="1425" w:type="dxa"/>
            <w:shd w:val="clear" w:color="auto" w:fill="EAF1DD"/>
          </w:tcPr>
          <w:p w14:paraId="7BACF504" w14:textId="77777777" w:rsidR="0044590B" w:rsidRDefault="0044590B" w:rsidP="00A02C87">
            <w:pPr>
              <w:rPr>
                <w:rFonts w:ascii="Comic Sans MS" w:hAnsi="Comic Sans MS"/>
              </w:rPr>
            </w:pPr>
            <w:r w:rsidRPr="00BB0FCF">
              <w:rPr>
                <w:rFonts w:ascii="Comic Sans MS" w:hAnsi="Comic Sans MS"/>
              </w:rPr>
              <w:t>Octubre</w:t>
            </w:r>
          </w:p>
          <w:p w14:paraId="3540A765" w14:textId="77777777" w:rsidR="0044590B" w:rsidRPr="00B35AB9" w:rsidRDefault="0044590B" w:rsidP="00A02C87">
            <w:pPr>
              <w:rPr>
                <w:rFonts w:ascii="Comic Sans MS" w:hAnsi="Comic Sans MS"/>
                <w:sz w:val="16"/>
              </w:rPr>
            </w:pPr>
          </w:p>
        </w:tc>
        <w:tc>
          <w:tcPr>
            <w:tcW w:w="2217" w:type="dxa"/>
            <w:shd w:val="clear" w:color="auto" w:fill="EAF1DD"/>
          </w:tcPr>
          <w:p w14:paraId="0C629ACC" w14:textId="77777777" w:rsidR="0044590B" w:rsidRPr="00BB0FCF" w:rsidRDefault="0044590B" w:rsidP="00A02C87">
            <w:pPr>
              <w:rPr>
                <w:rFonts w:ascii="Comic Sans MS" w:hAnsi="Comic Sans MS"/>
              </w:rPr>
            </w:pPr>
            <w:r>
              <w:rPr>
                <w:rFonts w:ascii="Comic Sans MS" w:hAnsi="Comic Sans MS"/>
              </w:rPr>
              <w:t>Plan lectura y biblioteca.</w:t>
            </w:r>
          </w:p>
        </w:tc>
        <w:tc>
          <w:tcPr>
            <w:tcW w:w="3306" w:type="dxa"/>
            <w:shd w:val="clear" w:color="auto" w:fill="EAF1DD"/>
          </w:tcPr>
          <w:p w14:paraId="3DD93410" w14:textId="77777777" w:rsidR="0044590B" w:rsidRPr="00CC1927" w:rsidRDefault="0044590B" w:rsidP="00A02C87">
            <w:pPr>
              <w:rPr>
                <w:rFonts w:ascii="Comic Sans MS" w:hAnsi="Comic Sans MS"/>
                <w:lang w:val="es-ES"/>
              </w:rPr>
            </w:pPr>
            <w:r w:rsidRPr="00CC1927">
              <w:rPr>
                <w:rFonts w:ascii="Comic Sans MS" w:hAnsi="Comic Sans MS"/>
                <w:lang w:val="es-ES"/>
              </w:rPr>
              <w:t>Planificación del contenido y horario diario del plan fomento de la lectura.</w:t>
            </w:r>
          </w:p>
          <w:p w14:paraId="50AF2D3E" w14:textId="77777777" w:rsidR="0044590B" w:rsidRPr="00CC1927" w:rsidRDefault="0044590B" w:rsidP="00A02C87">
            <w:pPr>
              <w:rPr>
                <w:rFonts w:ascii="Comic Sans MS" w:hAnsi="Comic Sans MS"/>
                <w:lang w:val="es-ES"/>
              </w:rPr>
            </w:pPr>
            <w:r w:rsidRPr="00CC1927">
              <w:rPr>
                <w:rFonts w:ascii="Comic Sans MS" w:hAnsi="Comic Sans MS"/>
                <w:lang w:val="es-ES"/>
              </w:rPr>
              <w:t>Actividades de fomento de la  lectura para el curso.</w:t>
            </w:r>
          </w:p>
        </w:tc>
        <w:tc>
          <w:tcPr>
            <w:tcW w:w="3544" w:type="dxa"/>
            <w:shd w:val="pct20" w:color="auto" w:fill="auto"/>
          </w:tcPr>
          <w:p w14:paraId="6B677EC9" w14:textId="77777777" w:rsidR="0044590B" w:rsidRPr="00BB0FCF" w:rsidRDefault="0044590B" w:rsidP="00A02C87">
            <w:pPr>
              <w:rPr>
                <w:rFonts w:ascii="Comic Sans MS" w:hAnsi="Comic Sans MS"/>
              </w:rPr>
            </w:pPr>
            <w:r w:rsidRPr="00BB0FCF">
              <w:rPr>
                <w:rFonts w:ascii="Comic Sans MS" w:hAnsi="Comic Sans MS"/>
              </w:rPr>
              <w:t xml:space="preserve">Miembros </w:t>
            </w:r>
            <w:r>
              <w:rPr>
                <w:rFonts w:ascii="Comic Sans MS" w:hAnsi="Comic Sans MS"/>
              </w:rPr>
              <w:t xml:space="preserve">comisión biblioteca </w:t>
            </w:r>
          </w:p>
        </w:tc>
      </w:tr>
      <w:tr w:rsidR="0044590B" w:rsidRPr="00BB0FCF" w14:paraId="10DC174B" w14:textId="77777777" w:rsidTr="00A02C87">
        <w:tc>
          <w:tcPr>
            <w:tcW w:w="1425" w:type="dxa"/>
            <w:shd w:val="clear" w:color="auto" w:fill="EAF1DD"/>
          </w:tcPr>
          <w:p w14:paraId="1A407FE5" w14:textId="77777777" w:rsidR="0044590B" w:rsidRPr="00BB0FCF" w:rsidRDefault="0044590B" w:rsidP="00A02C87">
            <w:pPr>
              <w:rPr>
                <w:rFonts w:ascii="Comic Sans MS" w:hAnsi="Comic Sans MS"/>
              </w:rPr>
            </w:pPr>
            <w:r>
              <w:rPr>
                <w:rFonts w:ascii="Comic Sans MS" w:hAnsi="Comic Sans MS"/>
              </w:rPr>
              <w:t>Octubre</w:t>
            </w:r>
          </w:p>
        </w:tc>
        <w:tc>
          <w:tcPr>
            <w:tcW w:w="2217" w:type="dxa"/>
            <w:shd w:val="clear" w:color="auto" w:fill="EAF1DD"/>
          </w:tcPr>
          <w:p w14:paraId="37772A37" w14:textId="77777777" w:rsidR="0044590B" w:rsidRPr="00CC1927" w:rsidRDefault="0044590B" w:rsidP="00A02C87">
            <w:pPr>
              <w:rPr>
                <w:rFonts w:ascii="Comic Sans MS" w:hAnsi="Comic Sans MS"/>
                <w:lang w:val="es-ES"/>
              </w:rPr>
            </w:pPr>
            <w:r w:rsidRPr="00CC1927">
              <w:rPr>
                <w:rFonts w:ascii="Comic Sans MS" w:hAnsi="Comic Sans MS"/>
                <w:lang w:val="es-ES"/>
              </w:rPr>
              <w:t>Concreción del PEC:</w:t>
            </w:r>
          </w:p>
          <w:p w14:paraId="719B5865" w14:textId="77777777" w:rsidR="0044590B" w:rsidRPr="00CC1927" w:rsidRDefault="0044590B" w:rsidP="00A02C87">
            <w:pPr>
              <w:rPr>
                <w:rFonts w:ascii="Comic Sans MS" w:hAnsi="Comic Sans MS"/>
                <w:lang w:val="es-ES"/>
              </w:rPr>
            </w:pPr>
            <w:r w:rsidRPr="00CC1927">
              <w:rPr>
                <w:rFonts w:ascii="Comic Sans MS" w:hAnsi="Comic Sans MS"/>
                <w:lang w:val="es-ES"/>
              </w:rPr>
              <w:t>Actividades complementarias y extraescolares</w:t>
            </w:r>
          </w:p>
        </w:tc>
        <w:tc>
          <w:tcPr>
            <w:tcW w:w="3306" w:type="dxa"/>
            <w:shd w:val="clear" w:color="auto" w:fill="EAF1DD"/>
          </w:tcPr>
          <w:p w14:paraId="6F9B016A" w14:textId="77777777" w:rsidR="0044590B" w:rsidRPr="00CC1927" w:rsidRDefault="0044590B" w:rsidP="00A02C87">
            <w:pPr>
              <w:rPr>
                <w:rFonts w:ascii="Comic Sans MS" w:hAnsi="Comic Sans MS"/>
                <w:lang w:val="es-ES"/>
              </w:rPr>
            </w:pPr>
            <w:r w:rsidRPr="00CC1927">
              <w:rPr>
                <w:rFonts w:ascii="Comic Sans MS" w:hAnsi="Comic Sans MS"/>
                <w:lang w:val="es-ES"/>
              </w:rPr>
              <w:t>Selección de las actividades complementarias y extraescolares para el curso</w:t>
            </w:r>
            <w:r>
              <w:rPr>
                <w:rFonts w:ascii="Comic Sans MS" w:hAnsi="Comic Sans MS"/>
                <w:lang w:val="es-ES"/>
              </w:rPr>
              <w:t xml:space="preserve"> </w:t>
            </w:r>
            <w:r w:rsidRPr="00CC1927">
              <w:rPr>
                <w:rFonts w:ascii="Comic Sans MS" w:hAnsi="Comic Sans MS"/>
                <w:lang w:val="es-ES"/>
              </w:rPr>
              <w:t>(incluida oferta municipal</w:t>
            </w:r>
            <w:r>
              <w:rPr>
                <w:rFonts w:ascii="Comic Sans MS" w:hAnsi="Comic Sans MS"/>
                <w:lang w:val="es-ES"/>
              </w:rPr>
              <w:t xml:space="preserve">, en su caso </w:t>
            </w:r>
            <w:r w:rsidRPr="00CC1927">
              <w:rPr>
                <w:rFonts w:ascii="Comic Sans MS" w:hAnsi="Comic Sans MS"/>
                <w:lang w:val="es-ES"/>
              </w:rPr>
              <w:t>)</w:t>
            </w:r>
          </w:p>
          <w:p w14:paraId="289240E9" w14:textId="77777777" w:rsidR="0044590B" w:rsidRPr="00CC1927" w:rsidRDefault="0044590B" w:rsidP="00A02C87">
            <w:pPr>
              <w:rPr>
                <w:rFonts w:ascii="Comic Sans MS" w:hAnsi="Comic Sans MS"/>
                <w:lang w:val="es-ES"/>
              </w:rPr>
            </w:pPr>
          </w:p>
          <w:p w14:paraId="0DD0F8CC" w14:textId="77777777" w:rsidR="0044590B" w:rsidRPr="00CC1927" w:rsidRDefault="0044590B" w:rsidP="00A02C87">
            <w:pPr>
              <w:rPr>
                <w:rFonts w:ascii="Comic Sans MS" w:hAnsi="Comic Sans MS"/>
                <w:lang w:val="es-ES"/>
              </w:rPr>
            </w:pPr>
          </w:p>
        </w:tc>
        <w:tc>
          <w:tcPr>
            <w:tcW w:w="3544" w:type="dxa"/>
            <w:shd w:val="pct20" w:color="auto" w:fill="auto"/>
          </w:tcPr>
          <w:p w14:paraId="24E56EE5" w14:textId="77777777" w:rsidR="0044590B" w:rsidRPr="00BB0FCF" w:rsidRDefault="0044590B" w:rsidP="00A02C87">
            <w:pPr>
              <w:rPr>
                <w:rFonts w:ascii="Comic Sans MS" w:hAnsi="Comic Sans MS"/>
              </w:rPr>
            </w:pPr>
            <w:r w:rsidRPr="00BB0FCF">
              <w:rPr>
                <w:rFonts w:ascii="Comic Sans MS" w:hAnsi="Comic Sans MS"/>
              </w:rPr>
              <w:t>Ciclos/ Equipos docentes</w:t>
            </w:r>
          </w:p>
        </w:tc>
      </w:tr>
      <w:tr w:rsidR="0044590B" w:rsidRPr="00D30975" w14:paraId="58F598BD" w14:textId="77777777" w:rsidTr="00A02C87">
        <w:tc>
          <w:tcPr>
            <w:tcW w:w="1425" w:type="dxa"/>
            <w:shd w:val="clear" w:color="auto" w:fill="EAF1DD"/>
          </w:tcPr>
          <w:p w14:paraId="66765263" w14:textId="77777777" w:rsidR="0044590B" w:rsidRDefault="0044590B" w:rsidP="00A02C87">
            <w:pPr>
              <w:rPr>
                <w:rFonts w:ascii="Comic Sans MS" w:hAnsi="Comic Sans MS"/>
              </w:rPr>
            </w:pPr>
            <w:r>
              <w:rPr>
                <w:rFonts w:ascii="Comic Sans MS" w:hAnsi="Comic Sans MS"/>
              </w:rPr>
              <w:t>Octubre</w:t>
            </w:r>
          </w:p>
        </w:tc>
        <w:tc>
          <w:tcPr>
            <w:tcW w:w="2217" w:type="dxa"/>
            <w:shd w:val="clear" w:color="auto" w:fill="EAF1DD"/>
          </w:tcPr>
          <w:p w14:paraId="64439E5E"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Formalización GGTT. y/o Plan </w:t>
            </w:r>
            <w:r w:rsidRPr="00CC1927">
              <w:rPr>
                <w:rFonts w:ascii="Comic Sans MS" w:hAnsi="Comic Sans MS"/>
                <w:lang w:val="es-ES"/>
              </w:rPr>
              <w:lastRenderedPageBreak/>
              <w:t>de Formación para el curso:</w:t>
            </w:r>
          </w:p>
          <w:p w14:paraId="111F6666" w14:textId="77777777" w:rsidR="0044590B" w:rsidRDefault="0044590B" w:rsidP="00A02C87">
            <w:pPr>
              <w:rPr>
                <w:rFonts w:ascii="Comic Sans MS" w:hAnsi="Comic Sans MS"/>
              </w:rPr>
            </w:pPr>
            <w:r>
              <w:rPr>
                <w:rFonts w:ascii="Comic Sans MS" w:hAnsi="Comic Sans MS"/>
              </w:rPr>
              <w:t>Proyecto y calendario.</w:t>
            </w:r>
          </w:p>
        </w:tc>
        <w:tc>
          <w:tcPr>
            <w:tcW w:w="3306" w:type="dxa"/>
            <w:shd w:val="clear" w:color="auto" w:fill="EAF1DD"/>
          </w:tcPr>
          <w:p w14:paraId="7CA82042" w14:textId="77777777" w:rsidR="0044590B"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rPr>
            </w:pPr>
            <w:r>
              <w:rPr>
                <w:rFonts w:ascii="Comic Sans MS" w:hAnsi="Comic Sans MS"/>
              </w:rPr>
              <w:lastRenderedPageBreak/>
              <w:t>GGTT. ABN.</w:t>
            </w:r>
          </w:p>
          <w:p w14:paraId="58EA6F93" w14:textId="77777777" w:rsidR="0044590B" w:rsidRPr="00CC1927"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lang w:val="es-ES"/>
              </w:rPr>
            </w:pPr>
            <w:r w:rsidRPr="00CC1927">
              <w:rPr>
                <w:rFonts w:ascii="Comic Sans MS" w:hAnsi="Comic Sans MS"/>
                <w:lang w:val="es-ES"/>
              </w:rPr>
              <w:lastRenderedPageBreak/>
              <w:t xml:space="preserve">Calendario  en centro para </w:t>
            </w:r>
            <w:r>
              <w:rPr>
                <w:rFonts w:ascii="Comic Sans MS" w:hAnsi="Comic Sans MS"/>
                <w:lang w:val="es-ES"/>
              </w:rPr>
              <w:t>formación en Séneca</w:t>
            </w:r>
          </w:p>
          <w:p w14:paraId="34C72DF3" w14:textId="77777777" w:rsidR="0044590B" w:rsidRPr="00DE0524" w:rsidRDefault="0044590B" w:rsidP="006F4023">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lang w:val="es-ES"/>
              </w:rPr>
            </w:pPr>
            <w:r w:rsidRPr="00905CDB">
              <w:rPr>
                <w:rFonts w:ascii="Comic Sans MS" w:hAnsi="Comic Sans MS"/>
                <w:lang w:val="es-ES"/>
              </w:rPr>
              <w:t>Concreción  del Plan de Formación</w:t>
            </w:r>
            <w:r>
              <w:rPr>
                <w:rFonts w:ascii="Comic Sans MS" w:hAnsi="Comic Sans MS"/>
                <w:lang w:val="es-ES"/>
              </w:rPr>
              <w:t>.</w:t>
            </w:r>
          </w:p>
        </w:tc>
        <w:tc>
          <w:tcPr>
            <w:tcW w:w="3544" w:type="dxa"/>
            <w:shd w:val="pct20" w:color="auto" w:fill="auto"/>
          </w:tcPr>
          <w:p w14:paraId="583A8B0F" w14:textId="77777777" w:rsidR="0044590B" w:rsidRPr="00CC1927" w:rsidRDefault="0044590B" w:rsidP="00A02C87">
            <w:pPr>
              <w:rPr>
                <w:rFonts w:ascii="Comic Sans MS" w:hAnsi="Comic Sans MS"/>
                <w:lang w:val="es-ES"/>
              </w:rPr>
            </w:pPr>
            <w:r w:rsidRPr="00CC1927">
              <w:rPr>
                <w:rFonts w:ascii="Comic Sans MS" w:hAnsi="Comic Sans MS"/>
                <w:lang w:val="es-ES"/>
              </w:rPr>
              <w:lastRenderedPageBreak/>
              <w:t xml:space="preserve">Equipo Directivo, CEP., ETCP., Ciclos </w:t>
            </w:r>
          </w:p>
        </w:tc>
      </w:tr>
      <w:tr w:rsidR="0044590B" w:rsidRPr="00CC1927" w14:paraId="51565A2F" w14:textId="77777777" w:rsidTr="00A02C87">
        <w:tc>
          <w:tcPr>
            <w:tcW w:w="1425" w:type="dxa"/>
            <w:shd w:val="clear" w:color="auto" w:fill="EAF1DD"/>
          </w:tcPr>
          <w:p w14:paraId="60F15FC7" w14:textId="77777777" w:rsidR="0044590B" w:rsidRPr="00BB0FCF" w:rsidRDefault="0044590B" w:rsidP="00A02C87">
            <w:pPr>
              <w:rPr>
                <w:rFonts w:ascii="Comic Sans MS" w:hAnsi="Comic Sans MS"/>
              </w:rPr>
            </w:pPr>
            <w:r w:rsidRPr="00BB0FCF">
              <w:rPr>
                <w:rFonts w:ascii="Comic Sans MS" w:hAnsi="Comic Sans MS"/>
              </w:rPr>
              <w:t>Octubre-Noviembre</w:t>
            </w:r>
          </w:p>
        </w:tc>
        <w:tc>
          <w:tcPr>
            <w:tcW w:w="2217" w:type="dxa"/>
            <w:shd w:val="clear" w:color="auto" w:fill="EAF1DD"/>
          </w:tcPr>
          <w:p w14:paraId="26F43C52" w14:textId="77777777" w:rsidR="0044590B" w:rsidRPr="00CC1927" w:rsidRDefault="0044590B" w:rsidP="00A02C87">
            <w:pPr>
              <w:rPr>
                <w:rFonts w:ascii="Comic Sans MS" w:hAnsi="Comic Sans MS"/>
                <w:lang w:val="es-ES"/>
              </w:rPr>
            </w:pPr>
            <w:r w:rsidRPr="00CC1927">
              <w:rPr>
                <w:rFonts w:ascii="Comic Sans MS" w:hAnsi="Comic Sans MS"/>
                <w:lang w:val="es-ES"/>
              </w:rPr>
              <w:t>Concreción del PEC:</w:t>
            </w:r>
          </w:p>
          <w:p w14:paraId="02BAE644" w14:textId="77777777" w:rsidR="0044590B" w:rsidRDefault="0044590B" w:rsidP="00A02C87">
            <w:pPr>
              <w:rPr>
                <w:rFonts w:ascii="Comic Sans MS" w:hAnsi="Comic Sans MS"/>
                <w:lang w:val="es-ES"/>
              </w:rPr>
            </w:pPr>
            <w:r>
              <w:rPr>
                <w:rFonts w:ascii="Comic Sans MS" w:hAnsi="Comic Sans MS"/>
                <w:lang w:val="es-ES"/>
              </w:rPr>
              <w:t>1.Documento de desarrollo del curso.</w:t>
            </w:r>
          </w:p>
          <w:p w14:paraId="57207553" w14:textId="77777777" w:rsidR="0044590B" w:rsidRPr="00CC1927" w:rsidRDefault="0044590B" w:rsidP="00A02C87">
            <w:pPr>
              <w:rPr>
                <w:rFonts w:ascii="Comic Sans MS" w:hAnsi="Comic Sans MS"/>
                <w:lang w:val="es-ES"/>
              </w:rPr>
            </w:pPr>
            <w:r>
              <w:rPr>
                <w:rFonts w:ascii="Comic Sans MS" w:hAnsi="Comic Sans MS"/>
                <w:lang w:val="es-ES"/>
              </w:rPr>
              <w:t>2. Actualización de partes del PEC.</w:t>
            </w:r>
          </w:p>
          <w:p w14:paraId="1341DAF5" w14:textId="77777777" w:rsidR="0044590B" w:rsidRPr="002E6370" w:rsidRDefault="0044590B" w:rsidP="00A02C87">
            <w:pPr>
              <w:rPr>
                <w:rFonts w:ascii="Comic Sans MS" w:hAnsi="Comic Sans MS"/>
                <w:lang w:val="es-ES"/>
              </w:rPr>
            </w:pPr>
          </w:p>
        </w:tc>
        <w:tc>
          <w:tcPr>
            <w:tcW w:w="3306" w:type="dxa"/>
            <w:shd w:val="clear" w:color="auto" w:fill="EAF1DD"/>
          </w:tcPr>
          <w:p w14:paraId="60799F66" w14:textId="77777777" w:rsidR="0044590B" w:rsidRPr="00CC1927" w:rsidRDefault="0044590B" w:rsidP="00A02C87">
            <w:pPr>
              <w:rPr>
                <w:rFonts w:ascii="Comic Sans MS" w:hAnsi="Comic Sans MS"/>
                <w:lang w:val="es-ES"/>
              </w:rPr>
            </w:pPr>
            <w:r w:rsidRPr="00CC1927">
              <w:rPr>
                <w:rFonts w:ascii="Comic Sans MS" w:hAnsi="Comic Sans MS"/>
                <w:lang w:val="es-ES"/>
              </w:rPr>
              <w:t>Revisión y propuesta de objetivos y  actividades para el curso.</w:t>
            </w:r>
          </w:p>
        </w:tc>
        <w:tc>
          <w:tcPr>
            <w:tcW w:w="3544" w:type="dxa"/>
            <w:shd w:val="pct20" w:color="auto" w:fill="auto"/>
          </w:tcPr>
          <w:p w14:paraId="34E50750"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Miembros  ETCP.  </w:t>
            </w:r>
            <w:r>
              <w:rPr>
                <w:rFonts w:ascii="Comic Sans MS" w:hAnsi="Comic Sans MS"/>
                <w:lang w:val="es-ES"/>
              </w:rPr>
              <w:t>y CICLOS.</w:t>
            </w:r>
          </w:p>
        </w:tc>
      </w:tr>
      <w:tr w:rsidR="0044590B" w:rsidRPr="00D30975" w14:paraId="07A42448" w14:textId="77777777" w:rsidTr="00A02C87">
        <w:tc>
          <w:tcPr>
            <w:tcW w:w="1425" w:type="dxa"/>
            <w:shd w:val="clear" w:color="auto" w:fill="EAF1DD"/>
          </w:tcPr>
          <w:p w14:paraId="78CE99E8" w14:textId="77777777" w:rsidR="0044590B" w:rsidRPr="00BB0FCF" w:rsidRDefault="0044590B" w:rsidP="00A02C87">
            <w:pPr>
              <w:rPr>
                <w:rFonts w:ascii="Comic Sans MS" w:hAnsi="Comic Sans MS"/>
              </w:rPr>
            </w:pPr>
            <w:r>
              <w:rPr>
                <w:rFonts w:ascii="Comic Sans MS" w:hAnsi="Comic Sans MS"/>
              </w:rPr>
              <w:t>Octubre</w:t>
            </w:r>
          </w:p>
        </w:tc>
        <w:tc>
          <w:tcPr>
            <w:tcW w:w="2217" w:type="dxa"/>
            <w:shd w:val="clear" w:color="auto" w:fill="EAF1DD"/>
          </w:tcPr>
          <w:p w14:paraId="28F35B82"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Configurar Plan de refuerzo para la mejora de los resultados </w:t>
            </w:r>
          </w:p>
        </w:tc>
        <w:tc>
          <w:tcPr>
            <w:tcW w:w="3306" w:type="dxa"/>
            <w:shd w:val="clear" w:color="auto" w:fill="EAF1DD"/>
          </w:tcPr>
          <w:p w14:paraId="1B0A5861"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Calendario de actuación y propuestas para la mejora de los resultados </w:t>
            </w:r>
          </w:p>
        </w:tc>
        <w:tc>
          <w:tcPr>
            <w:tcW w:w="3544" w:type="dxa"/>
            <w:shd w:val="pct20" w:color="auto" w:fill="auto"/>
          </w:tcPr>
          <w:p w14:paraId="76ED4605" w14:textId="77777777" w:rsidR="0044590B" w:rsidRPr="00CC1927" w:rsidRDefault="0044590B" w:rsidP="00A02C87">
            <w:pPr>
              <w:rPr>
                <w:rFonts w:ascii="Comic Sans MS" w:hAnsi="Comic Sans MS"/>
                <w:lang w:val="es-ES"/>
              </w:rPr>
            </w:pPr>
            <w:r w:rsidRPr="00CC1927">
              <w:rPr>
                <w:rFonts w:ascii="Comic Sans MS" w:hAnsi="Comic Sans MS"/>
                <w:lang w:val="es-ES"/>
              </w:rPr>
              <w:t>Profesora de aula de refuerzo y miembros de ciclos</w:t>
            </w:r>
          </w:p>
        </w:tc>
      </w:tr>
      <w:tr w:rsidR="0044590B" w:rsidRPr="00BB0FCF" w14:paraId="5141F909" w14:textId="77777777" w:rsidTr="00A02C87">
        <w:tc>
          <w:tcPr>
            <w:tcW w:w="1425" w:type="dxa"/>
            <w:shd w:val="clear" w:color="auto" w:fill="EAF1DD"/>
          </w:tcPr>
          <w:p w14:paraId="3F109860" w14:textId="77777777" w:rsidR="0044590B" w:rsidRDefault="0044590B" w:rsidP="00A02C87">
            <w:pPr>
              <w:rPr>
                <w:rFonts w:ascii="Comic Sans MS" w:hAnsi="Comic Sans MS"/>
              </w:rPr>
            </w:pPr>
            <w:r>
              <w:rPr>
                <w:rFonts w:ascii="Comic Sans MS" w:hAnsi="Comic Sans MS"/>
              </w:rPr>
              <w:t>Octubre</w:t>
            </w:r>
          </w:p>
        </w:tc>
        <w:tc>
          <w:tcPr>
            <w:tcW w:w="2217" w:type="dxa"/>
            <w:shd w:val="clear" w:color="auto" w:fill="EAF1DD"/>
          </w:tcPr>
          <w:p w14:paraId="7AB279E1" w14:textId="77777777" w:rsidR="0044590B" w:rsidRDefault="0044590B" w:rsidP="00A02C87">
            <w:pPr>
              <w:rPr>
                <w:rFonts w:ascii="Comic Sans MS" w:hAnsi="Comic Sans MS"/>
              </w:rPr>
            </w:pPr>
            <w:r>
              <w:rPr>
                <w:rFonts w:ascii="Comic Sans MS" w:hAnsi="Comic Sans MS"/>
              </w:rPr>
              <w:t>Estado de cuentas</w:t>
            </w:r>
          </w:p>
        </w:tc>
        <w:tc>
          <w:tcPr>
            <w:tcW w:w="3306" w:type="dxa"/>
            <w:shd w:val="clear" w:color="auto" w:fill="EAF1DD"/>
          </w:tcPr>
          <w:p w14:paraId="2BFAB93B" w14:textId="77777777" w:rsidR="0044590B" w:rsidRPr="00CC1927" w:rsidRDefault="0044590B" w:rsidP="00A02C87">
            <w:pPr>
              <w:rPr>
                <w:rFonts w:ascii="Comic Sans MS" w:hAnsi="Comic Sans MS"/>
                <w:lang w:val="es-ES"/>
              </w:rPr>
            </w:pPr>
            <w:r w:rsidRPr="00CC1927">
              <w:rPr>
                <w:rFonts w:ascii="Comic Sans MS" w:hAnsi="Comic Sans MS"/>
                <w:lang w:val="es-ES"/>
              </w:rPr>
              <w:t>Lectura y  aprobación en Consejo Escolar</w:t>
            </w:r>
          </w:p>
        </w:tc>
        <w:tc>
          <w:tcPr>
            <w:tcW w:w="3544" w:type="dxa"/>
            <w:shd w:val="pct20" w:color="auto" w:fill="auto"/>
          </w:tcPr>
          <w:p w14:paraId="4CA0D616" w14:textId="77777777" w:rsidR="0044590B" w:rsidRPr="00BB0FCF" w:rsidRDefault="0044590B" w:rsidP="00A02C87">
            <w:pPr>
              <w:rPr>
                <w:rFonts w:ascii="Comic Sans MS" w:hAnsi="Comic Sans MS"/>
              </w:rPr>
            </w:pPr>
            <w:r w:rsidRPr="00BB0FCF">
              <w:rPr>
                <w:rFonts w:ascii="Comic Sans MS" w:hAnsi="Comic Sans MS"/>
              </w:rPr>
              <w:t>Consejo Escolar</w:t>
            </w:r>
          </w:p>
        </w:tc>
      </w:tr>
      <w:tr w:rsidR="0044590B" w:rsidRPr="00BB0FCF" w14:paraId="5B7AC21E" w14:textId="77777777" w:rsidTr="00A02C87">
        <w:tc>
          <w:tcPr>
            <w:tcW w:w="1425" w:type="dxa"/>
            <w:shd w:val="clear" w:color="auto" w:fill="EAF1DD"/>
          </w:tcPr>
          <w:p w14:paraId="6AFBAF73" w14:textId="77777777" w:rsidR="0044590B" w:rsidRPr="00BB0FCF" w:rsidRDefault="0044590B" w:rsidP="00A02C87">
            <w:pPr>
              <w:rPr>
                <w:rFonts w:ascii="Comic Sans MS" w:hAnsi="Comic Sans MS"/>
              </w:rPr>
            </w:pPr>
            <w:r>
              <w:rPr>
                <w:rFonts w:ascii="Comic Sans MS" w:hAnsi="Comic Sans MS"/>
              </w:rPr>
              <w:t>Noviembre</w:t>
            </w:r>
          </w:p>
        </w:tc>
        <w:tc>
          <w:tcPr>
            <w:tcW w:w="2217" w:type="dxa"/>
            <w:shd w:val="clear" w:color="auto" w:fill="EAF1DD"/>
          </w:tcPr>
          <w:p w14:paraId="5486BF2B" w14:textId="77777777" w:rsidR="0044590B" w:rsidRPr="00CC1927" w:rsidRDefault="0044590B" w:rsidP="00A02C87">
            <w:pPr>
              <w:rPr>
                <w:rFonts w:ascii="Comic Sans MS" w:hAnsi="Comic Sans MS"/>
                <w:lang w:val="es-ES"/>
              </w:rPr>
            </w:pPr>
            <w:r w:rsidRPr="00CC1927">
              <w:rPr>
                <w:rFonts w:ascii="Comic Sans MS" w:hAnsi="Comic Sans MS"/>
                <w:lang w:val="es-ES"/>
              </w:rPr>
              <w:t>Documento de concreción del PEC.</w:t>
            </w:r>
          </w:p>
          <w:p w14:paraId="5060C024" w14:textId="77777777" w:rsidR="0044590B" w:rsidRPr="00CC1927" w:rsidRDefault="0044590B" w:rsidP="00A02C87">
            <w:pPr>
              <w:rPr>
                <w:rFonts w:ascii="Comic Sans MS" w:hAnsi="Comic Sans MS"/>
                <w:lang w:val="es-ES"/>
              </w:rPr>
            </w:pPr>
          </w:p>
        </w:tc>
        <w:tc>
          <w:tcPr>
            <w:tcW w:w="3306" w:type="dxa"/>
            <w:shd w:val="clear" w:color="auto" w:fill="EAF1DD"/>
          </w:tcPr>
          <w:p w14:paraId="2AB81805"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Lectura y  aprobación en claustro  y Consejo Escolar del PAC. para el curso </w:t>
            </w:r>
          </w:p>
        </w:tc>
        <w:tc>
          <w:tcPr>
            <w:tcW w:w="3544" w:type="dxa"/>
            <w:shd w:val="pct20" w:color="auto" w:fill="auto"/>
          </w:tcPr>
          <w:p w14:paraId="737E43B7" w14:textId="77777777" w:rsidR="0044590B" w:rsidRPr="00BB0FCF" w:rsidRDefault="0044590B" w:rsidP="00A02C87">
            <w:pPr>
              <w:rPr>
                <w:rFonts w:ascii="Comic Sans MS" w:hAnsi="Comic Sans MS"/>
              </w:rPr>
            </w:pPr>
            <w:r w:rsidRPr="00BB0FCF">
              <w:rPr>
                <w:rFonts w:ascii="Comic Sans MS" w:hAnsi="Comic Sans MS"/>
              </w:rPr>
              <w:t>Claustro</w:t>
            </w:r>
          </w:p>
          <w:p w14:paraId="4DF8C3C2" w14:textId="77777777" w:rsidR="0044590B" w:rsidRPr="00BB0FCF" w:rsidRDefault="0044590B" w:rsidP="00A02C87">
            <w:pPr>
              <w:rPr>
                <w:rFonts w:ascii="Comic Sans MS" w:hAnsi="Comic Sans MS"/>
              </w:rPr>
            </w:pPr>
            <w:r w:rsidRPr="00BB0FCF">
              <w:rPr>
                <w:rFonts w:ascii="Comic Sans MS" w:hAnsi="Comic Sans MS"/>
              </w:rPr>
              <w:t>Consejo Escolar</w:t>
            </w:r>
          </w:p>
        </w:tc>
      </w:tr>
      <w:tr w:rsidR="0044590B" w:rsidRPr="00BB0FCF" w14:paraId="4137D292" w14:textId="77777777" w:rsidTr="00A02C87">
        <w:tc>
          <w:tcPr>
            <w:tcW w:w="1425" w:type="dxa"/>
            <w:shd w:val="clear" w:color="auto" w:fill="EAF1DD"/>
          </w:tcPr>
          <w:p w14:paraId="0F75CE2C" w14:textId="77777777" w:rsidR="0044590B" w:rsidRPr="00BB0FCF" w:rsidRDefault="0044590B" w:rsidP="00A02C87">
            <w:pPr>
              <w:rPr>
                <w:rFonts w:ascii="Comic Sans MS" w:hAnsi="Comic Sans MS"/>
              </w:rPr>
            </w:pPr>
            <w:r>
              <w:rPr>
                <w:rFonts w:ascii="Comic Sans MS" w:hAnsi="Comic Sans MS"/>
              </w:rPr>
              <w:t>Octubre</w:t>
            </w:r>
          </w:p>
          <w:p w14:paraId="35731639" w14:textId="77777777" w:rsidR="0044590B" w:rsidRPr="00BB0FCF" w:rsidRDefault="0044590B" w:rsidP="00A02C87">
            <w:pPr>
              <w:rPr>
                <w:rFonts w:ascii="Comic Sans MS" w:hAnsi="Comic Sans MS"/>
                <w:sz w:val="18"/>
                <w:szCs w:val="18"/>
              </w:rPr>
            </w:pPr>
          </w:p>
        </w:tc>
        <w:tc>
          <w:tcPr>
            <w:tcW w:w="2217" w:type="dxa"/>
            <w:shd w:val="clear" w:color="auto" w:fill="EAF1DD"/>
          </w:tcPr>
          <w:p w14:paraId="1B2850F1" w14:textId="77777777" w:rsidR="0044590B" w:rsidRPr="00BB0FCF" w:rsidRDefault="0044590B" w:rsidP="00A02C87">
            <w:pPr>
              <w:rPr>
                <w:rFonts w:ascii="Comic Sans MS" w:hAnsi="Comic Sans MS"/>
              </w:rPr>
            </w:pPr>
            <w:r w:rsidRPr="00BB0FCF">
              <w:rPr>
                <w:rFonts w:ascii="Comic Sans MS" w:hAnsi="Comic Sans MS"/>
              </w:rPr>
              <w:t>POAT:</w:t>
            </w:r>
          </w:p>
          <w:p w14:paraId="74B5E4EB" w14:textId="77777777" w:rsidR="0044590B" w:rsidRPr="00BB0FCF" w:rsidRDefault="0044590B" w:rsidP="00A02C87">
            <w:pPr>
              <w:rPr>
                <w:rFonts w:ascii="Comic Sans MS" w:hAnsi="Comic Sans MS"/>
              </w:rPr>
            </w:pPr>
            <w:r w:rsidRPr="00BB0FCF">
              <w:rPr>
                <w:rFonts w:ascii="Comic Sans MS" w:hAnsi="Comic Sans MS"/>
              </w:rPr>
              <w:t>Programas de tránsito</w:t>
            </w:r>
          </w:p>
        </w:tc>
        <w:tc>
          <w:tcPr>
            <w:tcW w:w="3306" w:type="dxa"/>
            <w:shd w:val="clear" w:color="auto" w:fill="EAF1DD"/>
          </w:tcPr>
          <w:p w14:paraId="011C147E" w14:textId="77777777" w:rsidR="0044590B" w:rsidRPr="00CC1927" w:rsidRDefault="0044590B" w:rsidP="00A02C87">
            <w:pPr>
              <w:rPr>
                <w:rFonts w:ascii="Comic Sans MS" w:hAnsi="Comic Sans MS"/>
                <w:lang w:val="es-ES"/>
              </w:rPr>
            </w:pPr>
            <w:r w:rsidRPr="00CC1927">
              <w:rPr>
                <w:rFonts w:ascii="Comic Sans MS" w:hAnsi="Comic Sans MS"/>
                <w:lang w:val="es-ES"/>
              </w:rPr>
              <w:t>Programa de tránsito:</w:t>
            </w:r>
          </w:p>
          <w:p w14:paraId="2D4AE8D6" w14:textId="77777777" w:rsidR="0044590B" w:rsidRPr="00CC1927" w:rsidRDefault="0044590B" w:rsidP="00A02C87">
            <w:pPr>
              <w:rPr>
                <w:rFonts w:ascii="Comic Sans MS" w:hAnsi="Comic Sans MS"/>
                <w:lang w:val="es-ES"/>
              </w:rPr>
            </w:pPr>
            <w:r w:rsidRPr="00CC1927">
              <w:rPr>
                <w:rFonts w:ascii="Comic Sans MS" w:hAnsi="Comic Sans MS"/>
                <w:lang w:val="es-ES"/>
              </w:rPr>
              <w:t>- planificación calendario y contenidos con el IES</w:t>
            </w:r>
          </w:p>
          <w:p w14:paraId="2DD32306" w14:textId="77777777" w:rsidR="0044590B" w:rsidRPr="00CC1927" w:rsidRDefault="0044590B" w:rsidP="00A02C87">
            <w:pPr>
              <w:rPr>
                <w:rFonts w:ascii="Comic Sans MS" w:hAnsi="Comic Sans MS"/>
                <w:lang w:val="es-ES"/>
              </w:rPr>
            </w:pPr>
            <w:r w:rsidRPr="00CC1927">
              <w:rPr>
                <w:rFonts w:ascii="Comic Sans MS" w:hAnsi="Comic Sans MS"/>
                <w:lang w:val="es-ES"/>
              </w:rPr>
              <w:t>- planificación contenidos y reuniones infantil y 1er ciclo.</w:t>
            </w:r>
          </w:p>
        </w:tc>
        <w:tc>
          <w:tcPr>
            <w:tcW w:w="3544" w:type="dxa"/>
            <w:shd w:val="pct20" w:color="auto" w:fill="auto"/>
          </w:tcPr>
          <w:p w14:paraId="17F374E3" w14:textId="77777777" w:rsidR="0044590B" w:rsidRPr="00CC1927" w:rsidRDefault="0044590B" w:rsidP="00A02C87">
            <w:pPr>
              <w:rPr>
                <w:rFonts w:ascii="Comic Sans MS" w:hAnsi="Comic Sans MS"/>
                <w:lang w:val="es-ES"/>
              </w:rPr>
            </w:pPr>
          </w:p>
          <w:p w14:paraId="71D7E02C" w14:textId="77777777" w:rsidR="0044590B" w:rsidRPr="00BB0FCF" w:rsidRDefault="0044590B" w:rsidP="00A02C87">
            <w:pPr>
              <w:rPr>
                <w:rFonts w:ascii="Comic Sans MS" w:hAnsi="Comic Sans MS"/>
              </w:rPr>
            </w:pPr>
            <w:r w:rsidRPr="00BB0FCF">
              <w:rPr>
                <w:rFonts w:ascii="Comic Sans MS" w:hAnsi="Comic Sans MS"/>
              </w:rPr>
              <w:t>Inter Ciclos :</w:t>
            </w:r>
          </w:p>
          <w:p w14:paraId="01BFE6EB" w14:textId="77777777" w:rsidR="0044590B" w:rsidRPr="00BB0FCF" w:rsidRDefault="0044590B" w:rsidP="00A02C87">
            <w:pPr>
              <w:rPr>
                <w:rFonts w:ascii="Comic Sans MS" w:hAnsi="Comic Sans MS"/>
                <w:sz w:val="18"/>
              </w:rPr>
            </w:pPr>
            <w:r w:rsidRPr="00BB0FCF">
              <w:rPr>
                <w:rFonts w:ascii="Comic Sans MS" w:hAnsi="Comic Sans MS"/>
                <w:sz w:val="18"/>
              </w:rPr>
              <w:t>*Jef est + orient+ PT.</w:t>
            </w:r>
          </w:p>
          <w:p w14:paraId="3A0A8908" w14:textId="77777777" w:rsidR="0044590B" w:rsidRPr="00BB0FCF" w:rsidRDefault="0044590B" w:rsidP="00A02C87">
            <w:pPr>
              <w:rPr>
                <w:rFonts w:ascii="Comic Sans MS" w:hAnsi="Comic Sans MS"/>
              </w:rPr>
            </w:pPr>
            <w:r w:rsidRPr="00BB0FCF">
              <w:rPr>
                <w:rFonts w:ascii="Comic Sans MS" w:hAnsi="Comic Sans MS"/>
                <w:sz w:val="18"/>
              </w:rPr>
              <w:t>*Infantil+ 1er c.</w:t>
            </w:r>
          </w:p>
        </w:tc>
      </w:tr>
      <w:tr w:rsidR="0044590B" w:rsidRPr="00BB0FCF" w14:paraId="2D7611BF" w14:textId="77777777" w:rsidTr="00A02C87">
        <w:tc>
          <w:tcPr>
            <w:tcW w:w="1425" w:type="dxa"/>
            <w:shd w:val="clear" w:color="auto" w:fill="EAF1DD"/>
          </w:tcPr>
          <w:p w14:paraId="159613A4" w14:textId="77777777" w:rsidR="0044590B" w:rsidRDefault="0044590B" w:rsidP="00A02C87">
            <w:pPr>
              <w:rPr>
                <w:rFonts w:ascii="Comic Sans MS" w:hAnsi="Comic Sans MS"/>
              </w:rPr>
            </w:pPr>
            <w:r w:rsidRPr="00BB0FCF">
              <w:rPr>
                <w:rFonts w:ascii="Comic Sans MS" w:hAnsi="Comic Sans MS"/>
              </w:rPr>
              <w:t>Diciembre</w:t>
            </w:r>
          </w:p>
          <w:p w14:paraId="397C43EF" w14:textId="77777777" w:rsidR="0044590B" w:rsidRPr="00BB0FCF" w:rsidRDefault="0044590B" w:rsidP="00A02C87">
            <w:pPr>
              <w:rPr>
                <w:rFonts w:ascii="Comic Sans MS" w:hAnsi="Comic Sans MS"/>
              </w:rPr>
            </w:pPr>
          </w:p>
        </w:tc>
        <w:tc>
          <w:tcPr>
            <w:tcW w:w="2217" w:type="dxa"/>
            <w:shd w:val="clear" w:color="auto" w:fill="EAF1DD"/>
          </w:tcPr>
          <w:p w14:paraId="6F46FAFE" w14:textId="77777777" w:rsidR="0044590B" w:rsidRPr="00BB0FCF" w:rsidRDefault="0044590B" w:rsidP="00A02C87">
            <w:pPr>
              <w:rPr>
                <w:rFonts w:ascii="Comic Sans MS" w:hAnsi="Comic Sans MS"/>
              </w:rPr>
            </w:pPr>
            <w:r w:rsidRPr="00BB0FCF">
              <w:rPr>
                <w:rFonts w:ascii="Comic Sans MS" w:hAnsi="Comic Sans MS"/>
              </w:rPr>
              <w:t>Sesi</w:t>
            </w:r>
            <w:r>
              <w:rPr>
                <w:rFonts w:ascii="Comic Sans MS" w:hAnsi="Comic Sans MS"/>
              </w:rPr>
              <w:t xml:space="preserve">ones de evaluación </w:t>
            </w:r>
          </w:p>
        </w:tc>
        <w:tc>
          <w:tcPr>
            <w:tcW w:w="3306" w:type="dxa"/>
            <w:shd w:val="clear" w:color="auto" w:fill="EAF1DD"/>
          </w:tcPr>
          <w:p w14:paraId="1117D3F1" w14:textId="77777777" w:rsidR="0044590B" w:rsidRPr="00CC1927" w:rsidRDefault="0044590B" w:rsidP="00A02C87">
            <w:pPr>
              <w:rPr>
                <w:rFonts w:ascii="Comic Sans MS" w:hAnsi="Comic Sans MS"/>
                <w:lang w:val="es-ES"/>
              </w:rPr>
            </w:pPr>
            <w:r w:rsidRPr="00CC1927">
              <w:rPr>
                <w:rFonts w:ascii="Comic Sans MS" w:hAnsi="Comic Sans MS"/>
                <w:lang w:val="es-ES"/>
              </w:rPr>
              <w:t>Sesiones de evaluación. Equipos docentes</w:t>
            </w:r>
          </w:p>
        </w:tc>
        <w:tc>
          <w:tcPr>
            <w:tcW w:w="3544" w:type="dxa"/>
            <w:shd w:val="pct15" w:color="auto" w:fill="auto"/>
          </w:tcPr>
          <w:p w14:paraId="5A2A8D28" w14:textId="77777777" w:rsidR="0044590B" w:rsidRPr="00BB0FCF" w:rsidRDefault="0044590B" w:rsidP="00A02C87">
            <w:pPr>
              <w:rPr>
                <w:rFonts w:ascii="Comic Sans MS" w:hAnsi="Comic Sans MS"/>
              </w:rPr>
            </w:pPr>
            <w:r w:rsidRPr="00BB0FCF">
              <w:rPr>
                <w:rFonts w:ascii="Comic Sans MS" w:hAnsi="Comic Sans MS"/>
              </w:rPr>
              <w:t>Equipos docentes</w:t>
            </w:r>
          </w:p>
        </w:tc>
      </w:tr>
    </w:tbl>
    <w:p w14:paraId="25939A8A" w14:textId="77777777" w:rsidR="0044590B" w:rsidRDefault="0044590B" w:rsidP="0044590B"/>
    <w:p w14:paraId="2A9C64EB" w14:textId="77777777" w:rsidR="0044590B" w:rsidRDefault="0044590B" w:rsidP="0044590B"/>
    <w:p w14:paraId="4CD85B78" w14:textId="77777777" w:rsidR="0044590B" w:rsidRDefault="0044590B" w:rsidP="0044590B"/>
    <w:p w14:paraId="2339EB1A" w14:textId="77777777" w:rsidR="0044590B" w:rsidRDefault="0044590B" w:rsidP="0044590B"/>
    <w:p w14:paraId="2E1F0850" w14:textId="77777777" w:rsidR="0044590B" w:rsidRDefault="0044590B" w:rsidP="0044590B"/>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1"/>
        <w:gridCol w:w="2591"/>
        <w:gridCol w:w="3675"/>
        <w:gridCol w:w="2835"/>
      </w:tblGrid>
      <w:tr w:rsidR="0044590B" w:rsidRPr="00BB0FCF" w14:paraId="3AA31110" w14:textId="77777777" w:rsidTr="00A02C87">
        <w:tc>
          <w:tcPr>
            <w:tcW w:w="10492" w:type="dxa"/>
            <w:gridSpan w:val="4"/>
            <w:shd w:val="clear" w:color="auto" w:fill="DBE5F1"/>
          </w:tcPr>
          <w:p w14:paraId="778EC185" w14:textId="77777777" w:rsidR="0044590B" w:rsidRPr="001955A5" w:rsidRDefault="0044590B" w:rsidP="00A02C87">
            <w:pPr>
              <w:jc w:val="center"/>
              <w:rPr>
                <w:rFonts w:ascii="Comic Sans MS" w:hAnsi="Comic Sans MS"/>
                <w:b/>
                <w:i/>
                <w:color w:val="008000"/>
                <w:sz w:val="28"/>
                <w:u w:val="single"/>
              </w:rPr>
            </w:pPr>
            <w:r w:rsidRPr="001955A5">
              <w:rPr>
                <w:rFonts w:ascii="Comic Sans MS" w:hAnsi="Comic Sans MS"/>
                <w:b/>
                <w:i/>
                <w:color w:val="008000"/>
                <w:sz w:val="28"/>
                <w:u w:val="single"/>
              </w:rPr>
              <w:lastRenderedPageBreak/>
              <w:t>2º TRIMESTRE</w:t>
            </w:r>
          </w:p>
        </w:tc>
      </w:tr>
      <w:tr w:rsidR="0044590B" w:rsidRPr="00BB0FCF" w14:paraId="339FC650" w14:textId="77777777" w:rsidTr="00A02C87">
        <w:tc>
          <w:tcPr>
            <w:tcW w:w="1391" w:type="dxa"/>
            <w:shd w:val="clear" w:color="auto" w:fill="D9D9D9"/>
          </w:tcPr>
          <w:p w14:paraId="1CD2757F" w14:textId="77777777" w:rsidR="0044590B" w:rsidRPr="001955A5" w:rsidRDefault="0044590B" w:rsidP="00A02C87">
            <w:pPr>
              <w:jc w:val="center"/>
              <w:rPr>
                <w:b/>
              </w:rPr>
            </w:pPr>
            <w:r w:rsidRPr="001955A5">
              <w:rPr>
                <w:b/>
              </w:rPr>
              <w:t>Fecha</w:t>
            </w:r>
          </w:p>
          <w:p w14:paraId="50F24514" w14:textId="77777777" w:rsidR="0044590B" w:rsidRPr="001955A5" w:rsidRDefault="0044590B" w:rsidP="00A02C87">
            <w:pPr>
              <w:jc w:val="center"/>
              <w:rPr>
                <w:b/>
              </w:rPr>
            </w:pPr>
          </w:p>
        </w:tc>
        <w:tc>
          <w:tcPr>
            <w:tcW w:w="2591" w:type="dxa"/>
            <w:shd w:val="clear" w:color="auto" w:fill="D9D9D9"/>
          </w:tcPr>
          <w:p w14:paraId="7950F617" w14:textId="77777777" w:rsidR="0044590B" w:rsidRPr="001955A5" w:rsidRDefault="0044590B" w:rsidP="00A02C87">
            <w:pPr>
              <w:jc w:val="center"/>
              <w:rPr>
                <w:b/>
              </w:rPr>
            </w:pPr>
            <w:r w:rsidRPr="001955A5">
              <w:rPr>
                <w:b/>
              </w:rPr>
              <w:t>Documento relacionado</w:t>
            </w:r>
          </w:p>
        </w:tc>
        <w:tc>
          <w:tcPr>
            <w:tcW w:w="3675" w:type="dxa"/>
            <w:shd w:val="clear" w:color="auto" w:fill="D9D9D9"/>
          </w:tcPr>
          <w:p w14:paraId="31FDCACA" w14:textId="77777777" w:rsidR="0044590B" w:rsidRPr="001955A5" w:rsidRDefault="0044590B" w:rsidP="00A02C87">
            <w:pPr>
              <w:jc w:val="center"/>
              <w:rPr>
                <w:b/>
              </w:rPr>
            </w:pPr>
            <w:r w:rsidRPr="001955A5">
              <w:rPr>
                <w:b/>
              </w:rPr>
              <w:t>Contenido/ Actividades</w:t>
            </w:r>
          </w:p>
        </w:tc>
        <w:tc>
          <w:tcPr>
            <w:tcW w:w="2835" w:type="dxa"/>
            <w:shd w:val="clear" w:color="auto" w:fill="D9D9D9"/>
          </w:tcPr>
          <w:p w14:paraId="705979BA" w14:textId="77777777" w:rsidR="0044590B" w:rsidRPr="001955A5" w:rsidRDefault="0044590B" w:rsidP="00A02C87">
            <w:pPr>
              <w:jc w:val="center"/>
              <w:rPr>
                <w:b/>
              </w:rPr>
            </w:pPr>
            <w:r w:rsidRPr="001955A5">
              <w:rPr>
                <w:b/>
              </w:rPr>
              <w:t>Órgano que se reúne</w:t>
            </w:r>
          </w:p>
        </w:tc>
      </w:tr>
      <w:tr w:rsidR="0044590B" w:rsidRPr="00D30975" w14:paraId="6C02BFD0" w14:textId="77777777" w:rsidTr="00A02C87">
        <w:tc>
          <w:tcPr>
            <w:tcW w:w="1391" w:type="dxa"/>
            <w:shd w:val="clear" w:color="auto" w:fill="EAF1DD"/>
          </w:tcPr>
          <w:p w14:paraId="1387BAB7" w14:textId="77777777" w:rsidR="0044590B" w:rsidRPr="00BB0FCF" w:rsidRDefault="0044590B" w:rsidP="00A02C87">
            <w:pPr>
              <w:rPr>
                <w:rFonts w:ascii="Comic Sans MS" w:hAnsi="Comic Sans MS"/>
              </w:rPr>
            </w:pPr>
            <w:r>
              <w:rPr>
                <w:rFonts w:ascii="Comic Sans MS" w:hAnsi="Comic Sans MS"/>
              </w:rPr>
              <w:t>Febrero</w:t>
            </w:r>
          </w:p>
        </w:tc>
        <w:tc>
          <w:tcPr>
            <w:tcW w:w="2591" w:type="dxa"/>
            <w:shd w:val="clear" w:color="auto" w:fill="EAF1DD"/>
          </w:tcPr>
          <w:p w14:paraId="5912B52D" w14:textId="77777777" w:rsidR="0044590B" w:rsidRDefault="0044590B" w:rsidP="00A02C87">
            <w:pPr>
              <w:rPr>
                <w:rFonts w:ascii="Comic Sans MS" w:hAnsi="Comic Sans MS"/>
              </w:rPr>
            </w:pPr>
            <w:r>
              <w:rPr>
                <w:rFonts w:ascii="Comic Sans MS" w:hAnsi="Comic Sans MS"/>
              </w:rPr>
              <w:t>AUTOEVALUACION</w:t>
            </w:r>
          </w:p>
          <w:p w14:paraId="3DBD701D" w14:textId="77777777" w:rsidR="0044590B" w:rsidRPr="00BB0FCF" w:rsidRDefault="0044590B" w:rsidP="00A02C87">
            <w:pPr>
              <w:rPr>
                <w:rFonts w:ascii="Comic Sans MS" w:hAnsi="Comic Sans MS"/>
              </w:rPr>
            </w:pPr>
            <w:r>
              <w:rPr>
                <w:rFonts w:ascii="Comic Sans MS" w:hAnsi="Comic Sans MS"/>
              </w:rPr>
              <w:t>(CLAUSTRO Y CE)</w:t>
            </w:r>
          </w:p>
        </w:tc>
        <w:tc>
          <w:tcPr>
            <w:tcW w:w="3675" w:type="dxa"/>
            <w:shd w:val="clear" w:color="auto" w:fill="EAF1DD"/>
          </w:tcPr>
          <w:p w14:paraId="2782F08A" w14:textId="77777777" w:rsidR="0044590B" w:rsidRPr="00BB0FCF" w:rsidRDefault="0044590B" w:rsidP="00A02C87">
            <w:pPr>
              <w:jc w:val="center"/>
              <w:rPr>
                <w:rFonts w:ascii="Comic Sans MS" w:hAnsi="Comic Sans MS"/>
              </w:rPr>
            </w:pPr>
            <w:r>
              <w:rPr>
                <w:rFonts w:ascii="Comic Sans MS" w:hAnsi="Comic Sans MS"/>
              </w:rPr>
              <w:t>APORTACIONES MEMORIA AUTOEVALUACIÓN</w:t>
            </w:r>
          </w:p>
        </w:tc>
        <w:tc>
          <w:tcPr>
            <w:tcW w:w="2835" w:type="dxa"/>
            <w:shd w:val="pct15" w:color="auto" w:fill="auto"/>
          </w:tcPr>
          <w:p w14:paraId="6552961A" w14:textId="77777777" w:rsidR="0044590B" w:rsidRPr="00CC1927" w:rsidRDefault="0044590B" w:rsidP="00A02C87">
            <w:pPr>
              <w:rPr>
                <w:rFonts w:ascii="Comic Sans MS" w:hAnsi="Comic Sans MS"/>
                <w:lang w:val="es-ES"/>
              </w:rPr>
            </w:pPr>
            <w:r w:rsidRPr="00CC1927">
              <w:rPr>
                <w:rFonts w:ascii="Comic Sans MS" w:hAnsi="Comic Sans MS"/>
                <w:lang w:val="es-ES"/>
              </w:rPr>
              <w:t>Equipos de CICLOS</w:t>
            </w:r>
          </w:p>
          <w:p w14:paraId="2C555796" w14:textId="77777777" w:rsidR="0044590B" w:rsidRPr="00CC1927" w:rsidRDefault="0044590B" w:rsidP="00A02C87">
            <w:pPr>
              <w:rPr>
                <w:rFonts w:ascii="Comic Sans MS" w:hAnsi="Comic Sans MS"/>
                <w:lang w:val="es-ES"/>
              </w:rPr>
            </w:pPr>
            <w:r w:rsidRPr="00CC1927">
              <w:rPr>
                <w:rFonts w:ascii="Comic Sans MS" w:hAnsi="Comic Sans MS"/>
                <w:lang w:val="es-ES"/>
              </w:rPr>
              <w:t>ETCP.</w:t>
            </w:r>
          </w:p>
          <w:p w14:paraId="610DDDCC" w14:textId="77777777" w:rsidR="0044590B" w:rsidRPr="00CC1927" w:rsidRDefault="0044590B" w:rsidP="00A02C87">
            <w:pPr>
              <w:rPr>
                <w:rFonts w:ascii="Comic Sans MS" w:hAnsi="Comic Sans MS"/>
                <w:lang w:val="es-ES"/>
              </w:rPr>
            </w:pPr>
            <w:r w:rsidRPr="00CC1927">
              <w:rPr>
                <w:rFonts w:ascii="Comic Sans MS" w:hAnsi="Comic Sans MS"/>
                <w:lang w:val="es-ES"/>
              </w:rPr>
              <w:t>CLAUSTRO/CE</w:t>
            </w:r>
          </w:p>
        </w:tc>
      </w:tr>
      <w:tr w:rsidR="0044590B" w:rsidRPr="00D30975" w14:paraId="0E2223AF" w14:textId="77777777" w:rsidTr="00A02C87">
        <w:tc>
          <w:tcPr>
            <w:tcW w:w="1391" w:type="dxa"/>
            <w:shd w:val="clear" w:color="auto" w:fill="EAF1DD"/>
          </w:tcPr>
          <w:p w14:paraId="40856D32" w14:textId="77777777" w:rsidR="0044590B" w:rsidRPr="00BB0FCF" w:rsidRDefault="0044590B" w:rsidP="00A02C87">
            <w:pPr>
              <w:rPr>
                <w:rFonts w:ascii="Comic Sans MS" w:hAnsi="Comic Sans MS"/>
              </w:rPr>
            </w:pPr>
            <w:r>
              <w:rPr>
                <w:rFonts w:ascii="Comic Sans MS" w:hAnsi="Comic Sans MS"/>
              </w:rPr>
              <w:t>Enero-febrero</w:t>
            </w:r>
          </w:p>
        </w:tc>
        <w:tc>
          <w:tcPr>
            <w:tcW w:w="2591" w:type="dxa"/>
            <w:shd w:val="clear" w:color="auto" w:fill="EAF1DD"/>
          </w:tcPr>
          <w:p w14:paraId="59BB00E3"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Seguimiento y puesta en marcha plan de mejora </w:t>
            </w:r>
          </w:p>
        </w:tc>
        <w:tc>
          <w:tcPr>
            <w:tcW w:w="3675" w:type="dxa"/>
            <w:shd w:val="clear" w:color="auto" w:fill="EAF1DD"/>
          </w:tcPr>
          <w:p w14:paraId="761DE99D" w14:textId="77777777" w:rsidR="0044590B" w:rsidRPr="00CC1927" w:rsidRDefault="0044590B" w:rsidP="00A02C87">
            <w:pPr>
              <w:rPr>
                <w:rFonts w:ascii="Comic Sans MS" w:hAnsi="Comic Sans MS"/>
                <w:lang w:val="es-ES"/>
              </w:rPr>
            </w:pPr>
            <w:r w:rsidRPr="00CC1927">
              <w:rPr>
                <w:rFonts w:ascii="Comic Sans MS" w:hAnsi="Comic Sans MS"/>
                <w:lang w:val="es-ES"/>
              </w:rPr>
              <w:t>Actuaciones del plan de mejora</w:t>
            </w:r>
          </w:p>
        </w:tc>
        <w:tc>
          <w:tcPr>
            <w:tcW w:w="2835" w:type="dxa"/>
            <w:shd w:val="pct15" w:color="auto" w:fill="auto"/>
          </w:tcPr>
          <w:p w14:paraId="7498347A" w14:textId="77777777" w:rsidR="0044590B" w:rsidRPr="00CC1927" w:rsidRDefault="0044590B" w:rsidP="00A02C87">
            <w:pPr>
              <w:rPr>
                <w:rFonts w:ascii="Comic Sans MS" w:hAnsi="Comic Sans MS"/>
                <w:lang w:val="es-ES"/>
              </w:rPr>
            </w:pPr>
            <w:r w:rsidRPr="00CC1927">
              <w:rPr>
                <w:rFonts w:ascii="Comic Sans MS" w:hAnsi="Comic Sans MS"/>
                <w:lang w:val="es-ES"/>
              </w:rPr>
              <w:t>Ciclos (a partir de la propuesta ETCP. )</w:t>
            </w:r>
          </w:p>
        </w:tc>
      </w:tr>
      <w:tr w:rsidR="0044590B" w:rsidRPr="00BB0FCF" w14:paraId="295639A1" w14:textId="77777777" w:rsidTr="00A02C87">
        <w:tc>
          <w:tcPr>
            <w:tcW w:w="1391" w:type="dxa"/>
            <w:shd w:val="clear" w:color="auto" w:fill="EAF1DD"/>
          </w:tcPr>
          <w:p w14:paraId="4EBFB1B0" w14:textId="77777777" w:rsidR="0044590B" w:rsidRPr="00BB0FCF" w:rsidRDefault="0044590B" w:rsidP="00A02C87">
            <w:pPr>
              <w:rPr>
                <w:rFonts w:ascii="Comic Sans MS" w:hAnsi="Comic Sans MS"/>
              </w:rPr>
            </w:pPr>
            <w:r w:rsidRPr="00BB0FCF">
              <w:rPr>
                <w:rFonts w:ascii="Comic Sans MS" w:hAnsi="Comic Sans MS"/>
              </w:rPr>
              <w:t>Enero</w:t>
            </w:r>
          </w:p>
        </w:tc>
        <w:tc>
          <w:tcPr>
            <w:tcW w:w="2591" w:type="dxa"/>
            <w:shd w:val="clear" w:color="auto" w:fill="EAF1DD"/>
          </w:tcPr>
          <w:p w14:paraId="2B1080DC" w14:textId="77777777" w:rsidR="0044590B" w:rsidRPr="00CC1927" w:rsidRDefault="0044590B" w:rsidP="00A02C87">
            <w:pPr>
              <w:rPr>
                <w:rFonts w:ascii="Comic Sans MS" w:hAnsi="Comic Sans MS"/>
                <w:lang w:val="es-ES"/>
              </w:rPr>
            </w:pPr>
            <w:r w:rsidRPr="00CC1927">
              <w:rPr>
                <w:rFonts w:ascii="Comic Sans MS" w:hAnsi="Comic Sans MS"/>
                <w:lang w:val="es-ES"/>
              </w:rPr>
              <w:t>Plan atención a la diversidad</w:t>
            </w:r>
          </w:p>
        </w:tc>
        <w:tc>
          <w:tcPr>
            <w:tcW w:w="3675" w:type="dxa"/>
            <w:shd w:val="clear" w:color="auto" w:fill="EAF1DD"/>
          </w:tcPr>
          <w:p w14:paraId="332C3C2F"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Revisión de las medidas de Apoyos </w:t>
            </w:r>
          </w:p>
          <w:p w14:paraId="430D9CC2" w14:textId="77777777" w:rsidR="0044590B" w:rsidRPr="00BB0FCF" w:rsidRDefault="0044590B" w:rsidP="00A02C87">
            <w:pPr>
              <w:rPr>
                <w:rFonts w:ascii="Comic Sans MS" w:hAnsi="Comic Sans MS"/>
              </w:rPr>
            </w:pPr>
            <w:r w:rsidRPr="00BB0FCF">
              <w:rPr>
                <w:rFonts w:ascii="Comic Sans MS" w:hAnsi="Comic Sans MS"/>
              </w:rPr>
              <w:t>Seguimiento de los refuerzos.</w:t>
            </w:r>
          </w:p>
        </w:tc>
        <w:tc>
          <w:tcPr>
            <w:tcW w:w="2835" w:type="dxa"/>
            <w:shd w:val="pct15" w:color="auto" w:fill="auto"/>
          </w:tcPr>
          <w:p w14:paraId="7C439577" w14:textId="77777777" w:rsidR="0044590B" w:rsidRDefault="0044590B" w:rsidP="00A02C87">
            <w:pPr>
              <w:rPr>
                <w:rFonts w:ascii="Comic Sans MS" w:hAnsi="Comic Sans MS"/>
              </w:rPr>
            </w:pPr>
            <w:r w:rsidRPr="00BB0FCF">
              <w:rPr>
                <w:rFonts w:ascii="Comic Sans MS" w:hAnsi="Comic Sans MS"/>
              </w:rPr>
              <w:t>Ciclos /Eq. Docentes</w:t>
            </w:r>
          </w:p>
          <w:p w14:paraId="47C9F203" w14:textId="77777777" w:rsidR="0044590B" w:rsidRPr="00BB0FCF" w:rsidRDefault="0044590B" w:rsidP="00A02C87">
            <w:pPr>
              <w:rPr>
                <w:rFonts w:ascii="Comic Sans MS" w:hAnsi="Comic Sans MS"/>
              </w:rPr>
            </w:pPr>
            <w:r>
              <w:rPr>
                <w:rFonts w:ascii="Comic Sans MS" w:hAnsi="Comic Sans MS"/>
              </w:rPr>
              <w:t>EOC.</w:t>
            </w:r>
          </w:p>
        </w:tc>
      </w:tr>
      <w:tr w:rsidR="0044590B" w:rsidRPr="00BB0FCF" w14:paraId="45BD1B40" w14:textId="77777777" w:rsidTr="00A02C87">
        <w:tc>
          <w:tcPr>
            <w:tcW w:w="1391" w:type="dxa"/>
            <w:shd w:val="clear" w:color="auto" w:fill="EAF1DD"/>
          </w:tcPr>
          <w:p w14:paraId="6BED957A" w14:textId="77777777" w:rsidR="0044590B" w:rsidRPr="00BB0FCF" w:rsidRDefault="0044590B" w:rsidP="00A02C87">
            <w:pPr>
              <w:rPr>
                <w:rFonts w:ascii="Comic Sans MS" w:hAnsi="Comic Sans MS"/>
              </w:rPr>
            </w:pPr>
            <w:r>
              <w:rPr>
                <w:rFonts w:ascii="Comic Sans MS" w:hAnsi="Comic Sans MS"/>
              </w:rPr>
              <w:t>Enero</w:t>
            </w:r>
          </w:p>
        </w:tc>
        <w:tc>
          <w:tcPr>
            <w:tcW w:w="2591" w:type="dxa"/>
            <w:shd w:val="clear" w:color="auto" w:fill="EAF1DD"/>
          </w:tcPr>
          <w:p w14:paraId="148C47CF" w14:textId="77777777" w:rsidR="0044590B" w:rsidRPr="00CC1927" w:rsidRDefault="0044590B" w:rsidP="00A02C87">
            <w:pPr>
              <w:rPr>
                <w:rFonts w:ascii="Comic Sans MS" w:hAnsi="Comic Sans MS"/>
                <w:lang w:val="es-ES"/>
              </w:rPr>
            </w:pPr>
            <w:r>
              <w:rPr>
                <w:rFonts w:ascii="Comic Sans MS" w:hAnsi="Comic Sans MS"/>
                <w:lang w:val="es-ES"/>
              </w:rPr>
              <w:t xml:space="preserve">Programas de innovación </w:t>
            </w:r>
          </w:p>
        </w:tc>
        <w:tc>
          <w:tcPr>
            <w:tcW w:w="3675" w:type="dxa"/>
            <w:shd w:val="clear" w:color="auto" w:fill="EAF1DD"/>
          </w:tcPr>
          <w:p w14:paraId="64AB859F" w14:textId="77777777" w:rsidR="0044590B" w:rsidRPr="00CC1927" w:rsidRDefault="0044590B" w:rsidP="00A02C87">
            <w:pPr>
              <w:rPr>
                <w:rFonts w:ascii="Comic Sans MS" w:hAnsi="Comic Sans MS"/>
                <w:lang w:val="es-ES"/>
              </w:rPr>
            </w:pPr>
            <w:r>
              <w:rPr>
                <w:rFonts w:ascii="Comic Sans MS" w:hAnsi="Comic Sans MS"/>
                <w:lang w:val="es-ES"/>
              </w:rPr>
              <w:t>Seguimiento de actividades</w:t>
            </w:r>
          </w:p>
        </w:tc>
        <w:tc>
          <w:tcPr>
            <w:tcW w:w="2835" w:type="dxa"/>
            <w:shd w:val="pct15" w:color="auto" w:fill="auto"/>
          </w:tcPr>
          <w:p w14:paraId="23321229" w14:textId="77777777" w:rsidR="0044590B" w:rsidRPr="00BB0FCF" w:rsidRDefault="0044590B" w:rsidP="00A02C87">
            <w:pPr>
              <w:rPr>
                <w:rFonts w:ascii="Comic Sans MS" w:hAnsi="Comic Sans MS"/>
              </w:rPr>
            </w:pPr>
            <w:r w:rsidRPr="00BB0FCF">
              <w:rPr>
                <w:rFonts w:ascii="Comic Sans MS" w:hAnsi="Comic Sans MS"/>
              </w:rPr>
              <w:t xml:space="preserve">Ciclos /Eq. Docentes </w:t>
            </w:r>
          </w:p>
          <w:p w14:paraId="52EF69DD" w14:textId="77777777" w:rsidR="0044590B" w:rsidRPr="00BB0FCF" w:rsidRDefault="0044590B" w:rsidP="00A02C87">
            <w:pPr>
              <w:rPr>
                <w:rFonts w:ascii="Comic Sans MS" w:hAnsi="Comic Sans MS"/>
              </w:rPr>
            </w:pPr>
          </w:p>
        </w:tc>
      </w:tr>
      <w:tr w:rsidR="0044590B" w:rsidRPr="00BB0FCF" w14:paraId="7DFF18F0" w14:textId="77777777" w:rsidTr="00A02C87">
        <w:tc>
          <w:tcPr>
            <w:tcW w:w="1391" w:type="dxa"/>
            <w:shd w:val="clear" w:color="auto" w:fill="EAF1DD"/>
          </w:tcPr>
          <w:p w14:paraId="02CB4989" w14:textId="77777777" w:rsidR="0044590B" w:rsidRPr="00BB0FCF" w:rsidRDefault="0044590B" w:rsidP="00A02C87">
            <w:pPr>
              <w:rPr>
                <w:rFonts w:ascii="Comic Sans MS" w:hAnsi="Comic Sans MS"/>
              </w:rPr>
            </w:pPr>
            <w:r w:rsidRPr="00BB0FCF">
              <w:rPr>
                <w:rFonts w:ascii="Comic Sans MS" w:hAnsi="Comic Sans MS"/>
              </w:rPr>
              <w:t>Enero</w:t>
            </w:r>
          </w:p>
        </w:tc>
        <w:tc>
          <w:tcPr>
            <w:tcW w:w="2591" w:type="dxa"/>
            <w:shd w:val="clear" w:color="auto" w:fill="EAF1DD"/>
          </w:tcPr>
          <w:p w14:paraId="4BD0B3BB" w14:textId="77777777" w:rsidR="0044590B" w:rsidRPr="00BB0FCF" w:rsidRDefault="0044590B" w:rsidP="00A02C87">
            <w:pPr>
              <w:rPr>
                <w:rFonts w:ascii="Comic Sans MS" w:hAnsi="Comic Sans MS"/>
              </w:rPr>
            </w:pPr>
            <w:r w:rsidRPr="00BB0FCF">
              <w:rPr>
                <w:rFonts w:ascii="Comic Sans MS" w:hAnsi="Comic Sans MS"/>
              </w:rPr>
              <w:t>POAT</w:t>
            </w:r>
          </w:p>
        </w:tc>
        <w:tc>
          <w:tcPr>
            <w:tcW w:w="3675" w:type="dxa"/>
            <w:shd w:val="clear" w:color="auto" w:fill="EAF1DD"/>
          </w:tcPr>
          <w:p w14:paraId="208BF829" w14:textId="77777777" w:rsidR="0044590B" w:rsidRPr="00CC1927" w:rsidRDefault="0044590B" w:rsidP="00A02C87">
            <w:pPr>
              <w:rPr>
                <w:rFonts w:ascii="Comic Sans MS" w:hAnsi="Comic Sans MS"/>
                <w:lang w:val="es-ES"/>
              </w:rPr>
            </w:pPr>
            <w:r w:rsidRPr="00CC1927">
              <w:rPr>
                <w:rFonts w:ascii="Comic Sans MS" w:hAnsi="Comic Sans MS"/>
                <w:lang w:val="es-ES"/>
              </w:rPr>
              <w:t>Revisión :Seguimiento actividades de tutoría programadas</w:t>
            </w:r>
          </w:p>
        </w:tc>
        <w:tc>
          <w:tcPr>
            <w:tcW w:w="2835" w:type="dxa"/>
            <w:shd w:val="pct15" w:color="auto" w:fill="auto"/>
          </w:tcPr>
          <w:p w14:paraId="34BC049A" w14:textId="77777777" w:rsidR="0044590B" w:rsidRPr="00BB0FCF" w:rsidRDefault="0044590B" w:rsidP="00A02C87">
            <w:pPr>
              <w:rPr>
                <w:rFonts w:ascii="Comic Sans MS" w:hAnsi="Comic Sans MS"/>
              </w:rPr>
            </w:pPr>
            <w:r w:rsidRPr="00BB0FCF">
              <w:rPr>
                <w:rFonts w:ascii="Comic Sans MS" w:hAnsi="Comic Sans MS"/>
              </w:rPr>
              <w:t xml:space="preserve">Ciclos /Eq. Docentes </w:t>
            </w:r>
          </w:p>
          <w:p w14:paraId="2C095B44" w14:textId="77777777" w:rsidR="0044590B" w:rsidRPr="00BB0FCF" w:rsidRDefault="0044590B" w:rsidP="00A02C87">
            <w:pPr>
              <w:rPr>
                <w:rFonts w:ascii="Comic Sans MS" w:hAnsi="Comic Sans MS"/>
              </w:rPr>
            </w:pPr>
          </w:p>
        </w:tc>
      </w:tr>
      <w:tr w:rsidR="0044590B" w:rsidRPr="00D30975" w14:paraId="245439B5" w14:textId="77777777" w:rsidTr="00A02C87">
        <w:tc>
          <w:tcPr>
            <w:tcW w:w="1391" w:type="dxa"/>
            <w:shd w:val="clear" w:color="auto" w:fill="EAF1DD"/>
          </w:tcPr>
          <w:p w14:paraId="3E6CBC34" w14:textId="77777777" w:rsidR="0044590B" w:rsidRPr="00BB0FCF" w:rsidRDefault="0044590B" w:rsidP="00A02C87">
            <w:pPr>
              <w:rPr>
                <w:rFonts w:ascii="Comic Sans MS" w:hAnsi="Comic Sans MS"/>
              </w:rPr>
            </w:pPr>
            <w:r w:rsidRPr="00BB0FCF">
              <w:rPr>
                <w:rFonts w:ascii="Comic Sans MS" w:hAnsi="Comic Sans MS"/>
              </w:rPr>
              <w:t>Enero</w:t>
            </w:r>
          </w:p>
          <w:p w14:paraId="6C7CEB08" w14:textId="77777777" w:rsidR="0044590B" w:rsidRPr="00BB0FCF" w:rsidRDefault="0044590B" w:rsidP="00A02C87">
            <w:pPr>
              <w:rPr>
                <w:rFonts w:ascii="Comic Sans MS" w:hAnsi="Comic Sans MS"/>
              </w:rPr>
            </w:pPr>
          </w:p>
        </w:tc>
        <w:tc>
          <w:tcPr>
            <w:tcW w:w="2591" w:type="dxa"/>
            <w:shd w:val="clear" w:color="auto" w:fill="EAF1DD"/>
          </w:tcPr>
          <w:p w14:paraId="0F519170" w14:textId="77777777" w:rsidR="0044590B" w:rsidRPr="00BB0FCF" w:rsidRDefault="0044590B" w:rsidP="00A02C87">
            <w:pPr>
              <w:rPr>
                <w:rFonts w:ascii="Comic Sans MS" w:hAnsi="Comic Sans MS"/>
              </w:rPr>
            </w:pPr>
            <w:r w:rsidRPr="00BB0FCF">
              <w:rPr>
                <w:rFonts w:ascii="Comic Sans MS" w:hAnsi="Comic Sans MS"/>
              </w:rPr>
              <w:t>POAT.</w:t>
            </w:r>
          </w:p>
          <w:p w14:paraId="47452F28" w14:textId="77777777" w:rsidR="0044590B" w:rsidRPr="00BB0FCF" w:rsidRDefault="0044590B" w:rsidP="00A02C87">
            <w:pPr>
              <w:rPr>
                <w:rFonts w:ascii="Comic Sans MS" w:hAnsi="Comic Sans MS"/>
              </w:rPr>
            </w:pPr>
            <w:r w:rsidRPr="00BB0FCF">
              <w:rPr>
                <w:rFonts w:ascii="Comic Sans MS" w:hAnsi="Comic Sans MS"/>
              </w:rPr>
              <w:t>Programa de tránsito</w:t>
            </w:r>
          </w:p>
        </w:tc>
        <w:tc>
          <w:tcPr>
            <w:tcW w:w="3675" w:type="dxa"/>
            <w:shd w:val="clear" w:color="auto" w:fill="EAF1DD"/>
          </w:tcPr>
          <w:p w14:paraId="442EF795" w14:textId="77777777" w:rsidR="0044590B" w:rsidRPr="00BB0FCF" w:rsidRDefault="0044590B" w:rsidP="00A02C87">
            <w:pPr>
              <w:rPr>
                <w:rFonts w:ascii="Comic Sans MS" w:hAnsi="Comic Sans MS"/>
              </w:rPr>
            </w:pPr>
            <w:r w:rsidRPr="00CC1927">
              <w:rPr>
                <w:rFonts w:ascii="Comic Sans MS" w:hAnsi="Comic Sans MS"/>
                <w:lang w:val="es-ES"/>
              </w:rPr>
              <w:t xml:space="preserve">Programa de tránsito: unificación de criterios metodológicos y propuestas de coordinación didáctica. </w:t>
            </w:r>
            <w:r w:rsidRPr="00BB0FCF">
              <w:rPr>
                <w:rFonts w:ascii="Comic Sans MS" w:hAnsi="Comic Sans MS"/>
              </w:rPr>
              <w:t xml:space="preserve">(profesorado de infantil y </w:t>
            </w:r>
            <w:r>
              <w:rPr>
                <w:rFonts w:ascii="Comic Sans MS" w:hAnsi="Comic Sans MS"/>
              </w:rPr>
              <w:t>primaria</w:t>
            </w:r>
            <w:r w:rsidRPr="00BB0FCF">
              <w:rPr>
                <w:rFonts w:ascii="Comic Sans MS" w:hAnsi="Comic Sans MS"/>
              </w:rPr>
              <w:t>)</w:t>
            </w:r>
          </w:p>
        </w:tc>
        <w:tc>
          <w:tcPr>
            <w:tcW w:w="2835" w:type="dxa"/>
            <w:shd w:val="pct15" w:color="auto" w:fill="auto"/>
          </w:tcPr>
          <w:p w14:paraId="58DCF81A" w14:textId="77777777" w:rsidR="0044590B" w:rsidRPr="00CC1927" w:rsidRDefault="0044590B" w:rsidP="00A02C87">
            <w:pPr>
              <w:rPr>
                <w:rFonts w:ascii="Comic Sans MS" w:hAnsi="Comic Sans MS"/>
                <w:lang w:val="es-ES"/>
              </w:rPr>
            </w:pPr>
            <w:r w:rsidRPr="00CC1927">
              <w:rPr>
                <w:rFonts w:ascii="Comic Sans MS" w:hAnsi="Comic Sans MS"/>
                <w:lang w:val="es-ES"/>
              </w:rPr>
              <w:t>Inter Ciclos :</w:t>
            </w:r>
          </w:p>
          <w:p w14:paraId="3026E9A5" w14:textId="77777777" w:rsidR="0044590B" w:rsidRPr="00CC1927" w:rsidRDefault="0044590B" w:rsidP="00A02C87">
            <w:pPr>
              <w:rPr>
                <w:rFonts w:ascii="Comic Sans MS" w:hAnsi="Comic Sans MS"/>
                <w:sz w:val="18"/>
                <w:lang w:val="es-ES"/>
              </w:rPr>
            </w:pPr>
            <w:r w:rsidRPr="00CC1927">
              <w:rPr>
                <w:rFonts w:ascii="Comic Sans MS" w:hAnsi="Comic Sans MS"/>
                <w:sz w:val="18"/>
                <w:lang w:val="es-ES"/>
              </w:rPr>
              <w:t>*Infantil+ 1er c.</w:t>
            </w:r>
          </w:p>
          <w:p w14:paraId="5FDE1D81" w14:textId="77777777" w:rsidR="0044590B" w:rsidRPr="00CC1927" w:rsidRDefault="0044590B" w:rsidP="00A02C87">
            <w:pPr>
              <w:rPr>
                <w:rFonts w:ascii="Comic Sans MS" w:hAnsi="Comic Sans MS"/>
                <w:sz w:val="18"/>
                <w:lang w:val="es-ES"/>
              </w:rPr>
            </w:pPr>
            <w:r w:rsidRPr="00CC1927">
              <w:rPr>
                <w:rFonts w:ascii="Comic Sans MS" w:hAnsi="Comic Sans MS"/>
                <w:sz w:val="18"/>
                <w:lang w:val="es-ES"/>
              </w:rPr>
              <w:t>* 1er y 2º ciclo</w:t>
            </w:r>
          </w:p>
          <w:p w14:paraId="671ED167" w14:textId="77777777" w:rsidR="0044590B" w:rsidRPr="00CC1927" w:rsidRDefault="0044590B" w:rsidP="00A02C87">
            <w:pPr>
              <w:rPr>
                <w:rFonts w:ascii="Comic Sans MS" w:hAnsi="Comic Sans MS"/>
                <w:lang w:val="es-ES"/>
              </w:rPr>
            </w:pPr>
            <w:r w:rsidRPr="00CC1927">
              <w:rPr>
                <w:rFonts w:ascii="Comic Sans MS" w:hAnsi="Comic Sans MS"/>
                <w:sz w:val="18"/>
                <w:lang w:val="es-ES"/>
              </w:rPr>
              <w:t>*2º y 3er ciclo</w:t>
            </w:r>
          </w:p>
        </w:tc>
      </w:tr>
      <w:tr w:rsidR="0044590B" w:rsidRPr="00BB0FCF" w14:paraId="7C66ADCD" w14:textId="77777777" w:rsidTr="00A02C87">
        <w:tc>
          <w:tcPr>
            <w:tcW w:w="1391" w:type="dxa"/>
            <w:shd w:val="clear" w:color="auto" w:fill="EAF1DD"/>
          </w:tcPr>
          <w:p w14:paraId="4E368DB3" w14:textId="77777777" w:rsidR="0044590B" w:rsidRPr="00BB0FCF" w:rsidRDefault="0044590B" w:rsidP="00A02C87">
            <w:pPr>
              <w:rPr>
                <w:rFonts w:ascii="Comic Sans MS" w:hAnsi="Comic Sans MS"/>
              </w:rPr>
            </w:pPr>
            <w:r w:rsidRPr="00BB0FCF">
              <w:rPr>
                <w:rFonts w:ascii="Comic Sans MS" w:hAnsi="Comic Sans MS"/>
              </w:rPr>
              <w:t>Febrero</w:t>
            </w:r>
          </w:p>
        </w:tc>
        <w:tc>
          <w:tcPr>
            <w:tcW w:w="2591" w:type="dxa"/>
            <w:shd w:val="clear" w:color="auto" w:fill="EAF1DD"/>
          </w:tcPr>
          <w:p w14:paraId="1DE6E7AB" w14:textId="77777777" w:rsidR="0044590B" w:rsidRPr="00CC1927" w:rsidRDefault="0044590B" w:rsidP="00A02C87">
            <w:pPr>
              <w:rPr>
                <w:rFonts w:ascii="Comic Sans MS" w:hAnsi="Comic Sans MS"/>
                <w:lang w:val="es-ES"/>
              </w:rPr>
            </w:pPr>
            <w:r w:rsidRPr="00CC1927">
              <w:rPr>
                <w:rFonts w:ascii="Comic Sans MS" w:hAnsi="Comic Sans MS"/>
                <w:lang w:val="es-ES"/>
              </w:rPr>
              <w:t>Plan de convivencia: programa TEI</w:t>
            </w:r>
          </w:p>
        </w:tc>
        <w:tc>
          <w:tcPr>
            <w:tcW w:w="3675" w:type="dxa"/>
            <w:shd w:val="clear" w:color="auto" w:fill="EAF1DD"/>
          </w:tcPr>
          <w:p w14:paraId="3E524438" w14:textId="77777777" w:rsidR="0044590B" w:rsidRPr="00CC1927" w:rsidRDefault="0044590B" w:rsidP="00A02C87">
            <w:pPr>
              <w:rPr>
                <w:rFonts w:ascii="Comic Sans MS" w:hAnsi="Comic Sans MS"/>
                <w:lang w:val="es-ES"/>
              </w:rPr>
            </w:pPr>
            <w:r w:rsidRPr="00CC1927">
              <w:rPr>
                <w:rFonts w:ascii="Comic Sans MS" w:hAnsi="Comic Sans MS"/>
                <w:lang w:val="es-ES"/>
              </w:rPr>
              <w:t>Autoevaluación y Seguimiento de las actividades propuestas para el curso.</w:t>
            </w:r>
          </w:p>
        </w:tc>
        <w:tc>
          <w:tcPr>
            <w:tcW w:w="2835" w:type="dxa"/>
            <w:shd w:val="pct15" w:color="auto" w:fill="auto"/>
          </w:tcPr>
          <w:p w14:paraId="750FDB8D" w14:textId="77777777" w:rsidR="0044590B" w:rsidRPr="00BB0FCF" w:rsidRDefault="0044590B" w:rsidP="00A02C87">
            <w:pPr>
              <w:rPr>
                <w:rFonts w:ascii="Comic Sans MS" w:hAnsi="Comic Sans MS"/>
              </w:rPr>
            </w:pPr>
            <w:r w:rsidRPr="00BB0FCF">
              <w:rPr>
                <w:rFonts w:ascii="Comic Sans MS" w:hAnsi="Comic Sans MS"/>
              </w:rPr>
              <w:t xml:space="preserve">Miembros  comisión </w:t>
            </w:r>
            <w:r>
              <w:rPr>
                <w:rFonts w:ascii="Comic Sans MS" w:hAnsi="Comic Sans MS"/>
              </w:rPr>
              <w:t>TEI.</w:t>
            </w:r>
          </w:p>
        </w:tc>
      </w:tr>
      <w:tr w:rsidR="0044590B" w:rsidRPr="00BB0FCF" w14:paraId="7A57A100" w14:textId="77777777" w:rsidTr="00A02C87">
        <w:tc>
          <w:tcPr>
            <w:tcW w:w="1391" w:type="dxa"/>
            <w:shd w:val="clear" w:color="auto" w:fill="EAF1DD"/>
          </w:tcPr>
          <w:p w14:paraId="0A267BCD" w14:textId="77777777" w:rsidR="0044590B" w:rsidRPr="00BB0FCF" w:rsidRDefault="0044590B" w:rsidP="00A02C87">
            <w:pPr>
              <w:rPr>
                <w:rFonts w:ascii="Comic Sans MS" w:hAnsi="Comic Sans MS"/>
              </w:rPr>
            </w:pPr>
            <w:r w:rsidRPr="00BB0FCF">
              <w:rPr>
                <w:rFonts w:ascii="Comic Sans MS" w:hAnsi="Comic Sans MS"/>
              </w:rPr>
              <w:t>Marzo.</w:t>
            </w:r>
          </w:p>
        </w:tc>
        <w:tc>
          <w:tcPr>
            <w:tcW w:w="2591" w:type="dxa"/>
            <w:shd w:val="clear" w:color="auto" w:fill="EAF1DD"/>
          </w:tcPr>
          <w:p w14:paraId="0168115D" w14:textId="77777777" w:rsidR="0044590B" w:rsidRPr="00BB0FCF" w:rsidRDefault="0044590B" w:rsidP="00A02C87">
            <w:pPr>
              <w:rPr>
                <w:rFonts w:ascii="Comic Sans MS" w:hAnsi="Comic Sans MS"/>
              </w:rPr>
            </w:pPr>
            <w:r w:rsidRPr="00BB0FCF">
              <w:rPr>
                <w:rFonts w:ascii="Comic Sans MS" w:hAnsi="Comic Sans MS"/>
              </w:rPr>
              <w:t>POAT:</w:t>
            </w:r>
          </w:p>
          <w:p w14:paraId="106EBE82" w14:textId="77777777" w:rsidR="0044590B" w:rsidRPr="00BB0FCF" w:rsidRDefault="0044590B" w:rsidP="00A02C87">
            <w:pPr>
              <w:rPr>
                <w:rFonts w:ascii="Comic Sans MS" w:hAnsi="Comic Sans MS"/>
              </w:rPr>
            </w:pPr>
            <w:r w:rsidRPr="00BB0FCF">
              <w:rPr>
                <w:rFonts w:ascii="Comic Sans MS" w:hAnsi="Comic Sans MS"/>
              </w:rPr>
              <w:t>-Tránsito al IES</w:t>
            </w:r>
          </w:p>
        </w:tc>
        <w:tc>
          <w:tcPr>
            <w:tcW w:w="3675" w:type="dxa"/>
            <w:shd w:val="clear" w:color="auto" w:fill="EAF1DD"/>
          </w:tcPr>
          <w:p w14:paraId="038F2AAB" w14:textId="77777777" w:rsidR="0044590B" w:rsidRPr="00CC1927" w:rsidRDefault="0044590B" w:rsidP="00A02C87">
            <w:pPr>
              <w:rPr>
                <w:rFonts w:ascii="Comic Sans MS" w:hAnsi="Comic Sans MS"/>
                <w:lang w:val="es-ES"/>
              </w:rPr>
            </w:pPr>
            <w:r w:rsidRPr="00CC1927">
              <w:rPr>
                <w:rFonts w:ascii="Comic Sans MS" w:hAnsi="Comic Sans MS"/>
                <w:lang w:val="es-ES"/>
              </w:rPr>
              <w:t>Programa de tránsito 3er ciclo primaria e IES. : Niveles de competencia, análisis pruebas de promoción y pruebas iniciales del IES (profesorado de 6º y del IES)</w:t>
            </w:r>
          </w:p>
        </w:tc>
        <w:tc>
          <w:tcPr>
            <w:tcW w:w="2835" w:type="dxa"/>
            <w:shd w:val="pct15" w:color="auto" w:fill="auto"/>
          </w:tcPr>
          <w:p w14:paraId="26648BE5" w14:textId="77777777" w:rsidR="0044590B" w:rsidRPr="00BB0FCF" w:rsidRDefault="0044590B" w:rsidP="00A02C87">
            <w:pPr>
              <w:rPr>
                <w:rFonts w:ascii="Comic Sans MS" w:hAnsi="Comic Sans MS"/>
              </w:rPr>
            </w:pPr>
            <w:r w:rsidRPr="00BB0FCF">
              <w:rPr>
                <w:rFonts w:ascii="Comic Sans MS" w:hAnsi="Comic Sans MS"/>
              </w:rPr>
              <w:t>3er Ciclo + prof IES</w:t>
            </w:r>
          </w:p>
        </w:tc>
      </w:tr>
      <w:tr w:rsidR="0044590B" w:rsidRPr="00BB0FCF" w14:paraId="4855E85C" w14:textId="77777777" w:rsidTr="00A02C87">
        <w:tc>
          <w:tcPr>
            <w:tcW w:w="1391" w:type="dxa"/>
            <w:shd w:val="clear" w:color="auto" w:fill="EAF1DD"/>
          </w:tcPr>
          <w:p w14:paraId="0EC8662A" w14:textId="77777777" w:rsidR="0044590B" w:rsidRPr="00BB0FCF" w:rsidRDefault="0044590B" w:rsidP="00A02C87">
            <w:pPr>
              <w:rPr>
                <w:rFonts w:ascii="Comic Sans MS" w:hAnsi="Comic Sans MS"/>
              </w:rPr>
            </w:pPr>
            <w:r w:rsidRPr="00BB0FCF">
              <w:rPr>
                <w:rFonts w:ascii="Comic Sans MS" w:hAnsi="Comic Sans MS"/>
              </w:rPr>
              <w:t>Marzo</w:t>
            </w:r>
          </w:p>
        </w:tc>
        <w:tc>
          <w:tcPr>
            <w:tcW w:w="2591" w:type="dxa"/>
            <w:shd w:val="clear" w:color="auto" w:fill="EAF1DD"/>
          </w:tcPr>
          <w:p w14:paraId="39041D5E" w14:textId="77777777" w:rsidR="0044590B" w:rsidRPr="00BB0FCF" w:rsidRDefault="0044590B" w:rsidP="00A02C87">
            <w:pPr>
              <w:rPr>
                <w:rFonts w:ascii="Comic Sans MS" w:hAnsi="Comic Sans MS"/>
              </w:rPr>
            </w:pPr>
            <w:r w:rsidRPr="00BB0FCF">
              <w:rPr>
                <w:rFonts w:ascii="Comic Sans MS" w:hAnsi="Comic Sans MS"/>
              </w:rPr>
              <w:t>Pl</w:t>
            </w:r>
            <w:r>
              <w:rPr>
                <w:rFonts w:ascii="Comic Sans MS" w:hAnsi="Comic Sans MS"/>
              </w:rPr>
              <w:t>an biblioteca</w:t>
            </w:r>
          </w:p>
        </w:tc>
        <w:tc>
          <w:tcPr>
            <w:tcW w:w="3675" w:type="dxa"/>
            <w:shd w:val="clear" w:color="auto" w:fill="EAF1DD"/>
          </w:tcPr>
          <w:p w14:paraId="6DE77D42" w14:textId="77777777" w:rsidR="0044590B" w:rsidRPr="00CC1927" w:rsidRDefault="0044590B" w:rsidP="00A02C87">
            <w:pPr>
              <w:rPr>
                <w:rFonts w:ascii="Comic Sans MS" w:hAnsi="Comic Sans MS"/>
                <w:lang w:val="es-ES"/>
              </w:rPr>
            </w:pPr>
            <w:r w:rsidRPr="00CC1927">
              <w:rPr>
                <w:rFonts w:ascii="Comic Sans MS" w:hAnsi="Comic Sans MS"/>
                <w:lang w:val="es-ES"/>
              </w:rPr>
              <w:t>Seguimiento y coordinación de la semana de la lectura.</w:t>
            </w:r>
          </w:p>
        </w:tc>
        <w:tc>
          <w:tcPr>
            <w:tcW w:w="2835" w:type="dxa"/>
            <w:shd w:val="pct15" w:color="auto" w:fill="auto"/>
          </w:tcPr>
          <w:p w14:paraId="64BD2C35" w14:textId="77777777" w:rsidR="0044590B" w:rsidRPr="00BB0FCF" w:rsidRDefault="0044590B" w:rsidP="00A02C87">
            <w:pPr>
              <w:rPr>
                <w:rFonts w:ascii="Comic Sans MS" w:hAnsi="Comic Sans MS"/>
              </w:rPr>
            </w:pPr>
            <w:r w:rsidRPr="00BB0FCF">
              <w:rPr>
                <w:rFonts w:ascii="Comic Sans MS" w:hAnsi="Comic Sans MS"/>
              </w:rPr>
              <w:t xml:space="preserve">Miembros </w:t>
            </w:r>
            <w:r>
              <w:rPr>
                <w:rFonts w:ascii="Comic Sans MS" w:hAnsi="Comic Sans MS"/>
              </w:rPr>
              <w:t xml:space="preserve">grupo apoyo biblioteca </w:t>
            </w:r>
          </w:p>
        </w:tc>
      </w:tr>
      <w:tr w:rsidR="0044590B" w:rsidRPr="00BB0FCF" w14:paraId="756C3E2A" w14:textId="77777777" w:rsidTr="00A02C87">
        <w:tc>
          <w:tcPr>
            <w:tcW w:w="1391" w:type="dxa"/>
            <w:shd w:val="clear" w:color="auto" w:fill="EAF1DD"/>
          </w:tcPr>
          <w:p w14:paraId="22BFFBF9" w14:textId="77777777" w:rsidR="0044590B" w:rsidRDefault="0044590B" w:rsidP="00A02C87">
            <w:pPr>
              <w:rPr>
                <w:rFonts w:ascii="Comic Sans MS" w:hAnsi="Comic Sans MS"/>
              </w:rPr>
            </w:pPr>
            <w:r w:rsidRPr="00BB0FCF">
              <w:rPr>
                <w:rFonts w:ascii="Comic Sans MS" w:hAnsi="Comic Sans MS"/>
              </w:rPr>
              <w:t>Marzo</w:t>
            </w:r>
          </w:p>
          <w:p w14:paraId="3A323E2C" w14:textId="77777777" w:rsidR="0044590B" w:rsidRPr="00BB0FCF" w:rsidRDefault="0044590B" w:rsidP="00A02C87">
            <w:pPr>
              <w:rPr>
                <w:rFonts w:ascii="Comic Sans MS" w:hAnsi="Comic Sans MS"/>
              </w:rPr>
            </w:pPr>
          </w:p>
        </w:tc>
        <w:tc>
          <w:tcPr>
            <w:tcW w:w="2591" w:type="dxa"/>
            <w:shd w:val="clear" w:color="auto" w:fill="EAF1DD"/>
          </w:tcPr>
          <w:p w14:paraId="3487F919" w14:textId="77777777" w:rsidR="0044590B" w:rsidRPr="00BB0FCF" w:rsidRDefault="0044590B" w:rsidP="00A02C87">
            <w:pPr>
              <w:rPr>
                <w:rFonts w:ascii="Comic Sans MS" w:hAnsi="Comic Sans MS"/>
              </w:rPr>
            </w:pPr>
            <w:r>
              <w:rPr>
                <w:rFonts w:ascii="Comic Sans MS" w:hAnsi="Comic Sans MS"/>
              </w:rPr>
              <w:t xml:space="preserve">  </w:t>
            </w:r>
            <w:r w:rsidRPr="00BB0FCF">
              <w:rPr>
                <w:rFonts w:ascii="Comic Sans MS" w:hAnsi="Comic Sans MS"/>
              </w:rPr>
              <w:t xml:space="preserve">Sesiones de evaluación </w:t>
            </w:r>
          </w:p>
        </w:tc>
        <w:tc>
          <w:tcPr>
            <w:tcW w:w="3675" w:type="dxa"/>
            <w:shd w:val="clear" w:color="auto" w:fill="EAF1DD"/>
          </w:tcPr>
          <w:p w14:paraId="5F6C0920" w14:textId="77777777" w:rsidR="0044590B" w:rsidRPr="00CC1927" w:rsidRDefault="0044590B" w:rsidP="00A02C87">
            <w:pPr>
              <w:rPr>
                <w:rFonts w:ascii="Comic Sans MS" w:hAnsi="Comic Sans MS"/>
                <w:lang w:val="es-ES"/>
              </w:rPr>
            </w:pPr>
            <w:r w:rsidRPr="00CC1927">
              <w:rPr>
                <w:rFonts w:ascii="Comic Sans MS" w:hAnsi="Comic Sans MS"/>
                <w:lang w:val="es-ES"/>
              </w:rPr>
              <w:t>Sesiones de evaluación. Equipos docentes.</w:t>
            </w:r>
          </w:p>
        </w:tc>
        <w:tc>
          <w:tcPr>
            <w:tcW w:w="2835" w:type="dxa"/>
            <w:shd w:val="pct15" w:color="auto" w:fill="auto"/>
          </w:tcPr>
          <w:p w14:paraId="4EA6F0AF" w14:textId="77777777" w:rsidR="0044590B" w:rsidRPr="00BB0FCF" w:rsidRDefault="0044590B" w:rsidP="00A02C87">
            <w:pPr>
              <w:rPr>
                <w:rFonts w:ascii="Comic Sans MS" w:hAnsi="Comic Sans MS"/>
              </w:rPr>
            </w:pPr>
            <w:r w:rsidRPr="00BB0FCF">
              <w:rPr>
                <w:rFonts w:ascii="Comic Sans MS" w:hAnsi="Comic Sans MS"/>
              </w:rPr>
              <w:t>Equipos docentes.</w:t>
            </w:r>
          </w:p>
        </w:tc>
      </w:tr>
    </w:tbl>
    <w:p w14:paraId="5499D43B" w14:textId="77777777" w:rsidR="0044590B" w:rsidRDefault="0044590B" w:rsidP="0044590B"/>
    <w:p w14:paraId="709132C8" w14:textId="77777777" w:rsidR="0044590B" w:rsidRDefault="0044590B" w:rsidP="0044590B"/>
    <w:tbl>
      <w:tblPr>
        <w:tblW w:w="1049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2548"/>
        <w:gridCol w:w="3580"/>
        <w:gridCol w:w="2835"/>
      </w:tblGrid>
      <w:tr w:rsidR="0044590B" w:rsidRPr="00BB0FCF" w14:paraId="3C75C464" w14:textId="77777777" w:rsidTr="00A02C87">
        <w:tc>
          <w:tcPr>
            <w:tcW w:w="10492" w:type="dxa"/>
            <w:gridSpan w:val="4"/>
            <w:shd w:val="clear" w:color="auto" w:fill="C6D9F1"/>
          </w:tcPr>
          <w:p w14:paraId="0D56227D" w14:textId="77777777" w:rsidR="0044590B" w:rsidRPr="001955A5" w:rsidRDefault="0044590B" w:rsidP="00A02C87">
            <w:pPr>
              <w:jc w:val="center"/>
              <w:rPr>
                <w:rFonts w:ascii="Comic Sans MS" w:hAnsi="Comic Sans MS"/>
                <w:b/>
                <w:i/>
                <w:color w:val="008000"/>
                <w:sz w:val="28"/>
                <w:u w:val="single"/>
              </w:rPr>
            </w:pPr>
            <w:r w:rsidRPr="001955A5">
              <w:rPr>
                <w:rFonts w:ascii="Comic Sans MS" w:hAnsi="Comic Sans MS"/>
                <w:b/>
                <w:i/>
                <w:color w:val="008000"/>
                <w:sz w:val="28"/>
                <w:u w:val="single"/>
              </w:rPr>
              <w:lastRenderedPageBreak/>
              <w:t>3er TRIMESTRE</w:t>
            </w:r>
          </w:p>
        </w:tc>
      </w:tr>
      <w:tr w:rsidR="0044590B" w:rsidRPr="00BB0FCF" w14:paraId="2FA0ED05" w14:textId="77777777" w:rsidTr="00A02C87">
        <w:tc>
          <w:tcPr>
            <w:tcW w:w="1529" w:type="dxa"/>
            <w:shd w:val="clear" w:color="auto" w:fill="EAF1DD"/>
          </w:tcPr>
          <w:p w14:paraId="0CFC05E6" w14:textId="77777777" w:rsidR="0044590B" w:rsidRPr="00BB0FCF" w:rsidRDefault="0044590B" w:rsidP="00A02C87">
            <w:pPr>
              <w:rPr>
                <w:rFonts w:ascii="Comic Sans MS" w:hAnsi="Comic Sans MS"/>
              </w:rPr>
            </w:pPr>
            <w:r>
              <w:rPr>
                <w:rFonts w:ascii="Comic Sans MS" w:hAnsi="Comic Sans MS"/>
              </w:rPr>
              <w:t>ABRIL</w:t>
            </w:r>
          </w:p>
        </w:tc>
        <w:tc>
          <w:tcPr>
            <w:tcW w:w="2548" w:type="dxa"/>
            <w:shd w:val="clear" w:color="auto" w:fill="EAF1DD"/>
          </w:tcPr>
          <w:p w14:paraId="3B7B0CAA" w14:textId="77777777" w:rsidR="0044590B" w:rsidRPr="00BB0FCF" w:rsidRDefault="0044590B" w:rsidP="00A02C87">
            <w:pPr>
              <w:rPr>
                <w:rFonts w:ascii="Comic Sans MS" w:hAnsi="Comic Sans MS"/>
              </w:rPr>
            </w:pPr>
            <w:r>
              <w:rPr>
                <w:rFonts w:ascii="Comic Sans MS" w:hAnsi="Comic Sans MS"/>
              </w:rPr>
              <w:t>AUTOEVALUACION</w:t>
            </w:r>
          </w:p>
        </w:tc>
        <w:tc>
          <w:tcPr>
            <w:tcW w:w="3580" w:type="dxa"/>
            <w:shd w:val="clear" w:color="auto" w:fill="EAF1DD"/>
          </w:tcPr>
          <w:p w14:paraId="7AA1B3DD" w14:textId="77777777" w:rsidR="0044590B" w:rsidRPr="00BB0FCF" w:rsidRDefault="0044590B" w:rsidP="00A02C87">
            <w:pPr>
              <w:jc w:val="center"/>
              <w:rPr>
                <w:rFonts w:ascii="Comic Sans MS" w:hAnsi="Comic Sans MS"/>
              </w:rPr>
            </w:pPr>
            <w:r>
              <w:rPr>
                <w:rFonts w:ascii="Comic Sans MS" w:hAnsi="Comic Sans MS"/>
              </w:rPr>
              <w:t>APORTACIONES MEMORIA AUTOEVALUACIÓN</w:t>
            </w:r>
          </w:p>
        </w:tc>
        <w:tc>
          <w:tcPr>
            <w:tcW w:w="2835" w:type="dxa"/>
            <w:shd w:val="pct15" w:color="auto" w:fill="auto"/>
          </w:tcPr>
          <w:p w14:paraId="287E2AE2" w14:textId="77777777" w:rsidR="0044590B" w:rsidRDefault="0044590B" w:rsidP="00A02C87">
            <w:pPr>
              <w:rPr>
                <w:rFonts w:ascii="Comic Sans MS" w:hAnsi="Comic Sans MS"/>
              </w:rPr>
            </w:pPr>
            <w:r>
              <w:rPr>
                <w:rFonts w:ascii="Comic Sans MS" w:hAnsi="Comic Sans MS"/>
              </w:rPr>
              <w:t>Equipos de CICLOS</w:t>
            </w:r>
          </w:p>
          <w:p w14:paraId="0B3FF4D9" w14:textId="77777777" w:rsidR="0044590B" w:rsidRPr="00BB0FCF" w:rsidRDefault="0044590B" w:rsidP="00A02C87">
            <w:pPr>
              <w:rPr>
                <w:rFonts w:ascii="Comic Sans MS" w:hAnsi="Comic Sans MS"/>
              </w:rPr>
            </w:pPr>
            <w:r>
              <w:rPr>
                <w:rFonts w:ascii="Comic Sans MS" w:hAnsi="Comic Sans MS"/>
              </w:rPr>
              <w:t>ETCP.</w:t>
            </w:r>
          </w:p>
        </w:tc>
      </w:tr>
      <w:tr w:rsidR="0044590B" w:rsidRPr="00BB0FCF" w14:paraId="74DB1625" w14:textId="77777777" w:rsidTr="00A02C87">
        <w:tc>
          <w:tcPr>
            <w:tcW w:w="1529" w:type="dxa"/>
            <w:shd w:val="clear" w:color="auto" w:fill="EAF1DD"/>
          </w:tcPr>
          <w:p w14:paraId="4BB19788" w14:textId="77777777" w:rsidR="0044590B" w:rsidRPr="00BB0FCF" w:rsidRDefault="0044590B" w:rsidP="00A02C87">
            <w:pPr>
              <w:rPr>
                <w:rFonts w:ascii="Comic Sans MS" w:hAnsi="Comic Sans MS"/>
              </w:rPr>
            </w:pPr>
            <w:r w:rsidRPr="00BB0FCF">
              <w:rPr>
                <w:rFonts w:ascii="Comic Sans MS" w:hAnsi="Comic Sans MS"/>
              </w:rPr>
              <w:t>Abril</w:t>
            </w:r>
            <w:r>
              <w:rPr>
                <w:rFonts w:ascii="Comic Sans MS" w:hAnsi="Comic Sans MS"/>
              </w:rPr>
              <w:t>/Mayo</w:t>
            </w:r>
          </w:p>
        </w:tc>
        <w:tc>
          <w:tcPr>
            <w:tcW w:w="2548" w:type="dxa"/>
            <w:shd w:val="clear" w:color="auto" w:fill="EAF1DD"/>
          </w:tcPr>
          <w:p w14:paraId="770F1784" w14:textId="77777777" w:rsidR="0044590B" w:rsidRPr="00BB0FCF" w:rsidRDefault="0044590B" w:rsidP="00A02C87">
            <w:pPr>
              <w:rPr>
                <w:rFonts w:ascii="Comic Sans MS" w:hAnsi="Comic Sans MS"/>
              </w:rPr>
            </w:pPr>
            <w:r>
              <w:rPr>
                <w:rFonts w:ascii="Comic Sans MS" w:hAnsi="Comic Sans MS"/>
              </w:rPr>
              <w:t>Pruebas externas</w:t>
            </w:r>
          </w:p>
        </w:tc>
        <w:tc>
          <w:tcPr>
            <w:tcW w:w="3580" w:type="dxa"/>
            <w:shd w:val="clear" w:color="auto" w:fill="EAF1DD"/>
          </w:tcPr>
          <w:p w14:paraId="19061E5D"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 Aplicación, resultados  e informe de valoración.</w:t>
            </w:r>
          </w:p>
        </w:tc>
        <w:tc>
          <w:tcPr>
            <w:tcW w:w="2835" w:type="dxa"/>
            <w:shd w:val="pct15" w:color="auto" w:fill="auto"/>
          </w:tcPr>
          <w:p w14:paraId="1AC78F8F" w14:textId="77777777" w:rsidR="0044590B" w:rsidRPr="00BB0FCF" w:rsidRDefault="0044590B" w:rsidP="00A02C87">
            <w:pPr>
              <w:rPr>
                <w:rFonts w:ascii="Comic Sans MS" w:hAnsi="Comic Sans MS"/>
              </w:rPr>
            </w:pPr>
            <w:r>
              <w:rPr>
                <w:rFonts w:ascii="Comic Sans MS" w:hAnsi="Comic Sans MS"/>
              </w:rPr>
              <w:t>ESCALA</w:t>
            </w:r>
          </w:p>
        </w:tc>
      </w:tr>
      <w:tr w:rsidR="0044590B" w:rsidRPr="00BB0FCF" w14:paraId="2EA80EC7" w14:textId="77777777" w:rsidTr="00A02C87">
        <w:tc>
          <w:tcPr>
            <w:tcW w:w="1529" w:type="dxa"/>
            <w:shd w:val="clear" w:color="auto" w:fill="EAF1DD"/>
          </w:tcPr>
          <w:p w14:paraId="13ED884C" w14:textId="77777777" w:rsidR="0044590B" w:rsidRPr="00BB0FCF" w:rsidRDefault="0044590B" w:rsidP="00A02C87">
            <w:pPr>
              <w:rPr>
                <w:rFonts w:ascii="Comic Sans MS" w:hAnsi="Comic Sans MS"/>
              </w:rPr>
            </w:pPr>
            <w:r w:rsidRPr="00BB0FCF">
              <w:rPr>
                <w:rFonts w:ascii="Comic Sans MS" w:hAnsi="Comic Sans MS"/>
              </w:rPr>
              <w:t>Abril/Mayo</w:t>
            </w:r>
          </w:p>
        </w:tc>
        <w:tc>
          <w:tcPr>
            <w:tcW w:w="2548" w:type="dxa"/>
            <w:shd w:val="clear" w:color="auto" w:fill="EAF1DD"/>
          </w:tcPr>
          <w:p w14:paraId="1A929305" w14:textId="77777777" w:rsidR="0044590B" w:rsidRPr="00CC1927" w:rsidRDefault="0044590B" w:rsidP="00A02C87">
            <w:pPr>
              <w:rPr>
                <w:rFonts w:ascii="Comic Sans MS" w:hAnsi="Comic Sans MS"/>
                <w:lang w:val="es-ES"/>
              </w:rPr>
            </w:pPr>
            <w:r w:rsidRPr="00CC1927">
              <w:rPr>
                <w:rFonts w:ascii="Comic Sans MS" w:hAnsi="Comic Sans MS"/>
                <w:lang w:val="es-ES"/>
              </w:rPr>
              <w:t>POAT:</w:t>
            </w:r>
          </w:p>
          <w:p w14:paraId="041EDE44" w14:textId="77777777" w:rsidR="0044590B" w:rsidRPr="00CC1927" w:rsidRDefault="0044590B" w:rsidP="00A02C87">
            <w:pPr>
              <w:rPr>
                <w:rFonts w:ascii="Comic Sans MS" w:hAnsi="Comic Sans MS"/>
                <w:lang w:val="es-ES"/>
              </w:rPr>
            </w:pPr>
            <w:r w:rsidRPr="00CC1927">
              <w:rPr>
                <w:rFonts w:ascii="Comic Sans MS" w:hAnsi="Comic Sans MS"/>
                <w:lang w:val="es-ES"/>
              </w:rPr>
              <w:t>-Tránsito a primaria</w:t>
            </w:r>
          </w:p>
          <w:p w14:paraId="2F419A11" w14:textId="77777777" w:rsidR="0044590B" w:rsidRPr="00CC1927" w:rsidRDefault="0044590B" w:rsidP="00A02C87">
            <w:pPr>
              <w:rPr>
                <w:rFonts w:ascii="Comic Sans MS" w:hAnsi="Comic Sans MS"/>
                <w:lang w:val="es-ES"/>
              </w:rPr>
            </w:pPr>
            <w:r w:rsidRPr="00CC1927">
              <w:rPr>
                <w:rFonts w:ascii="Comic Sans MS" w:hAnsi="Comic Sans MS"/>
                <w:lang w:val="es-ES"/>
              </w:rPr>
              <w:t>-Tránsito al IES</w:t>
            </w:r>
          </w:p>
        </w:tc>
        <w:tc>
          <w:tcPr>
            <w:tcW w:w="3580" w:type="dxa"/>
            <w:shd w:val="clear" w:color="auto" w:fill="EAF1DD"/>
          </w:tcPr>
          <w:p w14:paraId="02C03CF8" w14:textId="77777777" w:rsidR="0044590B" w:rsidRPr="00CC1927" w:rsidRDefault="0044590B" w:rsidP="00A02C87">
            <w:pPr>
              <w:rPr>
                <w:rFonts w:ascii="Comic Sans MS" w:hAnsi="Comic Sans MS"/>
                <w:lang w:val="es-ES"/>
              </w:rPr>
            </w:pPr>
            <w:r w:rsidRPr="00CC1927">
              <w:rPr>
                <w:rFonts w:ascii="Comic Sans MS" w:hAnsi="Comic Sans MS"/>
                <w:lang w:val="es-ES"/>
              </w:rPr>
              <w:t>1. Criterios comunes infantil-1er ciclo</w:t>
            </w:r>
          </w:p>
          <w:p w14:paraId="23EFB1D0"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2.Actividades de los alumnos </w:t>
            </w:r>
          </w:p>
          <w:p w14:paraId="3D85497D" w14:textId="77777777" w:rsidR="0044590B" w:rsidRPr="00CC1927" w:rsidRDefault="0044590B" w:rsidP="00A02C87">
            <w:pPr>
              <w:rPr>
                <w:rFonts w:ascii="Comic Sans MS" w:hAnsi="Comic Sans MS"/>
                <w:lang w:val="es-ES"/>
              </w:rPr>
            </w:pPr>
            <w:r w:rsidRPr="00CC1927">
              <w:rPr>
                <w:rFonts w:ascii="Comic Sans MS" w:hAnsi="Comic Sans MS"/>
                <w:lang w:val="es-ES"/>
              </w:rPr>
              <w:t>- tránsito a primaria</w:t>
            </w:r>
          </w:p>
          <w:p w14:paraId="3D61117C" w14:textId="77777777" w:rsidR="0044590B" w:rsidRPr="00CC1927" w:rsidRDefault="0044590B" w:rsidP="00A02C87">
            <w:pPr>
              <w:rPr>
                <w:rFonts w:ascii="Comic Sans MS" w:hAnsi="Comic Sans MS"/>
                <w:lang w:val="es-ES"/>
              </w:rPr>
            </w:pPr>
            <w:r w:rsidRPr="00CC1927">
              <w:rPr>
                <w:rFonts w:ascii="Comic Sans MS" w:hAnsi="Comic Sans MS"/>
                <w:lang w:val="es-ES"/>
              </w:rPr>
              <w:t>-tránsito al IES</w:t>
            </w:r>
          </w:p>
        </w:tc>
        <w:tc>
          <w:tcPr>
            <w:tcW w:w="2835" w:type="dxa"/>
            <w:shd w:val="pct15" w:color="auto" w:fill="auto"/>
          </w:tcPr>
          <w:p w14:paraId="4FE88A0D" w14:textId="77777777" w:rsidR="0044590B" w:rsidRPr="00CC1927" w:rsidRDefault="0044590B" w:rsidP="00A02C87">
            <w:pPr>
              <w:rPr>
                <w:rFonts w:ascii="Comic Sans MS" w:hAnsi="Comic Sans MS"/>
                <w:lang w:val="es-ES"/>
              </w:rPr>
            </w:pPr>
            <w:r w:rsidRPr="00CC1927">
              <w:rPr>
                <w:rFonts w:ascii="Comic Sans MS" w:hAnsi="Comic Sans MS"/>
                <w:lang w:val="es-ES"/>
              </w:rPr>
              <w:t>Inter Ciclos :</w:t>
            </w:r>
          </w:p>
          <w:p w14:paraId="270503EB" w14:textId="77777777" w:rsidR="0044590B" w:rsidRPr="00CC1927" w:rsidRDefault="0044590B" w:rsidP="00A02C87">
            <w:pPr>
              <w:rPr>
                <w:rFonts w:ascii="Comic Sans MS" w:hAnsi="Comic Sans MS"/>
                <w:sz w:val="18"/>
                <w:lang w:val="es-ES"/>
              </w:rPr>
            </w:pPr>
            <w:r w:rsidRPr="00CC1927">
              <w:rPr>
                <w:rFonts w:ascii="Comic Sans MS" w:hAnsi="Comic Sans MS"/>
                <w:sz w:val="18"/>
                <w:lang w:val="es-ES"/>
              </w:rPr>
              <w:t>*Infantil+ 1er c.</w:t>
            </w:r>
          </w:p>
          <w:p w14:paraId="06741721" w14:textId="77777777" w:rsidR="0044590B" w:rsidRPr="00BB0FCF" w:rsidRDefault="0044590B" w:rsidP="00A02C87">
            <w:pPr>
              <w:rPr>
                <w:rFonts w:ascii="Comic Sans MS" w:hAnsi="Comic Sans MS"/>
              </w:rPr>
            </w:pPr>
            <w:r w:rsidRPr="00BB0FCF">
              <w:rPr>
                <w:rFonts w:ascii="Comic Sans MS" w:hAnsi="Comic Sans MS"/>
                <w:sz w:val="18"/>
              </w:rPr>
              <w:t>* 3er ciclo+ Jef. est</w:t>
            </w:r>
          </w:p>
        </w:tc>
      </w:tr>
      <w:tr w:rsidR="0044590B" w:rsidRPr="00BB0FCF" w14:paraId="7D94796A" w14:textId="77777777" w:rsidTr="00A02C87">
        <w:tc>
          <w:tcPr>
            <w:tcW w:w="1529" w:type="dxa"/>
            <w:shd w:val="clear" w:color="auto" w:fill="EAF1DD"/>
          </w:tcPr>
          <w:p w14:paraId="004BAE35" w14:textId="77777777" w:rsidR="0044590B" w:rsidRPr="00BB0FCF" w:rsidRDefault="0044590B" w:rsidP="00A02C87">
            <w:pPr>
              <w:rPr>
                <w:rFonts w:ascii="Comic Sans MS" w:hAnsi="Comic Sans MS"/>
              </w:rPr>
            </w:pPr>
            <w:r>
              <w:rPr>
                <w:rFonts w:ascii="Comic Sans MS" w:hAnsi="Comic Sans MS"/>
              </w:rPr>
              <w:t>Mayo</w:t>
            </w:r>
          </w:p>
        </w:tc>
        <w:tc>
          <w:tcPr>
            <w:tcW w:w="2548" w:type="dxa"/>
            <w:shd w:val="clear" w:color="auto" w:fill="EAF1DD"/>
          </w:tcPr>
          <w:p w14:paraId="7266C66C" w14:textId="77777777" w:rsidR="0044590B" w:rsidRPr="00CC1927" w:rsidRDefault="0044590B" w:rsidP="00A02C87">
            <w:pPr>
              <w:rPr>
                <w:rFonts w:ascii="Comic Sans MS" w:hAnsi="Comic Sans MS"/>
                <w:lang w:val="es-ES"/>
              </w:rPr>
            </w:pPr>
            <w:r>
              <w:rPr>
                <w:rFonts w:ascii="Comic Sans MS" w:hAnsi="Comic Sans MS"/>
                <w:lang w:val="es-ES"/>
              </w:rPr>
              <w:t>Programas de innovación</w:t>
            </w:r>
          </w:p>
        </w:tc>
        <w:tc>
          <w:tcPr>
            <w:tcW w:w="3580" w:type="dxa"/>
            <w:shd w:val="clear" w:color="auto" w:fill="EAF1DD"/>
          </w:tcPr>
          <w:p w14:paraId="6BD70CA7" w14:textId="77777777" w:rsidR="0044590B" w:rsidRPr="00CC1927" w:rsidRDefault="0044590B" w:rsidP="00A02C87">
            <w:pPr>
              <w:rPr>
                <w:rFonts w:ascii="Comic Sans MS" w:hAnsi="Comic Sans MS"/>
                <w:lang w:val="es-ES"/>
              </w:rPr>
            </w:pPr>
            <w:r>
              <w:rPr>
                <w:rFonts w:ascii="Comic Sans MS" w:hAnsi="Comic Sans MS"/>
                <w:lang w:val="es-ES"/>
              </w:rPr>
              <w:t xml:space="preserve">Memoria </w:t>
            </w:r>
          </w:p>
        </w:tc>
        <w:tc>
          <w:tcPr>
            <w:tcW w:w="2835" w:type="dxa"/>
            <w:shd w:val="pct15" w:color="auto" w:fill="auto"/>
          </w:tcPr>
          <w:p w14:paraId="340D4ECA" w14:textId="77777777" w:rsidR="0044590B" w:rsidRPr="00CC1927" w:rsidRDefault="0044590B" w:rsidP="00A02C87">
            <w:pPr>
              <w:rPr>
                <w:rFonts w:ascii="Comic Sans MS" w:hAnsi="Comic Sans MS"/>
                <w:lang w:val="es-ES"/>
              </w:rPr>
            </w:pPr>
            <w:r w:rsidRPr="00BB0FCF">
              <w:rPr>
                <w:rFonts w:ascii="Comic Sans MS" w:hAnsi="Comic Sans MS"/>
              </w:rPr>
              <w:t xml:space="preserve">Ciclos / Eq. </w:t>
            </w:r>
            <w:r>
              <w:rPr>
                <w:rFonts w:ascii="Comic Sans MS" w:hAnsi="Comic Sans MS"/>
              </w:rPr>
              <w:t>docents/Coordinadora</w:t>
            </w:r>
          </w:p>
        </w:tc>
      </w:tr>
      <w:tr w:rsidR="0044590B" w:rsidRPr="00BB0FCF" w14:paraId="289799F1" w14:textId="77777777" w:rsidTr="00A02C87">
        <w:tc>
          <w:tcPr>
            <w:tcW w:w="1529" w:type="dxa"/>
            <w:shd w:val="clear" w:color="auto" w:fill="EAF1DD"/>
          </w:tcPr>
          <w:p w14:paraId="4402D623" w14:textId="77777777" w:rsidR="0044590B" w:rsidRDefault="0044590B" w:rsidP="00A02C87">
            <w:pPr>
              <w:rPr>
                <w:rFonts w:ascii="Comic Sans MS" w:hAnsi="Comic Sans MS"/>
              </w:rPr>
            </w:pPr>
            <w:r>
              <w:rPr>
                <w:rFonts w:ascii="Comic Sans MS" w:hAnsi="Comic Sans MS"/>
              </w:rPr>
              <w:t>Mayo</w:t>
            </w:r>
          </w:p>
        </w:tc>
        <w:tc>
          <w:tcPr>
            <w:tcW w:w="2548" w:type="dxa"/>
            <w:shd w:val="clear" w:color="auto" w:fill="EAF1DD"/>
          </w:tcPr>
          <w:p w14:paraId="3BDDD5A8" w14:textId="77777777" w:rsidR="0044590B" w:rsidRDefault="0044590B" w:rsidP="00A02C87">
            <w:pPr>
              <w:rPr>
                <w:rFonts w:ascii="Comic Sans MS" w:hAnsi="Comic Sans MS"/>
                <w:lang w:val="es-ES"/>
              </w:rPr>
            </w:pPr>
            <w:r>
              <w:rPr>
                <w:rFonts w:ascii="Comic Sans MS" w:hAnsi="Comic Sans MS"/>
                <w:lang w:val="es-ES"/>
              </w:rPr>
              <w:t>GGTT. ABN</w:t>
            </w:r>
          </w:p>
        </w:tc>
        <w:tc>
          <w:tcPr>
            <w:tcW w:w="3580" w:type="dxa"/>
            <w:shd w:val="clear" w:color="auto" w:fill="EAF1DD"/>
          </w:tcPr>
          <w:p w14:paraId="485A58CF" w14:textId="77777777" w:rsidR="0044590B" w:rsidRDefault="0044590B" w:rsidP="00A02C87">
            <w:pPr>
              <w:rPr>
                <w:rFonts w:ascii="Comic Sans MS" w:hAnsi="Comic Sans MS"/>
                <w:lang w:val="es-ES"/>
              </w:rPr>
            </w:pPr>
            <w:r>
              <w:rPr>
                <w:rFonts w:ascii="Comic Sans MS" w:hAnsi="Comic Sans MS"/>
                <w:lang w:val="es-ES"/>
              </w:rPr>
              <w:t xml:space="preserve">Memoria </w:t>
            </w:r>
          </w:p>
        </w:tc>
        <w:tc>
          <w:tcPr>
            <w:tcW w:w="2835" w:type="dxa"/>
            <w:shd w:val="pct15" w:color="auto" w:fill="auto"/>
          </w:tcPr>
          <w:p w14:paraId="4D0DE1AD" w14:textId="77777777" w:rsidR="0044590B" w:rsidRPr="00BB0FCF" w:rsidRDefault="0044590B" w:rsidP="00A02C87">
            <w:pPr>
              <w:rPr>
                <w:rFonts w:ascii="Comic Sans MS" w:hAnsi="Comic Sans MS"/>
              </w:rPr>
            </w:pPr>
            <w:r w:rsidRPr="00BB0FCF">
              <w:rPr>
                <w:rFonts w:ascii="Comic Sans MS" w:hAnsi="Comic Sans MS"/>
              </w:rPr>
              <w:t xml:space="preserve">Ciclos / Eq. </w:t>
            </w:r>
            <w:r>
              <w:rPr>
                <w:rFonts w:ascii="Comic Sans MS" w:hAnsi="Comic Sans MS"/>
              </w:rPr>
              <w:t>docents/Coordinador</w:t>
            </w:r>
          </w:p>
        </w:tc>
      </w:tr>
      <w:tr w:rsidR="0044590B" w:rsidRPr="00BB0FCF" w14:paraId="6699BE27" w14:textId="77777777" w:rsidTr="00A02C87">
        <w:tc>
          <w:tcPr>
            <w:tcW w:w="1529" w:type="dxa"/>
            <w:shd w:val="clear" w:color="auto" w:fill="EAF1DD"/>
          </w:tcPr>
          <w:p w14:paraId="5AF98233" w14:textId="77777777" w:rsidR="0044590B" w:rsidRPr="00BB0FCF" w:rsidRDefault="0044590B" w:rsidP="00A02C87">
            <w:pPr>
              <w:rPr>
                <w:rFonts w:ascii="Comic Sans MS" w:hAnsi="Comic Sans MS"/>
              </w:rPr>
            </w:pPr>
            <w:r w:rsidRPr="00BB0FCF">
              <w:rPr>
                <w:rFonts w:ascii="Comic Sans MS" w:hAnsi="Comic Sans MS"/>
              </w:rPr>
              <w:t>Junio</w:t>
            </w:r>
          </w:p>
        </w:tc>
        <w:tc>
          <w:tcPr>
            <w:tcW w:w="2548" w:type="dxa"/>
            <w:shd w:val="clear" w:color="auto" w:fill="EAF1DD"/>
          </w:tcPr>
          <w:p w14:paraId="3104BB97" w14:textId="77777777" w:rsidR="0044590B" w:rsidRPr="00CC1927" w:rsidRDefault="0044590B" w:rsidP="00A02C87">
            <w:pPr>
              <w:rPr>
                <w:rFonts w:ascii="Comic Sans MS" w:hAnsi="Comic Sans MS"/>
                <w:lang w:val="es-ES"/>
              </w:rPr>
            </w:pPr>
            <w:r w:rsidRPr="00CC1927">
              <w:rPr>
                <w:rFonts w:ascii="Comic Sans MS" w:hAnsi="Comic Sans MS"/>
                <w:lang w:val="es-ES"/>
              </w:rPr>
              <w:t>Plan de atención a la diversidad</w:t>
            </w:r>
          </w:p>
        </w:tc>
        <w:tc>
          <w:tcPr>
            <w:tcW w:w="3580" w:type="dxa"/>
            <w:shd w:val="clear" w:color="auto" w:fill="EAF1DD"/>
          </w:tcPr>
          <w:p w14:paraId="1D9D5A43" w14:textId="77777777" w:rsidR="0044590B" w:rsidRPr="00CC1927" w:rsidRDefault="0044590B" w:rsidP="00A02C87">
            <w:pPr>
              <w:rPr>
                <w:rFonts w:ascii="Comic Sans MS" w:hAnsi="Comic Sans MS"/>
                <w:lang w:val="es-ES"/>
              </w:rPr>
            </w:pPr>
            <w:r w:rsidRPr="00CC1927">
              <w:rPr>
                <w:rFonts w:ascii="Comic Sans MS" w:hAnsi="Comic Sans MS"/>
                <w:lang w:val="es-ES"/>
              </w:rPr>
              <w:t xml:space="preserve">Seguimiento de las medidas de apoyo, valoración final </w:t>
            </w:r>
          </w:p>
        </w:tc>
        <w:tc>
          <w:tcPr>
            <w:tcW w:w="2835" w:type="dxa"/>
            <w:shd w:val="pct15" w:color="auto" w:fill="auto"/>
          </w:tcPr>
          <w:p w14:paraId="389C7DFA" w14:textId="77777777" w:rsidR="0044590B" w:rsidRPr="00BB0FCF" w:rsidRDefault="0044590B" w:rsidP="00A02C87">
            <w:pPr>
              <w:rPr>
                <w:rFonts w:ascii="Comic Sans MS" w:hAnsi="Comic Sans MS"/>
              </w:rPr>
            </w:pPr>
            <w:r w:rsidRPr="00BB0FCF">
              <w:rPr>
                <w:rFonts w:ascii="Comic Sans MS" w:hAnsi="Comic Sans MS"/>
              </w:rPr>
              <w:t>Ciclos / Eq. docentes</w:t>
            </w:r>
          </w:p>
        </w:tc>
      </w:tr>
      <w:tr w:rsidR="0044590B" w:rsidRPr="00BB0FCF" w14:paraId="4FDAA0D9" w14:textId="77777777" w:rsidTr="00A02C87">
        <w:tc>
          <w:tcPr>
            <w:tcW w:w="1529" w:type="dxa"/>
            <w:shd w:val="clear" w:color="auto" w:fill="EAF1DD"/>
          </w:tcPr>
          <w:p w14:paraId="3320D24F" w14:textId="77777777" w:rsidR="0044590B" w:rsidRPr="00BB0FCF" w:rsidRDefault="0044590B" w:rsidP="00A02C87">
            <w:pPr>
              <w:rPr>
                <w:rFonts w:ascii="Comic Sans MS" w:hAnsi="Comic Sans MS"/>
              </w:rPr>
            </w:pPr>
            <w:r w:rsidRPr="00BB0FCF">
              <w:rPr>
                <w:rFonts w:ascii="Comic Sans MS" w:hAnsi="Comic Sans MS"/>
              </w:rPr>
              <w:t>Junio</w:t>
            </w:r>
          </w:p>
        </w:tc>
        <w:tc>
          <w:tcPr>
            <w:tcW w:w="2548" w:type="dxa"/>
            <w:shd w:val="clear" w:color="auto" w:fill="EAF1DD"/>
          </w:tcPr>
          <w:p w14:paraId="0D30E902" w14:textId="77777777" w:rsidR="0044590B" w:rsidRPr="00BB0FCF" w:rsidRDefault="0044590B" w:rsidP="00A02C87">
            <w:pPr>
              <w:rPr>
                <w:rFonts w:ascii="Comic Sans MS" w:hAnsi="Comic Sans MS"/>
              </w:rPr>
            </w:pPr>
            <w:r>
              <w:rPr>
                <w:rFonts w:ascii="Comic Sans MS" w:hAnsi="Comic Sans MS"/>
              </w:rPr>
              <w:t>Plan biblioteca</w:t>
            </w:r>
          </w:p>
        </w:tc>
        <w:tc>
          <w:tcPr>
            <w:tcW w:w="3580" w:type="dxa"/>
            <w:shd w:val="clear" w:color="auto" w:fill="EAF1DD"/>
          </w:tcPr>
          <w:p w14:paraId="2867B012" w14:textId="77777777" w:rsidR="0044590B" w:rsidRPr="00CC1927" w:rsidRDefault="0044590B" w:rsidP="00A02C87">
            <w:pPr>
              <w:rPr>
                <w:rFonts w:ascii="Comic Sans MS" w:hAnsi="Comic Sans MS"/>
                <w:lang w:val="es-ES"/>
              </w:rPr>
            </w:pPr>
            <w:r w:rsidRPr="00CC1927">
              <w:rPr>
                <w:rFonts w:ascii="Comic Sans MS" w:hAnsi="Comic Sans MS"/>
                <w:lang w:val="es-ES"/>
              </w:rPr>
              <w:t>Valoración de las actividades desarrolladas y propuestas de mejora.</w:t>
            </w:r>
          </w:p>
        </w:tc>
        <w:tc>
          <w:tcPr>
            <w:tcW w:w="2835" w:type="dxa"/>
            <w:shd w:val="pct15" w:color="auto" w:fill="auto"/>
          </w:tcPr>
          <w:p w14:paraId="2CDA5AD0" w14:textId="77777777" w:rsidR="0044590B" w:rsidRPr="00BB0FCF" w:rsidRDefault="0044590B" w:rsidP="00A02C87">
            <w:pPr>
              <w:rPr>
                <w:rFonts w:ascii="Comic Sans MS" w:hAnsi="Comic Sans MS"/>
              </w:rPr>
            </w:pPr>
            <w:r w:rsidRPr="00BB0FCF">
              <w:rPr>
                <w:rFonts w:ascii="Comic Sans MS" w:hAnsi="Comic Sans MS"/>
              </w:rPr>
              <w:t xml:space="preserve">Miembros plan </w:t>
            </w:r>
            <w:r>
              <w:rPr>
                <w:rFonts w:ascii="Comic Sans MS" w:hAnsi="Comic Sans MS"/>
              </w:rPr>
              <w:t>biblioteca</w:t>
            </w:r>
          </w:p>
        </w:tc>
      </w:tr>
      <w:tr w:rsidR="0044590B" w:rsidRPr="00BB0FCF" w14:paraId="524FB2D0" w14:textId="77777777" w:rsidTr="00A02C87">
        <w:tc>
          <w:tcPr>
            <w:tcW w:w="1529" w:type="dxa"/>
            <w:shd w:val="clear" w:color="auto" w:fill="EAF1DD"/>
          </w:tcPr>
          <w:p w14:paraId="11598305" w14:textId="77777777" w:rsidR="0044590B" w:rsidRPr="00BB0FCF" w:rsidRDefault="0044590B" w:rsidP="00A02C87">
            <w:pPr>
              <w:rPr>
                <w:rFonts w:ascii="Comic Sans MS" w:hAnsi="Comic Sans MS"/>
              </w:rPr>
            </w:pPr>
            <w:r w:rsidRPr="00BB0FCF">
              <w:rPr>
                <w:rFonts w:ascii="Comic Sans MS" w:hAnsi="Comic Sans MS"/>
              </w:rPr>
              <w:t>Mayo/Junio</w:t>
            </w:r>
          </w:p>
        </w:tc>
        <w:tc>
          <w:tcPr>
            <w:tcW w:w="2548" w:type="dxa"/>
            <w:shd w:val="clear" w:color="auto" w:fill="EAF1DD"/>
          </w:tcPr>
          <w:p w14:paraId="320416A8" w14:textId="77777777" w:rsidR="0044590B" w:rsidRPr="00BB0FCF" w:rsidRDefault="0044590B" w:rsidP="00A02C87">
            <w:pPr>
              <w:rPr>
                <w:rFonts w:ascii="Comic Sans MS" w:hAnsi="Comic Sans MS"/>
              </w:rPr>
            </w:pPr>
            <w:r w:rsidRPr="00BB0FCF">
              <w:rPr>
                <w:rFonts w:ascii="Comic Sans MS" w:hAnsi="Comic Sans MS"/>
              </w:rPr>
              <w:t xml:space="preserve">Memoria </w:t>
            </w:r>
            <w:r>
              <w:rPr>
                <w:rFonts w:ascii="Comic Sans MS" w:hAnsi="Comic Sans MS"/>
              </w:rPr>
              <w:t xml:space="preserve">de autoevaluación </w:t>
            </w:r>
            <w:r w:rsidRPr="00BB0FCF">
              <w:rPr>
                <w:rFonts w:ascii="Comic Sans MS" w:hAnsi="Comic Sans MS"/>
              </w:rPr>
              <w:t>final</w:t>
            </w:r>
          </w:p>
        </w:tc>
        <w:tc>
          <w:tcPr>
            <w:tcW w:w="3580" w:type="dxa"/>
            <w:shd w:val="clear" w:color="auto" w:fill="EAF1DD"/>
          </w:tcPr>
          <w:p w14:paraId="61E5FB94" w14:textId="77777777" w:rsidR="0044590B" w:rsidRPr="00BB0FCF" w:rsidRDefault="0044590B" w:rsidP="00A02C87">
            <w:pPr>
              <w:rPr>
                <w:rFonts w:ascii="Comic Sans MS" w:hAnsi="Comic Sans MS"/>
              </w:rPr>
            </w:pPr>
            <w:r w:rsidRPr="00BB0FCF">
              <w:rPr>
                <w:rFonts w:ascii="Comic Sans MS" w:hAnsi="Comic Sans MS"/>
              </w:rPr>
              <w:t>Aportaciones a la memoria.</w:t>
            </w:r>
          </w:p>
        </w:tc>
        <w:tc>
          <w:tcPr>
            <w:tcW w:w="2835" w:type="dxa"/>
            <w:shd w:val="pct15" w:color="auto" w:fill="auto"/>
          </w:tcPr>
          <w:p w14:paraId="4EF140B8" w14:textId="77777777" w:rsidR="0044590B" w:rsidRDefault="0044590B" w:rsidP="00A02C87">
            <w:pPr>
              <w:rPr>
                <w:rFonts w:ascii="Comic Sans MS" w:hAnsi="Comic Sans MS"/>
              </w:rPr>
            </w:pPr>
            <w:r w:rsidRPr="00BB0FCF">
              <w:rPr>
                <w:rFonts w:ascii="Comic Sans MS" w:hAnsi="Comic Sans MS"/>
              </w:rPr>
              <w:t>Ciclos</w:t>
            </w:r>
          </w:p>
          <w:p w14:paraId="184CB886" w14:textId="77777777" w:rsidR="0044590B" w:rsidRPr="00BB0FCF" w:rsidRDefault="0044590B" w:rsidP="00A02C87">
            <w:pPr>
              <w:rPr>
                <w:rFonts w:ascii="Comic Sans MS" w:hAnsi="Comic Sans MS"/>
              </w:rPr>
            </w:pPr>
            <w:r>
              <w:rPr>
                <w:rFonts w:ascii="Comic Sans MS" w:hAnsi="Comic Sans MS"/>
              </w:rPr>
              <w:t>ETCP.</w:t>
            </w:r>
          </w:p>
        </w:tc>
      </w:tr>
      <w:tr w:rsidR="0044590B" w:rsidRPr="00BB0FCF" w14:paraId="33B1129D" w14:textId="77777777" w:rsidTr="00A02C87">
        <w:tc>
          <w:tcPr>
            <w:tcW w:w="1529" w:type="dxa"/>
            <w:shd w:val="clear" w:color="auto" w:fill="EAF1DD"/>
          </w:tcPr>
          <w:p w14:paraId="568BB000" w14:textId="77777777" w:rsidR="0044590B" w:rsidRDefault="0044590B" w:rsidP="00A02C87">
            <w:pPr>
              <w:rPr>
                <w:rFonts w:ascii="Comic Sans MS" w:hAnsi="Comic Sans MS"/>
              </w:rPr>
            </w:pPr>
            <w:r w:rsidRPr="00BB0FCF">
              <w:rPr>
                <w:rFonts w:ascii="Comic Sans MS" w:hAnsi="Comic Sans MS"/>
              </w:rPr>
              <w:t>Junio</w:t>
            </w:r>
          </w:p>
          <w:p w14:paraId="47EBD30E" w14:textId="77777777" w:rsidR="0044590B" w:rsidRPr="00BB0FCF" w:rsidRDefault="0044590B" w:rsidP="00A02C87">
            <w:pPr>
              <w:rPr>
                <w:rFonts w:ascii="Comic Sans MS" w:hAnsi="Comic Sans MS"/>
              </w:rPr>
            </w:pPr>
          </w:p>
        </w:tc>
        <w:tc>
          <w:tcPr>
            <w:tcW w:w="2548" w:type="dxa"/>
            <w:shd w:val="clear" w:color="auto" w:fill="EAF1DD"/>
          </w:tcPr>
          <w:p w14:paraId="3D0C9EDF" w14:textId="77777777" w:rsidR="0044590B" w:rsidRPr="00BB0FCF" w:rsidRDefault="0044590B" w:rsidP="00A02C87">
            <w:pPr>
              <w:rPr>
                <w:rFonts w:ascii="Comic Sans MS" w:hAnsi="Comic Sans MS"/>
              </w:rPr>
            </w:pPr>
            <w:r w:rsidRPr="00BB0FCF">
              <w:rPr>
                <w:rFonts w:ascii="Comic Sans MS" w:hAnsi="Comic Sans MS"/>
              </w:rPr>
              <w:t xml:space="preserve">Sesiones de evaluación </w:t>
            </w:r>
          </w:p>
        </w:tc>
        <w:tc>
          <w:tcPr>
            <w:tcW w:w="3580" w:type="dxa"/>
            <w:shd w:val="clear" w:color="auto" w:fill="EAF1DD"/>
          </w:tcPr>
          <w:p w14:paraId="2837A23C" w14:textId="77777777" w:rsidR="0044590B" w:rsidRPr="00CC1927" w:rsidRDefault="0044590B" w:rsidP="00A02C87">
            <w:pPr>
              <w:rPr>
                <w:rFonts w:ascii="Comic Sans MS" w:hAnsi="Comic Sans MS"/>
                <w:lang w:val="es-ES"/>
              </w:rPr>
            </w:pPr>
            <w:r w:rsidRPr="00CC1927">
              <w:rPr>
                <w:rFonts w:ascii="Comic Sans MS" w:hAnsi="Comic Sans MS"/>
                <w:lang w:val="es-ES"/>
              </w:rPr>
              <w:t>Sesiones de evaluación. Equipos docentes.</w:t>
            </w:r>
          </w:p>
        </w:tc>
        <w:tc>
          <w:tcPr>
            <w:tcW w:w="2835" w:type="dxa"/>
            <w:shd w:val="pct15" w:color="auto" w:fill="auto"/>
          </w:tcPr>
          <w:p w14:paraId="7957ADBD" w14:textId="77777777" w:rsidR="0044590B" w:rsidRPr="00BB0FCF" w:rsidRDefault="0044590B" w:rsidP="00A02C87">
            <w:pPr>
              <w:rPr>
                <w:rFonts w:ascii="Comic Sans MS" w:hAnsi="Comic Sans MS"/>
              </w:rPr>
            </w:pPr>
            <w:r w:rsidRPr="00BB0FCF">
              <w:rPr>
                <w:rFonts w:ascii="Comic Sans MS" w:hAnsi="Comic Sans MS"/>
              </w:rPr>
              <w:t>Equipos docentes.</w:t>
            </w:r>
          </w:p>
        </w:tc>
      </w:tr>
      <w:tr w:rsidR="0044590B" w:rsidRPr="00BB0FCF" w14:paraId="3E08D6C2" w14:textId="77777777" w:rsidTr="00A02C87">
        <w:tc>
          <w:tcPr>
            <w:tcW w:w="1529" w:type="dxa"/>
            <w:shd w:val="clear" w:color="auto" w:fill="EAF1DD"/>
          </w:tcPr>
          <w:p w14:paraId="2B23DAB1" w14:textId="77777777" w:rsidR="0044590B" w:rsidRPr="00BB0FCF" w:rsidRDefault="0044590B" w:rsidP="00A02C87">
            <w:pPr>
              <w:rPr>
                <w:rFonts w:ascii="Comic Sans MS" w:hAnsi="Comic Sans MS"/>
              </w:rPr>
            </w:pPr>
            <w:r w:rsidRPr="00BB0FCF">
              <w:rPr>
                <w:rFonts w:ascii="Comic Sans MS" w:hAnsi="Comic Sans MS"/>
              </w:rPr>
              <w:t>Junio</w:t>
            </w:r>
          </w:p>
        </w:tc>
        <w:tc>
          <w:tcPr>
            <w:tcW w:w="2548" w:type="dxa"/>
            <w:shd w:val="clear" w:color="auto" w:fill="EAF1DD"/>
          </w:tcPr>
          <w:p w14:paraId="198980FC" w14:textId="77777777" w:rsidR="0044590B" w:rsidRPr="00CC1927" w:rsidRDefault="0044590B" w:rsidP="00A02C87">
            <w:pPr>
              <w:rPr>
                <w:rFonts w:ascii="Comic Sans MS" w:hAnsi="Comic Sans MS"/>
                <w:lang w:val="es-ES"/>
              </w:rPr>
            </w:pPr>
            <w:r w:rsidRPr="00CC1927">
              <w:rPr>
                <w:rFonts w:ascii="Comic Sans MS" w:hAnsi="Comic Sans MS"/>
                <w:lang w:val="es-ES"/>
              </w:rPr>
              <w:t>Lectura y aprobación memoria final</w:t>
            </w:r>
          </w:p>
        </w:tc>
        <w:tc>
          <w:tcPr>
            <w:tcW w:w="3580" w:type="dxa"/>
            <w:shd w:val="clear" w:color="auto" w:fill="EAF1DD"/>
          </w:tcPr>
          <w:p w14:paraId="4B25FE5D" w14:textId="77777777" w:rsidR="0044590B" w:rsidRPr="00CC1927" w:rsidRDefault="0044590B" w:rsidP="00A02C87">
            <w:pPr>
              <w:rPr>
                <w:rFonts w:ascii="Comic Sans MS" w:hAnsi="Comic Sans MS"/>
                <w:lang w:val="es-ES"/>
              </w:rPr>
            </w:pPr>
          </w:p>
          <w:p w14:paraId="0B9C262E" w14:textId="77777777" w:rsidR="0044590B" w:rsidRPr="00BB0FCF" w:rsidRDefault="0044590B" w:rsidP="00A02C87">
            <w:pPr>
              <w:rPr>
                <w:rFonts w:ascii="Comic Sans MS" w:hAnsi="Comic Sans MS"/>
              </w:rPr>
            </w:pPr>
            <w:r w:rsidRPr="00BB0FCF">
              <w:rPr>
                <w:rFonts w:ascii="Comic Sans MS" w:hAnsi="Comic Sans MS"/>
              </w:rPr>
              <w:t>Memoria final</w:t>
            </w:r>
          </w:p>
        </w:tc>
        <w:tc>
          <w:tcPr>
            <w:tcW w:w="2835" w:type="dxa"/>
            <w:shd w:val="pct15" w:color="auto" w:fill="auto"/>
          </w:tcPr>
          <w:p w14:paraId="007177E0" w14:textId="77777777" w:rsidR="0044590B" w:rsidRPr="00BB0FCF" w:rsidRDefault="0044590B" w:rsidP="00A02C87">
            <w:pPr>
              <w:rPr>
                <w:rFonts w:ascii="Comic Sans MS" w:hAnsi="Comic Sans MS"/>
              </w:rPr>
            </w:pPr>
            <w:r w:rsidRPr="00BB0FCF">
              <w:rPr>
                <w:rFonts w:ascii="Comic Sans MS" w:hAnsi="Comic Sans MS"/>
              </w:rPr>
              <w:t xml:space="preserve">Claustro y </w:t>
            </w:r>
          </w:p>
          <w:p w14:paraId="1C107297" w14:textId="77777777" w:rsidR="0044590B" w:rsidRPr="00BB0FCF" w:rsidRDefault="0044590B" w:rsidP="00A02C87">
            <w:pPr>
              <w:rPr>
                <w:rFonts w:ascii="Comic Sans MS" w:hAnsi="Comic Sans MS"/>
              </w:rPr>
            </w:pPr>
            <w:r w:rsidRPr="00BB0FCF">
              <w:rPr>
                <w:rFonts w:ascii="Comic Sans MS" w:hAnsi="Comic Sans MS"/>
              </w:rPr>
              <w:t>Consejo Escolar</w:t>
            </w:r>
          </w:p>
        </w:tc>
      </w:tr>
    </w:tbl>
    <w:p w14:paraId="7423B5E4" w14:textId="77777777" w:rsidR="0044590B" w:rsidRDefault="0044590B" w:rsidP="0044590B">
      <w:pPr>
        <w:jc w:val="center"/>
      </w:pPr>
    </w:p>
    <w:p w14:paraId="1905D315" w14:textId="5DDB4716" w:rsidR="0044590B" w:rsidRDefault="0044590B" w:rsidP="0044590B">
      <w:pPr>
        <w:jc w:val="center"/>
      </w:pPr>
    </w:p>
    <w:p w14:paraId="404307C2" w14:textId="668D857A" w:rsidR="0035730F" w:rsidRDefault="0035730F" w:rsidP="0044590B">
      <w:pPr>
        <w:jc w:val="center"/>
      </w:pPr>
    </w:p>
    <w:p w14:paraId="5E4677A7" w14:textId="506935CE" w:rsidR="0035730F" w:rsidRDefault="0035730F" w:rsidP="0044590B">
      <w:pPr>
        <w:jc w:val="center"/>
      </w:pPr>
    </w:p>
    <w:p w14:paraId="6F420E81" w14:textId="54334F91" w:rsidR="0035730F" w:rsidRDefault="0035730F" w:rsidP="0044590B">
      <w:pPr>
        <w:jc w:val="center"/>
      </w:pPr>
    </w:p>
    <w:p w14:paraId="4F804C4F" w14:textId="07FC5C5A" w:rsidR="0035730F" w:rsidRDefault="0035730F" w:rsidP="0044590B">
      <w:pPr>
        <w:jc w:val="center"/>
      </w:pPr>
    </w:p>
    <w:p w14:paraId="776FA084" w14:textId="106DCE29" w:rsidR="0035730F" w:rsidRDefault="0035730F" w:rsidP="0044590B">
      <w:pPr>
        <w:jc w:val="center"/>
      </w:pPr>
    </w:p>
    <w:p w14:paraId="5F8AA514" w14:textId="64EBD438" w:rsidR="0035730F" w:rsidRDefault="0035730F" w:rsidP="0044590B">
      <w:pPr>
        <w:jc w:val="center"/>
      </w:pPr>
    </w:p>
    <w:p w14:paraId="46394E05" w14:textId="732327B5" w:rsidR="0035730F" w:rsidRDefault="0035730F" w:rsidP="0044590B">
      <w:pPr>
        <w:jc w:val="center"/>
      </w:pPr>
    </w:p>
    <w:p w14:paraId="26B73262" w14:textId="5D14952B" w:rsidR="001E7B6A" w:rsidRDefault="001E7B6A" w:rsidP="0044590B">
      <w:pPr>
        <w:jc w:val="center"/>
      </w:pPr>
    </w:p>
    <w:p w14:paraId="79AB7BF8" w14:textId="42BFC1C5" w:rsidR="001E7B6A" w:rsidRDefault="001E7B6A" w:rsidP="0044590B">
      <w:pPr>
        <w:jc w:val="center"/>
      </w:pPr>
    </w:p>
    <w:p w14:paraId="517972F7" w14:textId="21C058C6" w:rsidR="001E7B6A" w:rsidRDefault="001E7B6A" w:rsidP="0044590B">
      <w:pPr>
        <w:jc w:val="center"/>
      </w:pPr>
    </w:p>
    <w:p w14:paraId="6B1A6138" w14:textId="6E109182" w:rsidR="00D75157" w:rsidRDefault="00D75157" w:rsidP="0044590B">
      <w:pPr>
        <w:jc w:val="center"/>
      </w:pPr>
    </w:p>
    <w:p w14:paraId="0CAB2549" w14:textId="1CC21B24" w:rsidR="00D75157" w:rsidRDefault="00D75157" w:rsidP="0044590B">
      <w:pPr>
        <w:jc w:val="center"/>
      </w:pPr>
    </w:p>
    <w:p w14:paraId="5D9801B4" w14:textId="2B863720" w:rsidR="00D75157" w:rsidRDefault="00D75157" w:rsidP="0044590B">
      <w:pPr>
        <w:jc w:val="center"/>
      </w:pPr>
    </w:p>
    <w:p w14:paraId="581F0823"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56FD8D35" w14:textId="77777777" w:rsidR="00D75157" w:rsidRDefault="00D75157" w:rsidP="00D75157">
      <w:pPr>
        <w:pStyle w:val="Ttulo1"/>
      </w:pPr>
    </w:p>
    <w:tbl>
      <w:tblPr>
        <w:tblStyle w:val="Tablaconcuadrcula"/>
        <w:tblW w:w="0" w:type="auto"/>
        <w:tblInd w:w="-431" w:type="dxa"/>
        <w:tblLook w:val="04A0" w:firstRow="1" w:lastRow="0" w:firstColumn="1" w:lastColumn="0" w:noHBand="0" w:noVBand="1"/>
      </w:tblPr>
      <w:tblGrid>
        <w:gridCol w:w="10053"/>
      </w:tblGrid>
      <w:tr w:rsidR="003F5C97" w:rsidRPr="00D75157" w14:paraId="03C1D966" w14:textId="77777777" w:rsidTr="003F5C97">
        <w:tc>
          <w:tcPr>
            <w:tcW w:w="10053" w:type="dxa"/>
            <w:shd w:val="clear" w:color="auto" w:fill="FFEDD7" w:themeFill="accent4" w:themeFillTint="33"/>
          </w:tcPr>
          <w:p w14:paraId="5EF67C3F" w14:textId="310956CD" w:rsidR="00D75157" w:rsidRDefault="003F5C97" w:rsidP="00D75157">
            <w:pPr>
              <w:pStyle w:val="Ttulo1"/>
              <w:outlineLvl w:val="0"/>
              <w:rPr>
                <w:bCs/>
                <w:sz w:val="28"/>
                <w:szCs w:val="28"/>
                <w:lang w:val="es-ES"/>
              </w:rPr>
            </w:pPr>
            <w:bookmarkStart w:id="16" w:name="_8._CRITERIOS_PARA"/>
            <w:bookmarkEnd w:id="16"/>
            <w:r w:rsidRPr="003F5C97">
              <w:rPr>
                <w:bCs/>
                <w:sz w:val="28"/>
                <w:szCs w:val="28"/>
                <w:lang w:val="es-ES"/>
              </w:rPr>
              <w:t>8.</w:t>
            </w:r>
            <w:r w:rsidR="00D75157">
              <w:rPr>
                <w:bCs/>
                <w:sz w:val="28"/>
                <w:szCs w:val="28"/>
                <w:lang w:val="es-ES"/>
              </w:rPr>
              <w:t xml:space="preserve"> </w:t>
            </w:r>
            <w:r w:rsidRPr="003F5C97">
              <w:rPr>
                <w:bCs/>
                <w:sz w:val="28"/>
                <w:szCs w:val="28"/>
                <w:lang w:val="es-ES"/>
              </w:rPr>
              <w:t xml:space="preserve">CRITERIOS PARA LA ELABORACIÓN DE PROGRAMACIONES. </w:t>
            </w:r>
          </w:p>
          <w:p w14:paraId="47077289" w14:textId="4139BC38" w:rsidR="003F5C97" w:rsidRPr="003F5C97" w:rsidRDefault="003F5C97" w:rsidP="00D75157">
            <w:pPr>
              <w:pStyle w:val="Ttulo1"/>
              <w:outlineLvl w:val="0"/>
              <w:rPr>
                <w:bCs/>
                <w:sz w:val="28"/>
                <w:szCs w:val="28"/>
                <w:lang w:val="es-ES"/>
              </w:rPr>
            </w:pPr>
            <w:bookmarkStart w:id="17" w:name="_MODELO_DE_CENTRO"/>
            <w:bookmarkEnd w:id="17"/>
            <w:r w:rsidRPr="003F5C97">
              <w:rPr>
                <w:bCs/>
                <w:sz w:val="28"/>
                <w:szCs w:val="28"/>
                <w:lang w:val="es-ES"/>
              </w:rPr>
              <w:t>MODELO DE CENTRO</w:t>
            </w:r>
          </w:p>
        </w:tc>
      </w:tr>
    </w:tbl>
    <w:p w14:paraId="0F7F8BCC" w14:textId="77777777" w:rsidR="0044590B" w:rsidRPr="003F5C97" w:rsidRDefault="0044590B" w:rsidP="0044590B">
      <w:pPr>
        <w:jc w:val="center"/>
        <w:rPr>
          <w:lang w:val="es-ES"/>
        </w:rPr>
      </w:pPr>
    </w:p>
    <w:p w14:paraId="1574AD18" w14:textId="77777777" w:rsidR="003F5C97" w:rsidRPr="003F5C97" w:rsidRDefault="003F5C97" w:rsidP="003F5C97">
      <w:pPr>
        <w:shd w:val="clear" w:color="auto" w:fill="DAEAF4" w:themeFill="accent1" w:themeFillTint="33"/>
        <w:rPr>
          <w:b/>
          <w:bCs/>
          <w:color w:val="002060"/>
          <w:sz w:val="20"/>
          <w:szCs w:val="20"/>
          <w:u w:val="single"/>
          <w:lang w:val="es-ES"/>
        </w:rPr>
      </w:pPr>
      <w:r w:rsidRPr="003F5C97">
        <w:rPr>
          <w:b/>
          <w:bCs/>
          <w:color w:val="002060"/>
          <w:sz w:val="20"/>
          <w:szCs w:val="20"/>
          <w:u w:val="single"/>
          <w:lang w:val="es-ES"/>
        </w:rPr>
        <w:t>PROGRAMACIONES DIDÁCTICAS</w:t>
      </w:r>
    </w:p>
    <w:p w14:paraId="18B62D60" w14:textId="77777777" w:rsidR="003F5C97" w:rsidRDefault="003F5C97" w:rsidP="003F5C97">
      <w:pPr>
        <w:rPr>
          <w:rFonts w:ascii="Garamond" w:hAnsi="Garamond"/>
          <w:b/>
          <w:bCs/>
          <w:lang w:val="es-ES"/>
        </w:rPr>
      </w:pPr>
    </w:p>
    <w:p w14:paraId="1BE9FDAA" w14:textId="73CDB1F9" w:rsidR="003F5C97" w:rsidRPr="003F5C97" w:rsidRDefault="003F5C97" w:rsidP="003F5C97">
      <w:pPr>
        <w:shd w:val="clear" w:color="auto" w:fill="F9ECAB" w:themeFill="accent3" w:themeFillTint="66"/>
        <w:rPr>
          <w:rFonts w:ascii="Garamond" w:hAnsi="Garamond"/>
          <w:b/>
          <w:bCs/>
          <w:sz w:val="22"/>
          <w:szCs w:val="22"/>
          <w:lang w:val="es-ES"/>
        </w:rPr>
      </w:pPr>
      <w:r w:rsidRPr="003F5C97">
        <w:rPr>
          <w:rFonts w:ascii="Garamond" w:hAnsi="Garamond"/>
          <w:b/>
          <w:bCs/>
          <w:sz w:val="22"/>
          <w:szCs w:val="22"/>
          <w:lang w:val="es-ES"/>
        </w:rPr>
        <w:t>8.1.CRITERIOS GENERALES A APLICAR EN LA ELABORACIÓN DE PROGRAMACIONES.</w:t>
      </w:r>
    </w:p>
    <w:p w14:paraId="7AB51EEC" w14:textId="77777777" w:rsidR="003F5C97" w:rsidRDefault="003F5C97" w:rsidP="003F5C97">
      <w:pPr>
        <w:pStyle w:val="Textoindependiente"/>
        <w:widowControl w:val="0"/>
        <w:rPr>
          <w:rFonts w:ascii="Times New Roman" w:hAnsi="Times New Roman"/>
          <w:b/>
          <w:bCs/>
          <w:sz w:val="24"/>
          <w:szCs w:val="24"/>
        </w:rPr>
      </w:pPr>
    </w:p>
    <w:p w14:paraId="11703E78" w14:textId="77777777" w:rsidR="003F5C97" w:rsidRPr="00C243E3" w:rsidRDefault="003F5C97" w:rsidP="003F5C97">
      <w:pPr>
        <w:pStyle w:val="Textoindependiente"/>
        <w:widowControl w:val="0"/>
        <w:shd w:val="clear" w:color="auto" w:fill="E1F3D6" w:themeFill="accent2" w:themeFillTint="33"/>
        <w:jc w:val="left"/>
        <w:rPr>
          <w:rFonts w:ascii="Times New Roman" w:hAnsi="Times New Roman"/>
          <w:b/>
          <w:bCs/>
          <w:sz w:val="24"/>
          <w:szCs w:val="24"/>
          <w:u w:val="single"/>
        </w:rPr>
      </w:pPr>
      <w:r w:rsidRPr="00C243E3">
        <w:rPr>
          <w:rFonts w:ascii="Times New Roman" w:hAnsi="Times New Roman"/>
          <w:b/>
          <w:bCs/>
          <w:sz w:val="24"/>
          <w:szCs w:val="24"/>
          <w:u w:val="single"/>
        </w:rPr>
        <w:t>EVALUACIÓN INICIAL</w:t>
      </w:r>
      <w:r>
        <w:rPr>
          <w:rFonts w:ascii="Times New Roman" w:hAnsi="Times New Roman"/>
          <w:b/>
          <w:bCs/>
          <w:sz w:val="24"/>
          <w:szCs w:val="24"/>
          <w:u w:val="single"/>
        </w:rPr>
        <w:t>.</w:t>
      </w:r>
      <w:r w:rsidRPr="00C243E3">
        <w:rPr>
          <w:rFonts w:ascii="Times New Roman" w:hAnsi="Times New Roman"/>
          <w:b/>
          <w:bCs/>
          <w:sz w:val="24"/>
          <w:szCs w:val="24"/>
          <w:u w:val="single"/>
        </w:rPr>
        <w:t xml:space="preserve">  </w:t>
      </w:r>
    </w:p>
    <w:tbl>
      <w:tblPr>
        <w:tblpPr w:leftFromText="141" w:rightFromText="141" w:vertAnchor="text" w:horzAnchor="page" w:tblpX="1220" w:tblpY="14"/>
        <w:tblW w:w="10203" w:type="dxa"/>
        <w:tblCellMar>
          <w:left w:w="0" w:type="dxa"/>
          <w:right w:w="0" w:type="dxa"/>
        </w:tblCellMar>
        <w:tblLook w:val="04A0" w:firstRow="1" w:lastRow="0" w:firstColumn="1" w:lastColumn="0" w:noHBand="0" w:noVBand="1"/>
      </w:tblPr>
      <w:tblGrid>
        <w:gridCol w:w="10203"/>
      </w:tblGrid>
      <w:tr w:rsidR="003F5C97" w:rsidRPr="00D30975" w14:paraId="1B57D042" w14:textId="77777777" w:rsidTr="00A02C87">
        <w:trPr>
          <w:trHeight w:val="357"/>
        </w:trPr>
        <w:tc>
          <w:tcPr>
            <w:tcW w:w="10203" w:type="dxa"/>
            <w:tcBorders>
              <w:top w:val="single" w:sz="2" w:space="0" w:color="000000"/>
              <w:left w:val="single" w:sz="2" w:space="0" w:color="000000"/>
              <w:bottom w:val="single" w:sz="2" w:space="0" w:color="000000"/>
              <w:right w:val="single" w:sz="2" w:space="0" w:color="000000"/>
            </w:tcBorders>
            <w:shd w:val="clear" w:color="auto" w:fill="F2DBDB"/>
            <w:tcMar>
              <w:top w:w="58" w:type="dxa"/>
              <w:left w:w="58" w:type="dxa"/>
              <w:bottom w:w="58" w:type="dxa"/>
              <w:right w:w="58" w:type="dxa"/>
            </w:tcMar>
          </w:tcPr>
          <w:p w14:paraId="1A194974" w14:textId="77777777" w:rsidR="003F5C97" w:rsidRPr="00C243E3" w:rsidRDefault="003F5C97" w:rsidP="00A02C87">
            <w:pPr>
              <w:pStyle w:val="Textoindependiente"/>
              <w:widowControl w:val="0"/>
              <w:jc w:val="left"/>
              <w:rPr>
                <w:rFonts w:ascii="Futura Medium" w:hAnsi="Futura Medium" w:cs="Futura Medium"/>
                <w:b/>
                <w:bCs/>
                <w:sz w:val="24"/>
                <w:szCs w:val="24"/>
              </w:rPr>
            </w:pPr>
            <w:r>
              <w:rPr>
                <w:rFonts w:ascii="Futura Medium" w:hAnsi="Futura Medium" w:cs="Futura Medium"/>
                <w:b/>
                <w:bCs/>
                <w:sz w:val="24"/>
                <w:szCs w:val="24"/>
              </w:rPr>
              <w:t xml:space="preserve">Se realizará evaluación inicial. </w:t>
            </w:r>
            <w:r w:rsidRPr="00C243E3">
              <w:rPr>
                <w:rFonts w:ascii="Futura Medium" w:hAnsi="Futura Medium" w:cs="Futura Medium" w:hint="cs"/>
                <w:b/>
                <w:bCs/>
                <w:sz w:val="24"/>
                <w:szCs w:val="24"/>
              </w:rPr>
              <w:t>La evaluación inicial no se limita solo a una prueba sino también a otros aspectos que sirvan para configurar objetivos generales e individuales de cada grupo. Así, habrá que contar con los siguientes elementos:</w:t>
            </w:r>
          </w:p>
          <w:p w14:paraId="5723A208" w14:textId="77777777" w:rsidR="003F5C97" w:rsidRPr="00C243E3" w:rsidRDefault="003F5C97" w:rsidP="00A02C87">
            <w:pPr>
              <w:pStyle w:val="Textoindependiente"/>
              <w:widowControl w:val="0"/>
              <w:rPr>
                <w:rFonts w:ascii="Futura Medium" w:hAnsi="Futura Medium" w:cs="Futura Medium"/>
                <w:b/>
                <w:bCs/>
                <w:sz w:val="24"/>
                <w:szCs w:val="24"/>
              </w:rPr>
            </w:pPr>
          </w:p>
          <w:p w14:paraId="0D0C0445" w14:textId="77777777" w:rsidR="003F5C97" w:rsidRPr="00C243E3" w:rsidRDefault="003F5C97" w:rsidP="006F4023">
            <w:pPr>
              <w:pStyle w:val="Textoindependiente"/>
              <w:widowControl w:val="0"/>
              <w:numPr>
                <w:ilvl w:val="0"/>
                <w:numId w:val="38"/>
              </w:numPr>
              <w:suppressAutoHyphens w:val="0"/>
              <w:jc w:val="left"/>
              <w:rPr>
                <w:rFonts w:ascii="Futura Medium" w:hAnsi="Futura Medium" w:cs="Futura Medium"/>
                <w:b/>
                <w:bCs/>
                <w:sz w:val="24"/>
                <w:szCs w:val="24"/>
              </w:rPr>
            </w:pPr>
            <w:r w:rsidRPr="00C243E3">
              <w:rPr>
                <w:rFonts w:ascii="Futura Medium" w:hAnsi="Futura Medium" w:cs="Futura Medium" w:hint="cs"/>
                <w:b/>
                <w:bCs/>
                <w:sz w:val="24"/>
                <w:szCs w:val="24"/>
              </w:rPr>
              <w:t xml:space="preserve">Informe de evevaluación inicial y los resultados de la prueba inicial en </w:t>
            </w:r>
            <w:r w:rsidRPr="00C243E3">
              <w:rPr>
                <w:rFonts w:ascii="Futura Medium" w:hAnsi="Futura Medium" w:cs="Futura Medium" w:hint="cs"/>
                <w:b/>
                <w:bCs/>
                <w:i/>
                <w:iCs/>
                <w:sz w:val="24"/>
                <w:szCs w:val="24"/>
                <w:u w:val="single"/>
              </w:rPr>
              <w:t xml:space="preserve">1º, 3º y 5º </w:t>
            </w:r>
          </w:p>
          <w:p w14:paraId="210C8C1B" w14:textId="77777777" w:rsidR="003F5C97" w:rsidRPr="00C243E3" w:rsidRDefault="003F5C97" w:rsidP="006F4023">
            <w:pPr>
              <w:pStyle w:val="Textoindependiente"/>
              <w:widowControl w:val="0"/>
              <w:numPr>
                <w:ilvl w:val="0"/>
                <w:numId w:val="38"/>
              </w:numPr>
              <w:suppressAutoHyphens w:val="0"/>
              <w:jc w:val="left"/>
              <w:rPr>
                <w:rFonts w:ascii="Futura Medium" w:hAnsi="Futura Medium" w:cs="Futura Medium"/>
                <w:b/>
                <w:bCs/>
                <w:sz w:val="24"/>
                <w:szCs w:val="24"/>
              </w:rPr>
            </w:pPr>
            <w:r w:rsidRPr="00C243E3">
              <w:rPr>
                <w:rFonts w:ascii="Futura Medium" w:hAnsi="Futura Medium" w:cs="Futura Medium" w:hint="cs"/>
                <w:b/>
                <w:bCs/>
                <w:sz w:val="24"/>
                <w:szCs w:val="24"/>
              </w:rPr>
              <w:t>Expediente del alumno</w:t>
            </w:r>
          </w:p>
          <w:p w14:paraId="7967B4C2" w14:textId="77777777" w:rsidR="003F5C97" w:rsidRPr="00C243E3" w:rsidRDefault="003F5C97" w:rsidP="006F4023">
            <w:pPr>
              <w:pStyle w:val="Textoindependiente"/>
              <w:widowControl w:val="0"/>
              <w:numPr>
                <w:ilvl w:val="0"/>
                <w:numId w:val="38"/>
              </w:numPr>
              <w:suppressAutoHyphens w:val="0"/>
              <w:jc w:val="left"/>
              <w:rPr>
                <w:rFonts w:ascii="Futura Medium" w:hAnsi="Futura Medium" w:cs="Futura Medium"/>
                <w:b/>
                <w:bCs/>
                <w:sz w:val="24"/>
                <w:szCs w:val="24"/>
              </w:rPr>
            </w:pPr>
            <w:r w:rsidRPr="00C243E3">
              <w:rPr>
                <w:rFonts w:ascii="Futura Medium" w:hAnsi="Futura Medium" w:cs="Futura Medium" w:hint="cs"/>
                <w:b/>
                <w:bCs/>
                <w:sz w:val="24"/>
                <w:szCs w:val="24"/>
              </w:rPr>
              <w:t>Información  de equipo docente año anterior.</w:t>
            </w:r>
          </w:p>
          <w:p w14:paraId="1A8E6539" w14:textId="77777777" w:rsidR="003F5C97" w:rsidRPr="00C243E3" w:rsidRDefault="003F5C97" w:rsidP="006F4023">
            <w:pPr>
              <w:pStyle w:val="Textoindependiente"/>
              <w:widowControl w:val="0"/>
              <w:numPr>
                <w:ilvl w:val="0"/>
                <w:numId w:val="38"/>
              </w:numPr>
              <w:suppressAutoHyphens w:val="0"/>
              <w:jc w:val="left"/>
              <w:rPr>
                <w:rFonts w:ascii="Futura Medium" w:hAnsi="Futura Medium" w:cs="Futura Medium"/>
                <w:b/>
                <w:bCs/>
                <w:sz w:val="24"/>
                <w:szCs w:val="24"/>
              </w:rPr>
            </w:pPr>
            <w:r w:rsidRPr="00C243E3">
              <w:rPr>
                <w:rFonts w:ascii="Futura Medium" w:hAnsi="Futura Medium" w:cs="Futura Medium" w:hint="cs"/>
                <w:b/>
                <w:bCs/>
                <w:sz w:val="24"/>
                <w:szCs w:val="24"/>
              </w:rPr>
              <w:t>Sociogramas y registros de observación</w:t>
            </w:r>
          </w:p>
          <w:p w14:paraId="63CE012A" w14:textId="77777777" w:rsidR="003F5C97" w:rsidRDefault="003F5C97" w:rsidP="006F4023">
            <w:pPr>
              <w:pStyle w:val="Textoindependiente"/>
              <w:widowControl w:val="0"/>
              <w:numPr>
                <w:ilvl w:val="0"/>
                <w:numId w:val="38"/>
              </w:numPr>
              <w:suppressAutoHyphens w:val="0"/>
              <w:jc w:val="left"/>
              <w:rPr>
                <w:rFonts w:ascii="Futura Medium" w:hAnsi="Futura Medium" w:cs="Futura Medium"/>
                <w:b/>
                <w:bCs/>
                <w:sz w:val="24"/>
                <w:szCs w:val="24"/>
              </w:rPr>
            </w:pPr>
            <w:r w:rsidRPr="00C243E3">
              <w:rPr>
                <w:rFonts w:ascii="Futura Medium" w:hAnsi="Futura Medium" w:cs="Futura Medium" w:hint="cs"/>
                <w:b/>
                <w:bCs/>
                <w:sz w:val="24"/>
                <w:szCs w:val="24"/>
              </w:rPr>
              <w:t>Entrevistas familiares…</w:t>
            </w:r>
          </w:p>
          <w:p w14:paraId="710F90B5" w14:textId="77777777" w:rsidR="003F5C97" w:rsidRPr="00C243E3" w:rsidRDefault="003F5C97" w:rsidP="006F4023">
            <w:pPr>
              <w:pStyle w:val="Textoindependiente"/>
              <w:widowControl w:val="0"/>
              <w:numPr>
                <w:ilvl w:val="0"/>
                <w:numId w:val="38"/>
              </w:numPr>
              <w:suppressAutoHyphens w:val="0"/>
              <w:jc w:val="left"/>
              <w:rPr>
                <w:rFonts w:ascii="Futura Medium" w:hAnsi="Futura Medium" w:cs="Futura Medium"/>
                <w:b/>
                <w:bCs/>
                <w:sz w:val="24"/>
                <w:szCs w:val="24"/>
              </w:rPr>
            </w:pPr>
            <w:r>
              <w:rPr>
                <w:rFonts w:ascii="Futura Medium" w:hAnsi="Futura Medium" w:cs="Futura Medium"/>
                <w:b/>
                <w:bCs/>
                <w:sz w:val="24"/>
                <w:szCs w:val="24"/>
              </w:rPr>
              <w:t xml:space="preserve">Conclusiones de programa de tránsito en etapas </w:t>
            </w:r>
          </w:p>
          <w:p w14:paraId="7D2F5188" w14:textId="77777777" w:rsidR="003F5C97" w:rsidRDefault="003F5C97" w:rsidP="00A02C87">
            <w:pPr>
              <w:pStyle w:val="Textoindependiente"/>
              <w:widowControl w:val="0"/>
              <w:ind w:left="720"/>
              <w:jc w:val="left"/>
              <w:rPr>
                <w:rFonts w:ascii="Times New Roman" w:hAnsi="Times New Roman"/>
                <w:b/>
                <w:bCs/>
                <w:sz w:val="24"/>
                <w:szCs w:val="24"/>
              </w:rPr>
            </w:pPr>
          </w:p>
        </w:tc>
      </w:tr>
    </w:tbl>
    <w:p w14:paraId="12DD4594" w14:textId="77777777" w:rsidR="003F5C97" w:rsidRDefault="003F5C97" w:rsidP="003F5C97">
      <w:pPr>
        <w:jc w:val="both"/>
        <w:rPr>
          <w:b/>
          <w:bCs/>
          <w:u w:val="single"/>
          <w:lang w:val="es-ES_tradnl"/>
        </w:rPr>
      </w:pPr>
    </w:p>
    <w:p w14:paraId="4DC2EAD3" w14:textId="77777777" w:rsidR="003F5C97" w:rsidRDefault="003F5C97" w:rsidP="003F5C97">
      <w:pPr>
        <w:shd w:val="clear" w:color="auto" w:fill="E1F3D6" w:themeFill="accent2" w:themeFillTint="33"/>
        <w:jc w:val="both"/>
        <w:rPr>
          <w:b/>
          <w:bCs/>
          <w:u w:val="single"/>
          <w:lang w:val="es-ES_tradnl"/>
        </w:rPr>
      </w:pPr>
      <w:r>
        <w:rPr>
          <w:b/>
          <w:bCs/>
          <w:u w:val="single"/>
          <w:lang w:val="es-ES_tradnl"/>
        </w:rPr>
        <w:t>DESARROLLO DEL CURRICULUM. PROGRAMACIONES DIDÁCTICAS.</w:t>
      </w:r>
    </w:p>
    <w:p w14:paraId="49B77300" w14:textId="77777777" w:rsidR="003F5C97" w:rsidRDefault="003F5C97" w:rsidP="003F5C97">
      <w:pPr>
        <w:jc w:val="both"/>
        <w:rPr>
          <w:b/>
          <w:bCs/>
          <w:u w:val="single"/>
          <w:lang w:val="es-ES_tradnl"/>
        </w:rPr>
      </w:pPr>
    </w:p>
    <w:p w14:paraId="1DC39261" w14:textId="77777777" w:rsidR="003F5C97" w:rsidRPr="00363C52" w:rsidRDefault="003F5C97" w:rsidP="003F5C97">
      <w:pPr>
        <w:pStyle w:val="Textoindependiente"/>
        <w:widowControl w:val="0"/>
        <w:ind w:firstLine="720"/>
        <w:jc w:val="left"/>
        <w:rPr>
          <w:rFonts w:ascii="Comic Sans MS" w:hAnsi="Comic Sans MS"/>
          <w:b/>
          <w:bCs/>
          <w:sz w:val="22"/>
          <w:szCs w:val="18"/>
        </w:rPr>
      </w:pPr>
      <w:r w:rsidRPr="00363C52">
        <w:rPr>
          <w:rFonts w:ascii="Comic Sans MS" w:hAnsi="Comic Sans MS"/>
          <w:b/>
          <w:bCs/>
          <w:sz w:val="22"/>
          <w:szCs w:val="18"/>
        </w:rPr>
        <w:t xml:space="preserve">Según establece la ley, cada profesor elaborará  una programación de aula </w:t>
      </w:r>
      <w:r>
        <w:rPr>
          <w:rFonts w:ascii="Comic Sans MS" w:hAnsi="Comic Sans MS"/>
          <w:b/>
          <w:bCs/>
          <w:sz w:val="22"/>
          <w:szCs w:val="18"/>
        </w:rPr>
        <w:t xml:space="preserve">( o UDIs) </w:t>
      </w:r>
      <w:r w:rsidRPr="00363C52">
        <w:rPr>
          <w:rFonts w:ascii="Comic Sans MS" w:hAnsi="Comic Sans MS"/>
          <w:b/>
          <w:bCs/>
          <w:sz w:val="22"/>
          <w:szCs w:val="18"/>
        </w:rPr>
        <w:t>que incluirá , al menos, los siguientes aspectos:</w:t>
      </w:r>
    </w:p>
    <w:p w14:paraId="72D362BC" w14:textId="77777777" w:rsidR="003F5C97" w:rsidRPr="00363C52" w:rsidRDefault="003F5C97" w:rsidP="003F5C97">
      <w:pPr>
        <w:pStyle w:val="Textoindependiente"/>
        <w:widowControl w:val="0"/>
        <w:rPr>
          <w:rFonts w:ascii="Comic Sans MS" w:hAnsi="Comic Sans MS"/>
          <w:b/>
          <w:bCs/>
          <w:sz w:val="22"/>
          <w:szCs w:val="18"/>
        </w:rPr>
      </w:pPr>
      <w:r w:rsidRPr="00363C52">
        <w:rPr>
          <w:rFonts w:ascii="Comic Sans MS" w:hAnsi="Comic Sans MS"/>
          <w:b/>
          <w:bCs/>
          <w:sz w:val="22"/>
          <w:szCs w:val="18"/>
        </w:rPr>
        <w:t> </w:t>
      </w:r>
    </w:p>
    <w:p w14:paraId="327FBBC9" w14:textId="77777777" w:rsidR="003F5C97" w:rsidRPr="00363C52"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18"/>
        </w:rPr>
        <w:t xml:space="preserve">a)Los indicadores, bloques de contenidos competencias y recursos </w:t>
      </w:r>
      <w:r w:rsidRPr="00363C52">
        <w:rPr>
          <w:rFonts w:ascii="Comic Sans MS" w:hAnsi="Comic Sans MS"/>
          <w:b/>
          <w:bCs/>
          <w:sz w:val="22"/>
          <w:szCs w:val="18"/>
        </w:rPr>
        <w:t xml:space="preserve"> evaluación</w:t>
      </w:r>
    </w:p>
    <w:p w14:paraId="6953E0AA" w14:textId="77777777" w:rsidR="003F5C97" w:rsidRDefault="003F5C97" w:rsidP="003F5C97">
      <w:pPr>
        <w:pStyle w:val="Textoindependiente"/>
        <w:widowControl w:val="0"/>
        <w:jc w:val="left"/>
        <w:rPr>
          <w:rFonts w:ascii="Comic Sans MS" w:hAnsi="Comic Sans MS"/>
          <w:b/>
          <w:bCs/>
          <w:sz w:val="22"/>
          <w:szCs w:val="18"/>
        </w:rPr>
      </w:pPr>
      <w:r w:rsidRPr="00363C52">
        <w:rPr>
          <w:rFonts w:ascii="Comic Sans MS" w:hAnsi="Comic Sans MS"/>
          <w:b/>
          <w:bCs/>
          <w:sz w:val="22"/>
          <w:szCs w:val="18"/>
        </w:rPr>
        <w:t>b)La s</w:t>
      </w:r>
      <w:r>
        <w:rPr>
          <w:rFonts w:ascii="Comic Sans MS" w:hAnsi="Comic Sans MS"/>
          <w:b/>
          <w:bCs/>
          <w:sz w:val="22"/>
          <w:szCs w:val="18"/>
        </w:rPr>
        <w:t>ecuenciación de los</w:t>
      </w:r>
      <w:r w:rsidRPr="00363C52">
        <w:rPr>
          <w:rFonts w:ascii="Comic Sans MS" w:hAnsi="Comic Sans MS"/>
          <w:b/>
          <w:bCs/>
          <w:sz w:val="22"/>
          <w:szCs w:val="18"/>
        </w:rPr>
        <w:t xml:space="preserve"> </w:t>
      </w:r>
      <w:r>
        <w:rPr>
          <w:rFonts w:ascii="Comic Sans MS" w:hAnsi="Comic Sans MS"/>
          <w:b/>
          <w:bCs/>
          <w:sz w:val="22"/>
          <w:szCs w:val="18"/>
        </w:rPr>
        <w:t>ejercicios/</w:t>
      </w:r>
      <w:r w:rsidRPr="00363C52">
        <w:rPr>
          <w:rFonts w:ascii="Comic Sans MS" w:hAnsi="Comic Sans MS"/>
          <w:b/>
          <w:bCs/>
          <w:sz w:val="22"/>
          <w:szCs w:val="18"/>
        </w:rPr>
        <w:t>actividades</w:t>
      </w:r>
      <w:r>
        <w:rPr>
          <w:rFonts w:ascii="Comic Sans MS" w:hAnsi="Comic Sans MS"/>
          <w:b/>
          <w:bCs/>
          <w:sz w:val="22"/>
          <w:szCs w:val="18"/>
        </w:rPr>
        <w:t>/tareas integradas</w:t>
      </w:r>
      <w:r w:rsidRPr="00363C52">
        <w:rPr>
          <w:rFonts w:ascii="Comic Sans MS" w:hAnsi="Comic Sans MS"/>
          <w:b/>
          <w:bCs/>
          <w:sz w:val="22"/>
          <w:szCs w:val="18"/>
        </w:rPr>
        <w:t xml:space="preserve"> propuestas </w:t>
      </w:r>
    </w:p>
    <w:p w14:paraId="51DEC102" w14:textId="77777777" w:rsidR="003F5C97" w:rsidRPr="00363C52"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18"/>
        </w:rPr>
        <w:t>c)</w:t>
      </w:r>
      <w:r w:rsidRPr="00363C52">
        <w:rPr>
          <w:rFonts w:ascii="Comic Sans MS" w:hAnsi="Comic Sans MS"/>
          <w:b/>
          <w:bCs/>
          <w:sz w:val="22"/>
          <w:szCs w:val="18"/>
        </w:rPr>
        <w:t>la temporalización del desarrollo de las unidades temáticas.</w:t>
      </w:r>
    </w:p>
    <w:p w14:paraId="699F4F1A" w14:textId="77777777" w:rsidR="003F5C97" w:rsidRPr="00363C52"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18"/>
        </w:rPr>
        <w:t>d</w:t>
      </w:r>
      <w:r w:rsidRPr="00363C52">
        <w:rPr>
          <w:rFonts w:ascii="Comic Sans MS" w:hAnsi="Comic Sans MS"/>
          <w:b/>
          <w:bCs/>
          <w:sz w:val="22"/>
          <w:szCs w:val="18"/>
        </w:rPr>
        <w:t>)La metodología que se va a aplicar</w:t>
      </w:r>
      <w:r>
        <w:rPr>
          <w:rFonts w:ascii="Comic Sans MS" w:hAnsi="Comic Sans MS"/>
          <w:b/>
          <w:bCs/>
          <w:sz w:val="22"/>
          <w:szCs w:val="18"/>
        </w:rPr>
        <w:t>. Principios metodológicos</w:t>
      </w:r>
    </w:p>
    <w:p w14:paraId="1FAA8F6F" w14:textId="77777777" w:rsidR="003F5C97" w:rsidRPr="00363C52" w:rsidRDefault="003F5C97" w:rsidP="003F5C97">
      <w:pPr>
        <w:pStyle w:val="Textoindependiente"/>
        <w:widowControl w:val="0"/>
        <w:jc w:val="left"/>
        <w:rPr>
          <w:rFonts w:ascii="Comic Sans MS" w:hAnsi="Comic Sans MS"/>
          <w:b/>
          <w:bCs/>
          <w:sz w:val="22"/>
          <w:szCs w:val="25"/>
        </w:rPr>
      </w:pPr>
      <w:r>
        <w:rPr>
          <w:rFonts w:ascii="Comic Sans MS" w:hAnsi="Comic Sans MS"/>
          <w:b/>
          <w:bCs/>
          <w:sz w:val="22"/>
          <w:szCs w:val="18"/>
        </w:rPr>
        <w:t>e</w:t>
      </w:r>
      <w:r w:rsidRPr="00363C52">
        <w:rPr>
          <w:rFonts w:ascii="Comic Sans MS" w:hAnsi="Comic Sans MS"/>
          <w:b/>
          <w:bCs/>
          <w:sz w:val="22"/>
          <w:szCs w:val="18"/>
        </w:rPr>
        <w:t>)Los procedimientos de evaluación del aprendizaje del alumnado</w:t>
      </w:r>
      <w:r>
        <w:rPr>
          <w:rFonts w:ascii="Comic Sans MS" w:hAnsi="Comic Sans MS"/>
          <w:b/>
          <w:bCs/>
          <w:sz w:val="22"/>
          <w:szCs w:val="25"/>
        </w:rPr>
        <w:t>.</w:t>
      </w:r>
    </w:p>
    <w:p w14:paraId="6D4D59E2" w14:textId="77777777" w:rsidR="003F5C97" w:rsidRPr="00363C52"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25"/>
        </w:rPr>
        <w:t>f</w:t>
      </w:r>
      <w:r w:rsidRPr="00363C52">
        <w:rPr>
          <w:rFonts w:ascii="Comic Sans MS" w:hAnsi="Comic Sans MS"/>
          <w:b/>
          <w:bCs/>
          <w:sz w:val="22"/>
          <w:szCs w:val="18"/>
        </w:rPr>
        <w:t>)El establecimiento de actividades de refuerzo, así como las adaptaciones curriculares para los alumnos/as que la precisen.</w:t>
      </w:r>
    </w:p>
    <w:p w14:paraId="4B7E14A8" w14:textId="77777777" w:rsidR="003F5C97" w:rsidRPr="00363C52"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18"/>
        </w:rPr>
        <w:t>g</w:t>
      </w:r>
      <w:r w:rsidRPr="00363C52">
        <w:rPr>
          <w:rFonts w:ascii="Comic Sans MS" w:hAnsi="Comic Sans MS"/>
          <w:b/>
          <w:bCs/>
          <w:sz w:val="22"/>
          <w:szCs w:val="18"/>
        </w:rPr>
        <w:t>)Los materiales y recursos didácticos que se vayan a utilizar</w:t>
      </w:r>
    </w:p>
    <w:p w14:paraId="3EEB5E0D" w14:textId="77777777" w:rsidR="003F5C97" w:rsidRPr="00363C52"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18"/>
        </w:rPr>
        <w:t>h</w:t>
      </w:r>
      <w:r w:rsidRPr="00363C52">
        <w:rPr>
          <w:rFonts w:ascii="Comic Sans MS" w:hAnsi="Comic Sans MS"/>
          <w:b/>
          <w:bCs/>
          <w:sz w:val="22"/>
          <w:szCs w:val="18"/>
        </w:rPr>
        <w:t>)Las actividades complementarias y extraescolares que se proponen realizar</w:t>
      </w:r>
    </w:p>
    <w:p w14:paraId="6683FD93" w14:textId="77777777" w:rsidR="003F5C97" w:rsidRDefault="003F5C97" w:rsidP="003F5C97">
      <w:pPr>
        <w:pStyle w:val="Textoindependiente"/>
        <w:widowControl w:val="0"/>
        <w:jc w:val="left"/>
        <w:rPr>
          <w:rFonts w:ascii="Comic Sans MS" w:hAnsi="Comic Sans MS"/>
          <w:b/>
          <w:bCs/>
          <w:sz w:val="22"/>
          <w:szCs w:val="18"/>
        </w:rPr>
      </w:pPr>
      <w:r>
        <w:rPr>
          <w:rFonts w:ascii="Comic Sans MS" w:hAnsi="Comic Sans MS"/>
          <w:b/>
          <w:bCs/>
          <w:sz w:val="22"/>
          <w:szCs w:val="18"/>
        </w:rPr>
        <w:t>i</w:t>
      </w:r>
      <w:r w:rsidRPr="00363C52">
        <w:rPr>
          <w:rFonts w:ascii="Comic Sans MS" w:hAnsi="Comic Sans MS"/>
          <w:b/>
          <w:bCs/>
          <w:sz w:val="22"/>
          <w:szCs w:val="18"/>
        </w:rPr>
        <w:t>)El procedimiento para realizar su seguimiento.</w:t>
      </w:r>
    </w:p>
    <w:p w14:paraId="70A3DCF9" w14:textId="77777777" w:rsidR="003F5C97" w:rsidRPr="00363C52" w:rsidRDefault="003F5C97" w:rsidP="003F5C97">
      <w:pPr>
        <w:pStyle w:val="Textoindependiente"/>
        <w:widowControl w:val="0"/>
        <w:jc w:val="left"/>
        <w:rPr>
          <w:rFonts w:ascii="Comic Sans MS" w:hAnsi="Comic Sans MS"/>
          <w:b/>
          <w:bCs/>
          <w:sz w:val="22"/>
          <w:szCs w:val="18"/>
        </w:rPr>
      </w:pPr>
    </w:p>
    <w:p w14:paraId="59611DDD" w14:textId="77777777" w:rsidR="003F5C97" w:rsidRDefault="003F5C97" w:rsidP="003F5C97">
      <w:pPr>
        <w:pStyle w:val="Textoindependiente"/>
        <w:widowControl w:val="0"/>
        <w:rPr>
          <w:rFonts w:ascii="Comic Sans MS" w:hAnsi="Comic Sans MS"/>
          <w:b/>
          <w:bCs/>
          <w:sz w:val="22"/>
          <w:szCs w:val="18"/>
        </w:rPr>
      </w:pPr>
      <w:r w:rsidRPr="00363C52">
        <w:rPr>
          <w:rFonts w:ascii="Comic Sans MS" w:hAnsi="Comic Sans MS"/>
          <w:b/>
          <w:bCs/>
          <w:sz w:val="22"/>
          <w:szCs w:val="18"/>
        </w:rPr>
        <w:t>Para que los profesores que van a cubrir las ausencias puedan realizar bien su tarea, es conveniente tener actualizada dicha programación y localizada en el aula correspondient</w:t>
      </w:r>
      <w:r>
        <w:rPr>
          <w:rFonts w:ascii="Comic Sans MS" w:hAnsi="Comic Sans MS"/>
          <w:b/>
          <w:bCs/>
          <w:sz w:val="22"/>
          <w:szCs w:val="18"/>
        </w:rPr>
        <w:t>e.</w:t>
      </w:r>
    </w:p>
    <w:p w14:paraId="7DC38637" w14:textId="77777777" w:rsidR="003F5C97" w:rsidRDefault="003F5C97" w:rsidP="003F5C97">
      <w:pPr>
        <w:jc w:val="both"/>
        <w:rPr>
          <w:b/>
          <w:bCs/>
          <w:u w:val="single"/>
          <w:lang w:val="es-ES_tradnl"/>
        </w:rPr>
      </w:pPr>
    </w:p>
    <w:p w14:paraId="5100F181" w14:textId="77777777" w:rsidR="003F5C97" w:rsidRDefault="003F5C97" w:rsidP="003F5C97">
      <w:pPr>
        <w:jc w:val="both"/>
        <w:rPr>
          <w:b/>
          <w:bCs/>
          <w:u w:val="single"/>
          <w:lang w:val="es-ES_tradnl"/>
        </w:rPr>
      </w:pPr>
    </w:p>
    <w:p w14:paraId="30C9199E" w14:textId="4CA8007D" w:rsidR="003F5C97" w:rsidRPr="00706C80" w:rsidRDefault="003F5C97" w:rsidP="003F5C97">
      <w:pPr>
        <w:shd w:val="clear" w:color="auto" w:fill="FCF5D5" w:themeFill="accent3" w:themeFillTint="33"/>
        <w:rPr>
          <w:rFonts w:ascii="Garamond" w:hAnsi="Garamond"/>
          <w:b/>
          <w:bCs/>
          <w:lang w:val="es-ES"/>
        </w:rPr>
      </w:pPr>
      <w:r>
        <w:rPr>
          <w:rFonts w:ascii="Garamond" w:hAnsi="Garamond"/>
          <w:b/>
          <w:bCs/>
          <w:lang w:val="es-ES"/>
        </w:rPr>
        <w:t>8.</w:t>
      </w:r>
      <w:r w:rsidRPr="00706C80">
        <w:rPr>
          <w:rFonts w:ascii="Garamond" w:hAnsi="Garamond"/>
          <w:b/>
          <w:bCs/>
          <w:lang w:val="es-ES"/>
        </w:rPr>
        <w:t>2.DOCUMENTOS DE PROGRAMACIÓN</w:t>
      </w:r>
    </w:p>
    <w:p w14:paraId="2DE8841D" w14:textId="77777777" w:rsidR="003F5C97" w:rsidRDefault="003F5C97" w:rsidP="003F5C97">
      <w:pPr>
        <w:rPr>
          <w:rFonts w:ascii="Garamond" w:hAnsi="Garamond"/>
          <w:lang w:val="es-ES"/>
        </w:rPr>
      </w:pPr>
    </w:p>
    <w:p w14:paraId="4C210B79" w14:textId="77777777" w:rsidR="003F5C97" w:rsidRDefault="003F5C97" w:rsidP="003F5C97">
      <w:pPr>
        <w:rPr>
          <w:rFonts w:ascii="Garamond" w:hAnsi="Garamond"/>
          <w:lang w:val="es-ES"/>
        </w:rPr>
      </w:pPr>
    </w:p>
    <w:tbl>
      <w:tblPr>
        <w:tblStyle w:val="Tablaconcuadrcula"/>
        <w:tblW w:w="10773" w:type="dxa"/>
        <w:tblInd w:w="-572" w:type="dxa"/>
        <w:tblLook w:val="04A0" w:firstRow="1" w:lastRow="0" w:firstColumn="1" w:lastColumn="0" w:noHBand="0" w:noVBand="1"/>
      </w:tblPr>
      <w:tblGrid>
        <w:gridCol w:w="420"/>
        <w:gridCol w:w="1947"/>
        <w:gridCol w:w="2672"/>
        <w:gridCol w:w="3148"/>
        <w:gridCol w:w="2586"/>
      </w:tblGrid>
      <w:tr w:rsidR="003F5C97" w14:paraId="1E160857" w14:textId="77777777" w:rsidTr="00A02C87">
        <w:tc>
          <w:tcPr>
            <w:tcW w:w="2127" w:type="dxa"/>
            <w:gridSpan w:val="2"/>
            <w:shd w:val="clear" w:color="auto" w:fill="FFEDD7" w:themeFill="accent4" w:themeFillTint="33"/>
          </w:tcPr>
          <w:p w14:paraId="2AC210FA" w14:textId="77777777" w:rsidR="003F5C97" w:rsidRPr="00E12A06" w:rsidRDefault="003F5C97" w:rsidP="00A02C87">
            <w:pPr>
              <w:jc w:val="center"/>
              <w:rPr>
                <w:rFonts w:asciiTheme="minorHAnsi" w:hAnsiTheme="minorHAnsi"/>
                <w:b/>
                <w:bCs/>
                <w:sz w:val="22"/>
                <w:szCs w:val="22"/>
                <w:lang w:val="es-ES"/>
              </w:rPr>
            </w:pPr>
            <w:r w:rsidRPr="00E12A06">
              <w:rPr>
                <w:rFonts w:asciiTheme="minorHAnsi" w:hAnsiTheme="minorHAnsi"/>
                <w:b/>
                <w:bCs/>
                <w:sz w:val="22"/>
                <w:szCs w:val="22"/>
                <w:lang w:val="es-ES"/>
              </w:rPr>
              <w:t>Documento del centro</w:t>
            </w:r>
          </w:p>
        </w:tc>
        <w:tc>
          <w:tcPr>
            <w:tcW w:w="2726" w:type="dxa"/>
            <w:shd w:val="clear" w:color="auto" w:fill="FFEDD7" w:themeFill="accent4" w:themeFillTint="33"/>
          </w:tcPr>
          <w:p w14:paraId="72120F7F" w14:textId="77777777" w:rsidR="003F5C97" w:rsidRPr="00E12A06" w:rsidRDefault="003F5C97" w:rsidP="00A02C87">
            <w:pPr>
              <w:jc w:val="center"/>
              <w:rPr>
                <w:rFonts w:asciiTheme="minorHAnsi" w:hAnsiTheme="minorHAnsi"/>
                <w:b/>
                <w:bCs/>
                <w:sz w:val="22"/>
                <w:szCs w:val="22"/>
                <w:lang w:val="es-ES"/>
              </w:rPr>
            </w:pPr>
            <w:r w:rsidRPr="00E12A06">
              <w:rPr>
                <w:rFonts w:asciiTheme="minorHAnsi" w:hAnsiTheme="minorHAnsi"/>
                <w:b/>
                <w:bCs/>
                <w:sz w:val="22"/>
                <w:szCs w:val="22"/>
                <w:lang w:val="es-ES"/>
              </w:rPr>
              <w:t>Temporalización</w:t>
            </w:r>
          </w:p>
        </w:tc>
        <w:tc>
          <w:tcPr>
            <w:tcW w:w="3241" w:type="dxa"/>
            <w:shd w:val="clear" w:color="auto" w:fill="FFEDD7" w:themeFill="accent4" w:themeFillTint="33"/>
          </w:tcPr>
          <w:p w14:paraId="39E982AF" w14:textId="77777777" w:rsidR="003F5C97" w:rsidRPr="00E12A06" w:rsidRDefault="003F5C97" w:rsidP="00A02C87">
            <w:pPr>
              <w:jc w:val="center"/>
              <w:rPr>
                <w:rFonts w:asciiTheme="minorHAnsi" w:hAnsiTheme="minorHAnsi"/>
                <w:b/>
                <w:bCs/>
                <w:sz w:val="22"/>
                <w:szCs w:val="22"/>
                <w:lang w:val="es-ES"/>
              </w:rPr>
            </w:pPr>
            <w:r w:rsidRPr="00E12A06">
              <w:rPr>
                <w:rFonts w:asciiTheme="minorHAnsi" w:hAnsiTheme="minorHAnsi"/>
                <w:b/>
                <w:bCs/>
                <w:sz w:val="22"/>
                <w:szCs w:val="22"/>
                <w:lang w:val="es-ES"/>
              </w:rPr>
              <w:t>Contenido</w:t>
            </w:r>
          </w:p>
        </w:tc>
        <w:tc>
          <w:tcPr>
            <w:tcW w:w="2679" w:type="dxa"/>
            <w:shd w:val="clear" w:color="auto" w:fill="FFEDD7" w:themeFill="accent4" w:themeFillTint="33"/>
          </w:tcPr>
          <w:p w14:paraId="4E473DAE" w14:textId="77777777" w:rsidR="003F5C97" w:rsidRPr="00E12A06" w:rsidRDefault="003F5C97" w:rsidP="00A02C87">
            <w:pPr>
              <w:jc w:val="center"/>
              <w:rPr>
                <w:rFonts w:asciiTheme="minorHAnsi" w:hAnsiTheme="minorHAnsi"/>
                <w:b/>
                <w:bCs/>
                <w:sz w:val="22"/>
                <w:szCs w:val="22"/>
                <w:lang w:val="es-ES"/>
              </w:rPr>
            </w:pPr>
            <w:r w:rsidRPr="00E12A06">
              <w:rPr>
                <w:rFonts w:asciiTheme="minorHAnsi" w:hAnsiTheme="minorHAnsi"/>
                <w:b/>
                <w:bCs/>
                <w:sz w:val="22"/>
                <w:szCs w:val="22"/>
                <w:lang w:val="es-ES"/>
              </w:rPr>
              <w:t>Responsables</w:t>
            </w:r>
          </w:p>
        </w:tc>
      </w:tr>
      <w:tr w:rsidR="003F5C97" w:rsidRPr="00D30975" w14:paraId="62D1633F" w14:textId="77777777" w:rsidTr="00A02C87">
        <w:tc>
          <w:tcPr>
            <w:tcW w:w="425" w:type="dxa"/>
            <w:shd w:val="clear" w:color="auto" w:fill="F2F2F2" w:themeFill="background1" w:themeFillShade="F2"/>
          </w:tcPr>
          <w:p w14:paraId="4E4ABA10" w14:textId="77777777" w:rsidR="003F5C97" w:rsidRPr="00E12A06" w:rsidRDefault="003F5C97" w:rsidP="00A02C87">
            <w:pPr>
              <w:rPr>
                <w:rFonts w:ascii="Futura Medium" w:hAnsi="Futura Medium" w:cs="Futura Medium"/>
                <w:lang w:val="es-ES"/>
              </w:rPr>
            </w:pPr>
            <w:r w:rsidRPr="00E12A06">
              <w:rPr>
                <w:rFonts w:ascii="Futura Medium" w:hAnsi="Futura Medium" w:cs="Futura Medium" w:hint="cs"/>
                <w:lang w:val="es-ES"/>
              </w:rPr>
              <w:t>1</w:t>
            </w:r>
          </w:p>
        </w:tc>
        <w:tc>
          <w:tcPr>
            <w:tcW w:w="1702" w:type="dxa"/>
          </w:tcPr>
          <w:p w14:paraId="23D0C417" w14:textId="77777777" w:rsidR="003F5C97" w:rsidRDefault="003F5C97" w:rsidP="00A02C87">
            <w:pPr>
              <w:rPr>
                <w:rFonts w:ascii="Garamond" w:hAnsi="Garamond"/>
                <w:lang w:val="es-ES"/>
              </w:rPr>
            </w:pPr>
            <w:r w:rsidRPr="00706C80">
              <w:rPr>
                <w:rFonts w:ascii="Garamond" w:hAnsi="Garamond"/>
                <w:b/>
                <w:bCs/>
                <w:lang w:val="es-ES"/>
              </w:rPr>
              <w:t>Aprendizajes imprescindibles</w:t>
            </w:r>
            <w:r>
              <w:rPr>
                <w:rFonts w:ascii="Garamond" w:hAnsi="Garamond"/>
                <w:lang w:val="es-ES"/>
              </w:rPr>
              <w:t xml:space="preserve"> de cada ciclo a partir de criterios de evaluación, contenidos y competencias claves</w:t>
            </w:r>
          </w:p>
        </w:tc>
        <w:tc>
          <w:tcPr>
            <w:tcW w:w="2726" w:type="dxa"/>
          </w:tcPr>
          <w:p w14:paraId="1AFF7CC0" w14:textId="77777777" w:rsidR="003F5C97" w:rsidRDefault="003F5C97" w:rsidP="00A02C87">
            <w:pPr>
              <w:rPr>
                <w:rFonts w:ascii="Garamond" w:hAnsi="Garamond"/>
                <w:lang w:val="es-ES"/>
              </w:rPr>
            </w:pPr>
            <w:r>
              <w:rPr>
                <w:rFonts w:ascii="Garamond" w:hAnsi="Garamond"/>
                <w:lang w:val="es-ES"/>
              </w:rPr>
              <w:t>Septiembre/Octubre</w:t>
            </w:r>
          </w:p>
        </w:tc>
        <w:tc>
          <w:tcPr>
            <w:tcW w:w="3241" w:type="dxa"/>
          </w:tcPr>
          <w:p w14:paraId="566195C9" w14:textId="77777777" w:rsidR="003F5C97" w:rsidRDefault="003F5C97" w:rsidP="00A02C87">
            <w:pPr>
              <w:rPr>
                <w:rFonts w:ascii="Garamond" w:hAnsi="Garamond"/>
                <w:lang w:val="es-ES"/>
              </w:rPr>
            </w:pPr>
            <w:r>
              <w:rPr>
                <w:rFonts w:ascii="Garamond" w:hAnsi="Garamond"/>
                <w:lang w:val="es-ES"/>
              </w:rPr>
              <w:t>Relación unificada de contenidos , criterios de evaluación, indicadores  y competencias por áreas para la toma de decisión de selección de aprendizajes imprescindibles para el curso.</w:t>
            </w:r>
          </w:p>
        </w:tc>
        <w:tc>
          <w:tcPr>
            <w:tcW w:w="2679" w:type="dxa"/>
          </w:tcPr>
          <w:p w14:paraId="78BC1728" w14:textId="77777777" w:rsidR="003F5C97" w:rsidRDefault="003F5C97" w:rsidP="00A02C87">
            <w:pPr>
              <w:rPr>
                <w:rFonts w:ascii="Garamond" w:hAnsi="Garamond"/>
                <w:lang w:val="es-ES"/>
              </w:rPr>
            </w:pPr>
            <w:r>
              <w:rPr>
                <w:rFonts w:ascii="Garamond" w:hAnsi="Garamond"/>
                <w:lang w:val="es-ES"/>
              </w:rPr>
              <w:t>Equipos docentes y profesorado de áreas</w:t>
            </w:r>
          </w:p>
        </w:tc>
      </w:tr>
      <w:tr w:rsidR="003F5C97" w14:paraId="3CBDD75F" w14:textId="77777777" w:rsidTr="00A02C87">
        <w:tc>
          <w:tcPr>
            <w:tcW w:w="425" w:type="dxa"/>
            <w:shd w:val="clear" w:color="auto" w:fill="F2F2F2" w:themeFill="background1" w:themeFillShade="F2"/>
          </w:tcPr>
          <w:p w14:paraId="15D962B2" w14:textId="77777777" w:rsidR="003F5C97" w:rsidRPr="00E12A06" w:rsidRDefault="003F5C97" w:rsidP="00A02C87">
            <w:pPr>
              <w:rPr>
                <w:rFonts w:ascii="Futura Medium" w:hAnsi="Futura Medium" w:cs="Futura Medium"/>
                <w:lang w:val="es-ES"/>
              </w:rPr>
            </w:pPr>
            <w:r w:rsidRPr="00E12A06">
              <w:rPr>
                <w:rFonts w:ascii="Futura Medium" w:hAnsi="Futura Medium" w:cs="Futura Medium" w:hint="cs"/>
                <w:lang w:val="es-ES"/>
              </w:rPr>
              <w:t>2</w:t>
            </w:r>
          </w:p>
        </w:tc>
        <w:tc>
          <w:tcPr>
            <w:tcW w:w="1702" w:type="dxa"/>
          </w:tcPr>
          <w:p w14:paraId="4FAC1557" w14:textId="77777777" w:rsidR="003F5C97" w:rsidRDefault="003F5C97" w:rsidP="00A02C87">
            <w:pPr>
              <w:rPr>
                <w:rFonts w:ascii="Garamond" w:hAnsi="Garamond"/>
                <w:lang w:val="es-ES"/>
              </w:rPr>
            </w:pPr>
            <w:r w:rsidRPr="00706C80">
              <w:rPr>
                <w:rFonts w:ascii="Garamond" w:hAnsi="Garamond"/>
                <w:b/>
                <w:bCs/>
                <w:lang w:val="es-ES"/>
              </w:rPr>
              <w:t>Temporalización</w:t>
            </w:r>
            <w:r>
              <w:rPr>
                <w:rFonts w:ascii="Garamond" w:hAnsi="Garamond"/>
                <w:lang w:val="es-ES"/>
              </w:rPr>
              <w:t xml:space="preserve"> de contenidos </w:t>
            </w:r>
          </w:p>
        </w:tc>
        <w:tc>
          <w:tcPr>
            <w:tcW w:w="2726" w:type="dxa"/>
          </w:tcPr>
          <w:p w14:paraId="17BB79CF" w14:textId="77777777" w:rsidR="003F5C97" w:rsidRDefault="003F5C97" w:rsidP="00A02C87">
            <w:pPr>
              <w:rPr>
                <w:rFonts w:ascii="Garamond" w:hAnsi="Garamond"/>
                <w:lang w:val="es-ES"/>
              </w:rPr>
            </w:pPr>
            <w:r>
              <w:rPr>
                <w:rFonts w:ascii="Garamond" w:hAnsi="Garamond"/>
                <w:lang w:val="es-ES"/>
              </w:rPr>
              <w:t>Septiembre/Octubre</w:t>
            </w:r>
          </w:p>
        </w:tc>
        <w:tc>
          <w:tcPr>
            <w:tcW w:w="3241" w:type="dxa"/>
          </w:tcPr>
          <w:p w14:paraId="0E3CAD74" w14:textId="77777777" w:rsidR="003F5C97" w:rsidRDefault="003F5C97" w:rsidP="00A02C87">
            <w:pPr>
              <w:rPr>
                <w:rFonts w:ascii="Garamond" w:hAnsi="Garamond"/>
                <w:lang w:val="es-ES"/>
              </w:rPr>
            </w:pPr>
            <w:r>
              <w:rPr>
                <w:rFonts w:ascii="Garamond" w:hAnsi="Garamond"/>
                <w:lang w:val="es-ES"/>
              </w:rPr>
              <w:t>Temporalización de contenidos /criterios/indicadores</w:t>
            </w:r>
          </w:p>
          <w:p w14:paraId="48D6F7E8" w14:textId="77777777" w:rsidR="003F5C97" w:rsidRDefault="003F5C97" w:rsidP="00A02C87">
            <w:pPr>
              <w:rPr>
                <w:rFonts w:ascii="Garamond" w:hAnsi="Garamond"/>
                <w:lang w:val="es-ES"/>
              </w:rPr>
            </w:pPr>
            <w:r>
              <w:rPr>
                <w:rFonts w:ascii="Garamond" w:hAnsi="Garamond"/>
                <w:lang w:val="es-ES"/>
              </w:rPr>
              <w:t>Planificación del curso por áreas</w:t>
            </w:r>
          </w:p>
        </w:tc>
        <w:tc>
          <w:tcPr>
            <w:tcW w:w="2679" w:type="dxa"/>
          </w:tcPr>
          <w:p w14:paraId="79F16508" w14:textId="77777777" w:rsidR="003F5C97" w:rsidRDefault="003F5C97" w:rsidP="00A02C87">
            <w:pPr>
              <w:rPr>
                <w:rFonts w:ascii="Garamond" w:hAnsi="Garamond"/>
                <w:lang w:val="es-ES"/>
              </w:rPr>
            </w:pPr>
            <w:r>
              <w:rPr>
                <w:rFonts w:ascii="Garamond" w:hAnsi="Garamond"/>
                <w:lang w:val="es-ES"/>
              </w:rPr>
              <w:t>Profesorado que imparte áreas</w:t>
            </w:r>
          </w:p>
        </w:tc>
      </w:tr>
      <w:tr w:rsidR="003F5C97" w:rsidRPr="00D30975" w14:paraId="1DE8F7A0" w14:textId="77777777" w:rsidTr="00A02C87">
        <w:tc>
          <w:tcPr>
            <w:tcW w:w="425" w:type="dxa"/>
            <w:shd w:val="clear" w:color="auto" w:fill="F2F2F2" w:themeFill="background1" w:themeFillShade="F2"/>
          </w:tcPr>
          <w:p w14:paraId="59FC2DE7" w14:textId="77777777" w:rsidR="003F5C97" w:rsidRPr="00E12A06" w:rsidRDefault="003F5C97" w:rsidP="00A02C87">
            <w:pPr>
              <w:rPr>
                <w:rFonts w:ascii="Futura Medium" w:hAnsi="Futura Medium" w:cs="Futura Medium"/>
                <w:lang w:val="es-ES"/>
              </w:rPr>
            </w:pPr>
            <w:r w:rsidRPr="00E12A06">
              <w:rPr>
                <w:rFonts w:ascii="Futura Medium" w:hAnsi="Futura Medium" w:cs="Futura Medium" w:hint="cs"/>
                <w:lang w:val="es-ES"/>
              </w:rPr>
              <w:t>3</w:t>
            </w:r>
          </w:p>
        </w:tc>
        <w:tc>
          <w:tcPr>
            <w:tcW w:w="1702" w:type="dxa"/>
          </w:tcPr>
          <w:p w14:paraId="3A79E151" w14:textId="77777777" w:rsidR="003F5C97" w:rsidRDefault="003F5C97" w:rsidP="00A02C87">
            <w:pPr>
              <w:rPr>
                <w:rFonts w:ascii="Garamond" w:hAnsi="Garamond"/>
                <w:lang w:val="es-ES"/>
              </w:rPr>
            </w:pPr>
            <w:r>
              <w:rPr>
                <w:rFonts w:ascii="Garamond" w:hAnsi="Garamond"/>
                <w:lang w:val="es-ES"/>
              </w:rPr>
              <w:t xml:space="preserve">Modelo programación </w:t>
            </w:r>
            <w:r w:rsidRPr="00706C80">
              <w:rPr>
                <w:rFonts w:ascii="Garamond" w:hAnsi="Garamond"/>
                <w:b/>
                <w:bCs/>
                <w:lang w:val="es-ES"/>
              </w:rPr>
              <w:t>UDIs</w:t>
            </w:r>
            <w:r>
              <w:rPr>
                <w:rFonts w:ascii="Garamond" w:hAnsi="Garamond"/>
                <w:lang w:val="es-ES"/>
              </w:rPr>
              <w:t xml:space="preserve"> del colegio</w:t>
            </w:r>
          </w:p>
        </w:tc>
        <w:tc>
          <w:tcPr>
            <w:tcW w:w="2726" w:type="dxa"/>
          </w:tcPr>
          <w:p w14:paraId="70C5B791" w14:textId="77777777" w:rsidR="003F5C97" w:rsidRDefault="003F5C97" w:rsidP="00A02C87">
            <w:pPr>
              <w:rPr>
                <w:rFonts w:ascii="Garamond" w:hAnsi="Garamond"/>
                <w:lang w:val="es-ES"/>
              </w:rPr>
            </w:pPr>
            <w:r>
              <w:rPr>
                <w:rFonts w:ascii="Garamond" w:hAnsi="Garamond"/>
                <w:lang w:val="es-ES"/>
              </w:rPr>
              <w:t>Desde Octubre tras la evaluación inicial.</w:t>
            </w:r>
          </w:p>
          <w:p w14:paraId="6C201907" w14:textId="77777777" w:rsidR="003F5C97" w:rsidRPr="00706C80" w:rsidRDefault="003F5C97" w:rsidP="00A02C87">
            <w:pPr>
              <w:rPr>
                <w:rFonts w:ascii="Garamond" w:hAnsi="Garamond"/>
                <w:sz w:val="18"/>
                <w:szCs w:val="18"/>
                <w:lang w:val="es-ES"/>
              </w:rPr>
            </w:pPr>
            <w:r w:rsidRPr="00706C80">
              <w:rPr>
                <w:rFonts w:ascii="Garamond" w:hAnsi="Garamond"/>
                <w:sz w:val="18"/>
                <w:szCs w:val="18"/>
                <w:lang w:val="es-ES"/>
              </w:rPr>
              <w:t>(estimación de 2</w:t>
            </w:r>
            <w:r>
              <w:rPr>
                <w:rFonts w:ascii="Garamond" w:hAnsi="Garamond"/>
                <w:sz w:val="18"/>
                <w:szCs w:val="18"/>
                <w:lang w:val="es-ES"/>
              </w:rPr>
              <w:t>/3</w:t>
            </w:r>
            <w:r w:rsidRPr="00706C80">
              <w:rPr>
                <w:rFonts w:ascii="Garamond" w:hAnsi="Garamond"/>
                <w:sz w:val="18"/>
                <w:szCs w:val="18"/>
                <w:lang w:val="es-ES"/>
              </w:rPr>
              <w:t xml:space="preserve"> por trimestre) </w:t>
            </w:r>
          </w:p>
        </w:tc>
        <w:tc>
          <w:tcPr>
            <w:tcW w:w="3241" w:type="dxa"/>
          </w:tcPr>
          <w:p w14:paraId="266D1C5A" w14:textId="77777777" w:rsidR="003F5C97" w:rsidRDefault="003F5C97" w:rsidP="00A02C87">
            <w:pPr>
              <w:rPr>
                <w:rFonts w:ascii="Garamond" w:hAnsi="Garamond"/>
                <w:lang w:val="es-ES"/>
              </w:rPr>
            </w:pPr>
            <w:r>
              <w:rPr>
                <w:rFonts w:ascii="Garamond" w:hAnsi="Garamond"/>
                <w:lang w:val="es-ES"/>
              </w:rPr>
              <w:t xml:space="preserve">Desarrollo de las unidades didácticas de acuerdo al modelo del centro con enfoque globalizador y transversal. </w:t>
            </w:r>
          </w:p>
          <w:p w14:paraId="42E57772" w14:textId="77777777" w:rsidR="003F5C97" w:rsidRDefault="003F5C97" w:rsidP="00A02C87">
            <w:pPr>
              <w:rPr>
                <w:rFonts w:ascii="Garamond" w:hAnsi="Garamond"/>
                <w:lang w:val="es-ES"/>
              </w:rPr>
            </w:pPr>
            <w:r>
              <w:rPr>
                <w:rFonts w:ascii="Garamond" w:hAnsi="Garamond"/>
                <w:lang w:val="es-ES"/>
              </w:rPr>
              <w:t xml:space="preserve">Parte de criterios de evaluación y de aprendizajes imprescindibles tras la evaluación inicial  </w:t>
            </w:r>
          </w:p>
        </w:tc>
        <w:tc>
          <w:tcPr>
            <w:tcW w:w="2679" w:type="dxa"/>
          </w:tcPr>
          <w:p w14:paraId="78242694" w14:textId="77777777" w:rsidR="003F5C97" w:rsidRDefault="003F5C97" w:rsidP="00A02C87">
            <w:pPr>
              <w:rPr>
                <w:rFonts w:ascii="Garamond" w:hAnsi="Garamond"/>
                <w:lang w:val="es-ES"/>
              </w:rPr>
            </w:pPr>
            <w:r>
              <w:rPr>
                <w:rFonts w:ascii="Garamond" w:hAnsi="Garamond"/>
                <w:lang w:val="es-ES"/>
              </w:rPr>
              <w:t>Profesorado que imparte áreas con enfoque grupal y globalizador (tutores y profesorado especialista)</w:t>
            </w:r>
          </w:p>
        </w:tc>
      </w:tr>
    </w:tbl>
    <w:p w14:paraId="0D707258" w14:textId="77777777" w:rsidR="003F5C97" w:rsidRDefault="003F5C97" w:rsidP="003F5C97">
      <w:pPr>
        <w:rPr>
          <w:rFonts w:ascii="Garamond" w:hAnsi="Garamond"/>
          <w:lang w:val="es-ES"/>
        </w:rPr>
      </w:pPr>
      <w:r>
        <w:rPr>
          <w:rFonts w:ascii="Garamond" w:hAnsi="Garamond"/>
          <w:lang w:val="es-ES"/>
        </w:rPr>
        <w:t xml:space="preserve"> </w:t>
      </w:r>
    </w:p>
    <w:p w14:paraId="2DDF5CCE" w14:textId="77777777" w:rsidR="003F5C97" w:rsidRDefault="003F5C97" w:rsidP="003F5C97">
      <w:pPr>
        <w:rPr>
          <w:rFonts w:ascii="Garamond" w:hAnsi="Garamond"/>
          <w:lang w:val="es-ES"/>
        </w:rPr>
      </w:pPr>
    </w:p>
    <w:p w14:paraId="6CF82592" w14:textId="77777777" w:rsidR="003F5C97" w:rsidRDefault="003F5C97" w:rsidP="003F5C97">
      <w:pPr>
        <w:rPr>
          <w:rFonts w:ascii="Garamond" w:hAnsi="Garamond"/>
          <w:lang w:val="es-ES"/>
        </w:rPr>
      </w:pPr>
    </w:p>
    <w:p w14:paraId="06C650F9" w14:textId="77777777" w:rsidR="003F5C97" w:rsidRDefault="003F5C97" w:rsidP="003F5C97">
      <w:pPr>
        <w:rPr>
          <w:rFonts w:ascii="Garamond" w:hAnsi="Garamond"/>
          <w:lang w:val="es-ES"/>
        </w:rPr>
      </w:pPr>
    </w:p>
    <w:p w14:paraId="011D088C" w14:textId="77777777" w:rsidR="003F5C97" w:rsidRDefault="003F5C97" w:rsidP="003F5C97">
      <w:pPr>
        <w:rPr>
          <w:rFonts w:ascii="Garamond" w:hAnsi="Garamond"/>
          <w:lang w:val="es-ES"/>
        </w:rPr>
      </w:pPr>
    </w:p>
    <w:p w14:paraId="51DD9D27" w14:textId="20E67016" w:rsidR="003F5C97" w:rsidRDefault="003F5C97" w:rsidP="003F5C97">
      <w:pPr>
        <w:rPr>
          <w:rFonts w:ascii="Garamond" w:hAnsi="Garamond"/>
          <w:lang w:val="es-ES"/>
        </w:rPr>
      </w:pPr>
    </w:p>
    <w:p w14:paraId="4366B71C" w14:textId="568B9313" w:rsidR="001E7B6A" w:rsidRDefault="001E7B6A" w:rsidP="003F5C97">
      <w:pPr>
        <w:rPr>
          <w:rFonts w:ascii="Garamond" w:hAnsi="Garamond"/>
          <w:lang w:val="es-ES"/>
        </w:rPr>
      </w:pPr>
    </w:p>
    <w:p w14:paraId="43961AF1" w14:textId="70945DA0" w:rsidR="001E7B6A" w:rsidRDefault="001E7B6A" w:rsidP="003F5C97">
      <w:pPr>
        <w:rPr>
          <w:rFonts w:ascii="Garamond" w:hAnsi="Garamond"/>
          <w:lang w:val="es-ES"/>
        </w:rPr>
      </w:pPr>
    </w:p>
    <w:p w14:paraId="06D8A74F" w14:textId="40972FA1" w:rsidR="001E7B6A" w:rsidRDefault="001E7B6A" w:rsidP="003F5C97">
      <w:pPr>
        <w:rPr>
          <w:rFonts w:ascii="Garamond" w:hAnsi="Garamond"/>
          <w:lang w:val="es-ES"/>
        </w:rPr>
      </w:pPr>
    </w:p>
    <w:p w14:paraId="030B1A98" w14:textId="5C07EA4C" w:rsidR="001E7B6A" w:rsidRDefault="001E7B6A" w:rsidP="003F5C97">
      <w:pPr>
        <w:rPr>
          <w:rFonts w:ascii="Garamond" w:hAnsi="Garamond"/>
          <w:lang w:val="es-ES"/>
        </w:rPr>
      </w:pPr>
    </w:p>
    <w:p w14:paraId="36B43E7A" w14:textId="3BCDA922" w:rsidR="001E7B6A" w:rsidRDefault="001E7B6A" w:rsidP="003F5C97">
      <w:pPr>
        <w:rPr>
          <w:rFonts w:ascii="Garamond" w:hAnsi="Garamond"/>
          <w:lang w:val="es-ES"/>
        </w:rPr>
      </w:pPr>
    </w:p>
    <w:p w14:paraId="5BDE5CE2" w14:textId="7C9E3AA4" w:rsidR="001E7B6A" w:rsidRDefault="001E7B6A" w:rsidP="003F5C97">
      <w:pPr>
        <w:rPr>
          <w:rFonts w:ascii="Garamond" w:hAnsi="Garamond"/>
          <w:lang w:val="es-ES"/>
        </w:rPr>
      </w:pPr>
    </w:p>
    <w:p w14:paraId="5D3C9F09" w14:textId="79AE070A" w:rsidR="001E7B6A" w:rsidRDefault="001E7B6A" w:rsidP="003F5C97">
      <w:pPr>
        <w:rPr>
          <w:rFonts w:ascii="Garamond" w:hAnsi="Garamond"/>
          <w:lang w:val="es-ES"/>
        </w:rPr>
      </w:pPr>
    </w:p>
    <w:p w14:paraId="2451049E" w14:textId="532AF026" w:rsidR="001E7B6A" w:rsidRDefault="001E7B6A" w:rsidP="003F5C97">
      <w:pPr>
        <w:rPr>
          <w:rFonts w:ascii="Garamond" w:hAnsi="Garamond"/>
          <w:lang w:val="es-ES"/>
        </w:rPr>
      </w:pPr>
    </w:p>
    <w:p w14:paraId="314BB7F9" w14:textId="40DDA0F3" w:rsidR="001E7B6A" w:rsidRDefault="001E7B6A" w:rsidP="003F5C97">
      <w:pPr>
        <w:rPr>
          <w:rFonts w:ascii="Garamond" w:hAnsi="Garamond"/>
          <w:lang w:val="es-ES"/>
        </w:rPr>
      </w:pPr>
    </w:p>
    <w:p w14:paraId="11746DC9" w14:textId="3AA473E3" w:rsidR="001E7B6A" w:rsidRDefault="001E7B6A" w:rsidP="003F5C97">
      <w:pPr>
        <w:rPr>
          <w:rFonts w:ascii="Garamond" w:hAnsi="Garamond"/>
          <w:lang w:val="es-ES"/>
        </w:rPr>
      </w:pPr>
    </w:p>
    <w:p w14:paraId="51FEAA53" w14:textId="31D90A58" w:rsidR="001E7B6A" w:rsidRDefault="001E7B6A" w:rsidP="003F5C97">
      <w:pPr>
        <w:rPr>
          <w:rFonts w:ascii="Garamond" w:hAnsi="Garamond"/>
          <w:lang w:val="es-ES"/>
        </w:rPr>
      </w:pPr>
    </w:p>
    <w:p w14:paraId="6E6EA3CA" w14:textId="77777777" w:rsidR="001E7B6A" w:rsidRDefault="001E7B6A" w:rsidP="003F5C97">
      <w:pPr>
        <w:rPr>
          <w:rFonts w:ascii="Garamond" w:hAnsi="Garamond"/>
          <w:lang w:val="es-ES"/>
        </w:rPr>
      </w:pPr>
    </w:p>
    <w:p w14:paraId="3DE2C726" w14:textId="77777777" w:rsidR="003F5C97" w:rsidRDefault="003F5C97" w:rsidP="003F5C97">
      <w:pPr>
        <w:rPr>
          <w:rFonts w:ascii="Garamond" w:hAnsi="Garamond"/>
          <w:lang w:val="es-ES"/>
        </w:rPr>
      </w:pPr>
    </w:p>
    <w:p w14:paraId="3FFEC3E9" w14:textId="77777777" w:rsidR="003F5C97" w:rsidRDefault="003F5C97" w:rsidP="003F5C97">
      <w:pPr>
        <w:rPr>
          <w:rFonts w:ascii="Garamond" w:hAnsi="Garamond"/>
          <w:lang w:val="es-ES"/>
        </w:rPr>
      </w:pPr>
    </w:p>
    <w:p w14:paraId="2BAEA9F2" w14:textId="77777777" w:rsidR="003F5C97" w:rsidRDefault="003F5C97" w:rsidP="003F5C97">
      <w:pPr>
        <w:rPr>
          <w:rFonts w:ascii="Garamond" w:hAnsi="Garamond"/>
          <w:lang w:val="es-ES"/>
        </w:rPr>
      </w:pPr>
    </w:p>
    <w:p w14:paraId="72AC15D1" w14:textId="77777777" w:rsidR="003F5C97" w:rsidRDefault="003F5C97" w:rsidP="003F5C97">
      <w:pPr>
        <w:rPr>
          <w:rFonts w:ascii="Garamond" w:hAnsi="Garamond"/>
          <w:lang w:val="es-ES"/>
        </w:rPr>
      </w:pPr>
    </w:p>
    <w:p w14:paraId="4ECDE5B7" w14:textId="5BE93D31" w:rsidR="003F5C97" w:rsidRDefault="003F5C97" w:rsidP="003F5C97">
      <w:pPr>
        <w:shd w:val="clear" w:color="auto" w:fill="FCF5D5" w:themeFill="accent3" w:themeFillTint="33"/>
        <w:jc w:val="center"/>
        <w:rPr>
          <w:rFonts w:ascii="Garamond" w:hAnsi="Garamond"/>
          <w:b/>
          <w:bCs/>
          <w:lang w:val="es-ES"/>
        </w:rPr>
      </w:pPr>
      <w:r>
        <w:rPr>
          <w:rFonts w:ascii="Garamond" w:hAnsi="Garamond"/>
          <w:b/>
          <w:bCs/>
          <w:lang w:val="es-ES"/>
        </w:rPr>
        <w:t>8.</w:t>
      </w:r>
      <w:r w:rsidRPr="00706C80">
        <w:rPr>
          <w:rFonts w:ascii="Garamond" w:hAnsi="Garamond"/>
          <w:b/>
          <w:bCs/>
          <w:lang w:val="es-ES"/>
        </w:rPr>
        <w:t>3. MODELO DE PLANIFICACIÓN DE UDIs</w:t>
      </w:r>
    </w:p>
    <w:p w14:paraId="4BF281CF" w14:textId="77777777" w:rsidR="003F5C97" w:rsidRDefault="003F5C97" w:rsidP="003F5C97">
      <w:pPr>
        <w:rPr>
          <w:rFonts w:ascii="Garamond" w:hAnsi="Garamond"/>
          <w:b/>
          <w:bCs/>
          <w:lang w:val="es-ES"/>
        </w:rPr>
      </w:pPr>
    </w:p>
    <w:p w14:paraId="316AC45B" w14:textId="77777777" w:rsidR="003F5C97" w:rsidRDefault="003F5C97" w:rsidP="003F5C97">
      <w:pPr>
        <w:shd w:val="clear" w:color="auto" w:fill="FCF5D5" w:themeFill="accent3" w:themeFillTint="33"/>
        <w:rPr>
          <w:rFonts w:ascii="Garamond" w:hAnsi="Garamond"/>
          <w:b/>
          <w:bCs/>
          <w:lang w:val="es-ES"/>
        </w:rPr>
      </w:pPr>
      <w:r>
        <w:rPr>
          <w:rFonts w:ascii="Garamond" w:hAnsi="Garamond"/>
          <w:b/>
          <w:bCs/>
          <w:lang w:val="es-ES"/>
        </w:rPr>
        <w:t xml:space="preserve">A/ Modelo con todos los elementos curriculares </w:t>
      </w:r>
    </w:p>
    <w:p w14:paraId="67FBAEF3" w14:textId="77777777" w:rsidR="003F5C97" w:rsidRDefault="003F5C97" w:rsidP="003F5C97">
      <w:pPr>
        <w:rPr>
          <w:rFonts w:ascii="Garamond" w:hAnsi="Garamond"/>
          <w:b/>
          <w:bCs/>
          <w:lang w:val="es-ES"/>
        </w:rPr>
      </w:pPr>
    </w:p>
    <w:tbl>
      <w:tblPr>
        <w:tblStyle w:val="Tablaconcuadrcula"/>
        <w:tblW w:w="10632" w:type="dxa"/>
        <w:tblInd w:w="-431" w:type="dxa"/>
        <w:tblLayout w:type="fixed"/>
        <w:tblLook w:val="04A0" w:firstRow="1" w:lastRow="0" w:firstColumn="1" w:lastColumn="0" w:noHBand="0" w:noVBand="1"/>
      </w:tblPr>
      <w:tblGrid>
        <w:gridCol w:w="852"/>
        <w:gridCol w:w="2409"/>
        <w:gridCol w:w="1134"/>
        <w:gridCol w:w="1418"/>
        <w:gridCol w:w="142"/>
        <w:gridCol w:w="567"/>
        <w:gridCol w:w="1701"/>
        <w:gridCol w:w="141"/>
        <w:gridCol w:w="2268"/>
      </w:tblGrid>
      <w:tr w:rsidR="003F5C97" w:rsidRPr="00AB3B64" w14:paraId="127F7E4E" w14:textId="77777777" w:rsidTr="00A02C87">
        <w:tc>
          <w:tcPr>
            <w:tcW w:w="10632" w:type="dxa"/>
            <w:gridSpan w:val="9"/>
            <w:shd w:val="clear" w:color="auto" w:fill="FFA93A" w:themeFill="accent4"/>
            <w:vAlign w:val="center"/>
          </w:tcPr>
          <w:p w14:paraId="3D737C97" w14:textId="77777777" w:rsidR="003F5C97" w:rsidRPr="00AB3B64" w:rsidRDefault="003F5C97" w:rsidP="00A02C87">
            <w:pPr>
              <w:rPr>
                <w:rFonts w:ascii="Calibri Light" w:hAnsi="Calibri Light" w:cs="Calibri Light"/>
                <w:b/>
                <w:bCs/>
                <w:sz w:val="22"/>
                <w:szCs w:val="22"/>
              </w:rPr>
            </w:pPr>
            <w:r>
              <w:rPr>
                <w:rFonts w:ascii="Calibri Light" w:hAnsi="Calibri Light" w:cs="Calibri Light"/>
                <w:b/>
                <w:bCs/>
                <w:sz w:val="22"/>
                <w:szCs w:val="22"/>
              </w:rPr>
              <w:t>TÍTULO UNIDAD:</w:t>
            </w:r>
          </w:p>
        </w:tc>
      </w:tr>
      <w:tr w:rsidR="003F5C97" w:rsidRPr="0095046C" w14:paraId="36951A46" w14:textId="77777777" w:rsidTr="00A02C87">
        <w:trPr>
          <w:trHeight w:val="560"/>
        </w:trPr>
        <w:tc>
          <w:tcPr>
            <w:tcW w:w="852" w:type="dxa"/>
            <w:vMerge w:val="restart"/>
            <w:shd w:val="clear" w:color="auto" w:fill="2F759E" w:themeFill="accent1" w:themeFillShade="BF"/>
            <w:textDirection w:val="btLr"/>
            <w:vAlign w:val="center"/>
          </w:tcPr>
          <w:p w14:paraId="401D3AD2" w14:textId="77777777" w:rsidR="003F5C97" w:rsidRPr="008E6352" w:rsidRDefault="003F5C97" w:rsidP="00A02C87">
            <w:pPr>
              <w:ind w:left="113" w:right="113"/>
              <w:jc w:val="center"/>
              <w:rPr>
                <w:rFonts w:ascii="Calibri Light" w:hAnsi="Calibri Light" w:cs="Calibri Light"/>
                <w:b/>
                <w:bCs/>
                <w:color w:val="FFFFFF" w:themeColor="background1"/>
                <w:sz w:val="20"/>
                <w:szCs w:val="20"/>
              </w:rPr>
            </w:pPr>
            <w:r w:rsidRPr="008E6352">
              <w:rPr>
                <w:rFonts w:ascii="Calibri Light" w:hAnsi="Calibri Light" w:cs="Calibri Light"/>
                <w:b/>
                <w:bCs/>
                <w:color w:val="FFFFFF" w:themeColor="background1"/>
                <w:sz w:val="20"/>
                <w:szCs w:val="20"/>
              </w:rPr>
              <w:t>CONCRECIÓN CURRICULAR</w:t>
            </w:r>
          </w:p>
        </w:tc>
        <w:tc>
          <w:tcPr>
            <w:tcW w:w="3543" w:type="dxa"/>
            <w:gridSpan w:val="2"/>
            <w:shd w:val="clear" w:color="auto" w:fill="91C2DE" w:themeFill="accent1" w:themeFillTint="99"/>
            <w:vAlign w:val="center"/>
          </w:tcPr>
          <w:p w14:paraId="3C6664E1"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C</w:t>
            </w:r>
            <w:r>
              <w:rPr>
                <w:rFonts w:ascii="Calibri Light" w:hAnsi="Calibri Light" w:cs="Calibri Light"/>
                <w:b/>
                <w:bCs/>
              </w:rPr>
              <w:t>riterios de Evaluación</w:t>
            </w:r>
          </w:p>
        </w:tc>
        <w:tc>
          <w:tcPr>
            <w:tcW w:w="1560" w:type="dxa"/>
            <w:gridSpan w:val="2"/>
            <w:shd w:val="clear" w:color="auto" w:fill="91C2DE" w:themeFill="accent1" w:themeFillTint="99"/>
            <w:vAlign w:val="center"/>
          </w:tcPr>
          <w:p w14:paraId="3F38D65E" w14:textId="77777777" w:rsidR="003F5C97" w:rsidRPr="00E03932" w:rsidRDefault="003F5C97" w:rsidP="00A02C87">
            <w:pPr>
              <w:jc w:val="center"/>
              <w:rPr>
                <w:rFonts w:ascii="Calibri Light" w:hAnsi="Calibri Light" w:cs="Calibri Light"/>
                <w:b/>
                <w:bCs/>
                <w:sz w:val="20"/>
                <w:szCs w:val="20"/>
              </w:rPr>
            </w:pPr>
            <w:r w:rsidRPr="00E03932">
              <w:rPr>
                <w:rFonts w:ascii="Calibri Light" w:hAnsi="Calibri Light" w:cs="Calibri Light"/>
                <w:b/>
                <w:bCs/>
                <w:sz w:val="20"/>
                <w:szCs w:val="20"/>
              </w:rPr>
              <w:t>Competencias Clave</w:t>
            </w:r>
          </w:p>
        </w:tc>
        <w:tc>
          <w:tcPr>
            <w:tcW w:w="4677" w:type="dxa"/>
            <w:gridSpan w:val="4"/>
            <w:shd w:val="clear" w:color="auto" w:fill="91C2DE" w:themeFill="accent1" w:themeFillTint="99"/>
            <w:vAlign w:val="center"/>
          </w:tcPr>
          <w:p w14:paraId="0284AAB2"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Contenidos asociados</w:t>
            </w:r>
          </w:p>
        </w:tc>
      </w:tr>
      <w:tr w:rsidR="003F5C97" w:rsidRPr="0003544B" w14:paraId="0589BD69" w14:textId="77777777" w:rsidTr="00A02C87">
        <w:tc>
          <w:tcPr>
            <w:tcW w:w="852" w:type="dxa"/>
            <w:vMerge/>
            <w:shd w:val="clear" w:color="auto" w:fill="2F759E" w:themeFill="accent1" w:themeFillShade="BF"/>
            <w:textDirection w:val="btLr"/>
            <w:vAlign w:val="center"/>
          </w:tcPr>
          <w:p w14:paraId="111DBE56"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p>
        </w:tc>
        <w:tc>
          <w:tcPr>
            <w:tcW w:w="3543" w:type="dxa"/>
            <w:gridSpan w:val="2"/>
            <w:shd w:val="clear" w:color="auto" w:fill="DAEAF4" w:themeFill="accent1" w:themeFillTint="33"/>
            <w:vAlign w:val="center"/>
          </w:tcPr>
          <w:p w14:paraId="3D1B97A0" w14:textId="77777777" w:rsidR="003F5C97" w:rsidRPr="0003544B" w:rsidRDefault="003F5C97" w:rsidP="00A02C87">
            <w:pPr>
              <w:rPr>
                <w:rFonts w:ascii="Calibri Light" w:hAnsi="Calibri Light" w:cs="Calibri Light"/>
                <w:sz w:val="22"/>
                <w:szCs w:val="22"/>
              </w:rPr>
            </w:pPr>
          </w:p>
        </w:tc>
        <w:tc>
          <w:tcPr>
            <w:tcW w:w="1560" w:type="dxa"/>
            <w:gridSpan w:val="2"/>
            <w:shd w:val="clear" w:color="auto" w:fill="DAEAF4" w:themeFill="accent1" w:themeFillTint="33"/>
            <w:vAlign w:val="center"/>
          </w:tcPr>
          <w:p w14:paraId="6694994F" w14:textId="77777777" w:rsidR="003F5C97" w:rsidRPr="0003544B" w:rsidRDefault="003F5C97" w:rsidP="00A02C87">
            <w:pPr>
              <w:rPr>
                <w:rFonts w:ascii="Calibri Light" w:hAnsi="Calibri Light" w:cs="Calibri Light"/>
                <w:sz w:val="22"/>
                <w:szCs w:val="22"/>
              </w:rPr>
            </w:pPr>
          </w:p>
        </w:tc>
        <w:tc>
          <w:tcPr>
            <w:tcW w:w="4677" w:type="dxa"/>
            <w:gridSpan w:val="4"/>
            <w:shd w:val="clear" w:color="auto" w:fill="DAEAF4" w:themeFill="accent1" w:themeFillTint="33"/>
            <w:vAlign w:val="center"/>
          </w:tcPr>
          <w:p w14:paraId="6DCA50C6" w14:textId="77777777" w:rsidR="003F5C97" w:rsidRPr="0003544B" w:rsidRDefault="003F5C97" w:rsidP="00A02C87">
            <w:pPr>
              <w:rPr>
                <w:rFonts w:ascii="Calibri Light" w:hAnsi="Calibri Light" w:cs="Calibri Light"/>
                <w:sz w:val="22"/>
                <w:szCs w:val="22"/>
              </w:rPr>
            </w:pPr>
          </w:p>
        </w:tc>
      </w:tr>
      <w:tr w:rsidR="003F5C97" w:rsidRPr="0003544B" w14:paraId="73EE89E3" w14:textId="77777777" w:rsidTr="00A02C87">
        <w:tc>
          <w:tcPr>
            <w:tcW w:w="852" w:type="dxa"/>
            <w:vMerge/>
            <w:shd w:val="clear" w:color="auto" w:fill="2F759E" w:themeFill="accent1" w:themeFillShade="BF"/>
            <w:textDirection w:val="btLr"/>
            <w:vAlign w:val="center"/>
          </w:tcPr>
          <w:p w14:paraId="103413D4"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p>
        </w:tc>
        <w:tc>
          <w:tcPr>
            <w:tcW w:w="3543" w:type="dxa"/>
            <w:gridSpan w:val="2"/>
            <w:shd w:val="clear" w:color="auto" w:fill="DAEAF4" w:themeFill="accent1" w:themeFillTint="33"/>
            <w:vAlign w:val="center"/>
          </w:tcPr>
          <w:p w14:paraId="38E965B6" w14:textId="77777777" w:rsidR="003F5C97" w:rsidRPr="0003544B" w:rsidRDefault="003F5C97" w:rsidP="00A02C87">
            <w:pPr>
              <w:rPr>
                <w:rFonts w:ascii="Calibri Light" w:hAnsi="Calibri Light" w:cs="Calibri Light"/>
                <w:sz w:val="22"/>
                <w:szCs w:val="22"/>
              </w:rPr>
            </w:pPr>
          </w:p>
        </w:tc>
        <w:tc>
          <w:tcPr>
            <w:tcW w:w="1560" w:type="dxa"/>
            <w:gridSpan w:val="2"/>
            <w:shd w:val="clear" w:color="auto" w:fill="DAEAF4" w:themeFill="accent1" w:themeFillTint="33"/>
            <w:vAlign w:val="center"/>
          </w:tcPr>
          <w:p w14:paraId="6CEFCBB5" w14:textId="77777777" w:rsidR="003F5C97" w:rsidRPr="0003544B" w:rsidRDefault="003F5C97" w:rsidP="00A02C87">
            <w:pPr>
              <w:rPr>
                <w:rFonts w:ascii="Calibri Light" w:hAnsi="Calibri Light" w:cs="Calibri Light"/>
                <w:sz w:val="22"/>
                <w:szCs w:val="22"/>
              </w:rPr>
            </w:pPr>
          </w:p>
        </w:tc>
        <w:tc>
          <w:tcPr>
            <w:tcW w:w="4677" w:type="dxa"/>
            <w:gridSpan w:val="4"/>
            <w:shd w:val="clear" w:color="auto" w:fill="DAEAF4" w:themeFill="accent1" w:themeFillTint="33"/>
            <w:vAlign w:val="center"/>
          </w:tcPr>
          <w:p w14:paraId="4666E1BA" w14:textId="77777777" w:rsidR="003F5C97" w:rsidRPr="0003544B" w:rsidRDefault="003F5C97" w:rsidP="00A02C87">
            <w:pPr>
              <w:rPr>
                <w:rFonts w:ascii="Calibri Light" w:hAnsi="Calibri Light" w:cs="Calibri Light"/>
                <w:sz w:val="22"/>
                <w:szCs w:val="22"/>
              </w:rPr>
            </w:pPr>
          </w:p>
        </w:tc>
      </w:tr>
      <w:tr w:rsidR="003F5C97" w:rsidRPr="0003544B" w14:paraId="02E7444C" w14:textId="77777777" w:rsidTr="00A02C87">
        <w:tc>
          <w:tcPr>
            <w:tcW w:w="852" w:type="dxa"/>
            <w:vMerge/>
            <w:shd w:val="clear" w:color="auto" w:fill="2F759E" w:themeFill="accent1" w:themeFillShade="BF"/>
            <w:textDirection w:val="btLr"/>
            <w:vAlign w:val="center"/>
          </w:tcPr>
          <w:p w14:paraId="212CCA32"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p>
        </w:tc>
        <w:tc>
          <w:tcPr>
            <w:tcW w:w="3543" w:type="dxa"/>
            <w:gridSpan w:val="2"/>
            <w:shd w:val="clear" w:color="auto" w:fill="DAEAF4" w:themeFill="accent1" w:themeFillTint="33"/>
            <w:vAlign w:val="center"/>
          </w:tcPr>
          <w:p w14:paraId="4E559609" w14:textId="77777777" w:rsidR="003F5C97" w:rsidRPr="0003544B" w:rsidRDefault="003F5C97" w:rsidP="00A02C87">
            <w:pPr>
              <w:rPr>
                <w:rFonts w:ascii="Calibri Light" w:hAnsi="Calibri Light" w:cs="Calibri Light"/>
                <w:sz w:val="22"/>
                <w:szCs w:val="22"/>
              </w:rPr>
            </w:pPr>
          </w:p>
        </w:tc>
        <w:tc>
          <w:tcPr>
            <w:tcW w:w="1560" w:type="dxa"/>
            <w:gridSpan w:val="2"/>
            <w:shd w:val="clear" w:color="auto" w:fill="DAEAF4" w:themeFill="accent1" w:themeFillTint="33"/>
            <w:vAlign w:val="center"/>
          </w:tcPr>
          <w:p w14:paraId="4469C81D" w14:textId="77777777" w:rsidR="003F5C97" w:rsidRPr="0003544B" w:rsidRDefault="003F5C97" w:rsidP="00A02C87">
            <w:pPr>
              <w:rPr>
                <w:rFonts w:ascii="Calibri Light" w:hAnsi="Calibri Light" w:cs="Calibri Light"/>
                <w:sz w:val="22"/>
                <w:szCs w:val="22"/>
              </w:rPr>
            </w:pPr>
          </w:p>
        </w:tc>
        <w:tc>
          <w:tcPr>
            <w:tcW w:w="4677" w:type="dxa"/>
            <w:gridSpan w:val="4"/>
            <w:shd w:val="clear" w:color="auto" w:fill="DAEAF4" w:themeFill="accent1" w:themeFillTint="33"/>
            <w:vAlign w:val="center"/>
          </w:tcPr>
          <w:p w14:paraId="292EC924" w14:textId="77777777" w:rsidR="003F5C97" w:rsidRPr="0003544B" w:rsidRDefault="003F5C97" w:rsidP="00A02C87">
            <w:pPr>
              <w:rPr>
                <w:rFonts w:ascii="Calibri Light" w:hAnsi="Calibri Light" w:cs="Calibri Light"/>
                <w:sz w:val="22"/>
                <w:szCs w:val="22"/>
              </w:rPr>
            </w:pPr>
          </w:p>
        </w:tc>
      </w:tr>
      <w:tr w:rsidR="003F5C97" w:rsidRPr="0003544B" w14:paraId="4EC71E6B" w14:textId="77777777" w:rsidTr="00A02C87">
        <w:tc>
          <w:tcPr>
            <w:tcW w:w="852" w:type="dxa"/>
            <w:vMerge/>
            <w:shd w:val="clear" w:color="auto" w:fill="2F759E" w:themeFill="accent1" w:themeFillShade="BF"/>
            <w:textDirection w:val="btLr"/>
            <w:vAlign w:val="center"/>
          </w:tcPr>
          <w:p w14:paraId="7D33BF65"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p>
        </w:tc>
        <w:tc>
          <w:tcPr>
            <w:tcW w:w="3543" w:type="dxa"/>
            <w:gridSpan w:val="2"/>
            <w:shd w:val="clear" w:color="auto" w:fill="DAEAF4" w:themeFill="accent1" w:themeFillTint="33"/>
            <w:vAlign w:val="center"/>
          </w:tcPr>
          <w:p w14:paraId="454270D7" w14:textId="77777777" w:rsidR="003F5C97" w:rsidRPr="0003544B" w:rsidRDefault="003F5C97" w:rsidP="00A02C87">
            <w:pPr>
              <w:rPr>
                <w:rFonts w:ascii="Calibri Light" w:hAnsi="Calibri Light" w:cs="Calibri Light"/>
                <w:sz w:val="22"/>
                <w:szCs w:val="22"/>
              </w:rPr>
            </w:pPr>
          </w:p>
        </w:tc>
        <w:tc>
          <w:tcPr>
            <w:tcW w:w="1560" w:type="dxa"/>
            <w:gridSpan w:val="2"/>
            <w:shd w:val="clear" w:color="auto" w:fill="DAEAF4" w:themeFill="accent1" w:themeFillTint="33"/>
            <w:vAlign w:val="center"/>
          </w:tcPr>
          <w:p w14:paraId="20EFCF49" w14:textId="77777777" w:rsidR="003F5C97" w:rsidRPr="0003544B" w:rsidRDefault="003F5C97" w:rsidP="00A02C87">
            <w:pPr>
              <w:rPr>
                <w:rFonts w:ascii="Calibri Light" w:hAnsi="Calibri Light" w:cs="Calibri Light"/>
                <w:sz w:val="22"/>
                <w:szCs w:val="22"/>
              </w:rPr>
            </w:pPr>
          </w:p>
        </w:tc>
        <w:tc>
          <w:tcPr>
            <w:tcW w:w="4677" w:type="dxa"/>
            <w:gridSpan w:val="4"/>
            <w:shd w:val="clear" w:color="auto" w:fill="DAEAF4" w:themeFill="accent1" w:themeFillTint="33"/>
            <w:vAlign w:val="center"/>
          </w:tcPr>
          <w:p w14:paraId="2AEFDB91" w14:textId="77777777" w:rsidR="003F5C97" w:rsidRPr="0003544B" w:rsidRDefault="003F5C97" w:rsidP="00A02C87">
            <w:pPr>
              <w:rPr>
                <w:rFonts w:ascii="Calibri Light" w:hAnsi="Calibri Light" w:cs="Calibri Light"/>
                <w:sz w:val="22"/>
                <w:szCs w:val="22"/>
              </w:rPr>
            </w:pPr>
          </w:p>
        </w:tc>
      </w:tr>
      <w:tr w:rsidR="003F5C97" w:rsidRPr="0095046C" w14:paraId="3A11E48A" w14:textId="77777777" w:rsidTr="00A02C87">
        <w:tc>
          <w:tcPr>
            <w:tcW w:w="852" w:type="dxa"/>
            <w:vMerge/>
            <w:shd w:val="clear" w:color="auto" w:fill="2F759E" w:themeFill="accent1" w:themeFillShade="BF"/>
            <w:textDirection w:val="btLr"/>
            <w:vAlign w:val="center"/>
          </w:tcPr>
          <w:p w14:paraId="47E6D96B"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p>
        </w:tc>
        <w:tc>
          <w:tcPr>
            <w:tcW w:w="5103" w:type="dxa"/>
            <w:gridSpan w:val="4"/>
            <w:shd w:val="clear" w:color="auto" w:fill="91C2DE" w:themeFill="accent1" w:themeFillTint="99"/>
          </w:tcPr>
          <w:p w14:paraId="7E2FC2F2" w14:textId="77777777" w:rsidR="003F5C97" w:rsidRPr="0003544B" w:rsidRDefault="003F5C97" w:rsidP="00A02C87">
            <w:pPr>
              <w:rPr>
                <w:rFonts w:ascii="Calibri Light" w:hAnsi="Calibri Light" w:cs="Calibri Light"/>
                <w:sz w:val="22"/>
                <w:szCs w:val="22"/>
              </w:rPr>
            </w:pPr>
            <w:r>
              <w:rPr>
                <w:rFonts w:ascii="Calibri Light" w:hAnsi="Calibri Light" w:cs="Calibri Light"/>
                <w:b/>
                <w:bCs/>
                <w:sz w:val="22"/>
                <w:szCs w:val="22"/>
              </w:rPr>
              <w:t>Enlaces interdisciplinares:</w:t>
            </w:r>
          </w:p>
        </w:tc>
        <w:tc>
          <w:tcPr>
            <w:tcW w:w="4677" w:type="dxa"/>
            <w:gridSpan w:val="4"/>
            <w:shd w:val="clear" w:color="auto" w:fill="DAEAF4" w:themeFill="accent1" w:themeFillTint="33"/>
            <w:vAlign w:val="center"/>
          </w:tcPr>
          <w:p w14:paraId="0956BF65" w14:textId="77777777" w:rsidR="003F5C97"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Temas Transversales:</w:t>
            </w:r>
          </w:p>
          <w:p w14:paraId="5FF9345F" w14:textId="77777777" w:rsidR="003F5C97" w:rsidRDefault="003F5C97" w:rsidP="00A02C87">
            <w:pPr>
              <w:jc w:val="center"/>
              <w:rPr>
                <w:rFonts w:ascii="Calibri Light" w:hAnsi="Calibri Light" w:cs="Calibri Light"/>
                <w:b/>
                <w:bCs/>
                <w:sz w:val="22"/>
                <w:szCs w:val="22"/>
              </w:rPr>
            </w:pPr>
          </w:p>
          <w:p w14:paraId="765B0091" w14:textId="77777777" w:rsidR="003F5C97" w:rsidRDefault="003F5C97" w:rsidP="00A02C87">
            <w:pPr>
              <w:jc w:val="center"/>
              <w:rPr>
                <w:rFonts w:ascii="Calibri Light" w:hAnsi="Calibri Light" w:cs="Calibri Light"/>
                <w:b/>
                <w:bCs/>
                <w:sz w:val="22"/>
                <w:szCs w:val="22"/>
              </w:rPr>
            </w:pPr>
          </w:p>
          <w:p w14:paraId="1C31B5A3" w14:textId="77777777" w:rsidR="003F5C97" w:rsidRPr="0095046C" w:rsidRDefault="003F5C97" w:rsidP="00A02C87">
            <w:pPr>
              <w:jc w:val="center"/>
              <w:rPr>
                <w:rFonts w:ascii="Calibri Light" w:hAnsi="Calibri Light" w:cs="Calibri Light"/>
                <w:b/>
                <w:bCs/>
                <w:sz w:val="22"/>
                <w:szCs w:val="22"/>
              </w:rPr>
            </w:pPr>
          </w:p>
        </w:tc>
      </w:tr>
      <w:tr w:rsidR="003F5C97" w:rsidRPr="0095046C" w14:paraId="3F0FD3C3" w14:textId="77777777" w:rsidTr="00A02C87">
        <w:trPr>
          <w:trHeight w:val="322"/>
        </w:trPr>
        <w:tc>
          <w:tcPr>
            <w:tcW w:w="852" w:type="dxa"/>
            <w:vMerge w:val="restart"/>
            <w:shd w:val="clear" w:color="auto" w:fill="528F2A" w:themeFill="accent2" w:themeFillShade="BF"/>
            <w:textDirection w:val="btLr"/>
            <w:vAlign w:val="center"/>
          </w:tcPr>
          <w:p w14:paraId="5B79500F"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r w:rsidRPr="008E6352">
              <w:rPr>
                <w:rFonts w:ascii="Calibri Light" w:hAnsi="Calibri Light" w:cs="Calibri Light"/>
                <w:b/>
                <w:bCs/>
                <w:color w:val="FFFFFF" w:themeColor="background1"/>
                <w:sz w:val="22"/>
                <w:szCs w:val="22"/>
              </w:rPr>
              <w:t>TRANSPOSICIÓN DIDÁCTICA</w:t>
            </w:r>
          </w:p>
        </w:tc>
        <w:tc>
          <w:tcPr>
            <w:tcW w:w="9780" w:type="dxa"/>
            <w:gridSpan w:val="8"/>
            <w:shd w:val="clear" w:color="auto" w:fill="A7DB85" w:themeFill="accent2" w:themeFillTint="99"/>
            <w:vAlign w:val="center"/>
          </w:tcPr>
          <w:p w14:paraId="580125B1"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Tareas, Actividades, Ejercicios</w:t>
            </w:r>
          </w:p>
        </w:tc>
      </w:tr>
      <w:tr w:rsidR="003F5C97" w:rsidRPr="0003544B" w14:paraId="70FB6866" w14:textId="77777777" w:rsidTr="00A02C87">
        <w:trPr>
          <w:trHeight w:val="269"/>
        </w:trPr>
        <w:tc>
          <w:tcPr>
            <w:tcW w:w="852" w:type="dxa"/>
            <w:vMerge/>
            <w:shd w:val="clear" w:color="auto" w:fill="528F2A" w:themeFill="accent2" w:themeFillShade="BF"/>
          </w:tcPr>
          <w:p w14:paraId="5D3BBF39" w14:textId="77777777" w:rsidR="003F5C97" w:rsidRPr="008E6352" w:rsidRDefault="003F5C97" w:rsidP="00A02C87">
            <w:pPr>
              <w:rPr>
                <w:rFonts w:ascii="Calibri Light" w:hAnsi="Calibri Light" w:cs="Calibri Light"/>
                <w:b/>
                <w:bCs/>
                <w:color w:val="FFFFFF" w:themeColor="background1"/>
                <w:sz w:val="22"/>
                <w:szCs w:val="22"/>
              </w:rPr>
            </w:pPr>
          </w:p>
        </w:tc>
        <w:tc>
          <w:tcPr>
            <w:tcW w:w="9780" w:type="dxa"/>
            <w:gridSpan w:val="8"/>
            <w:shd w:val="clear" w:color="auto" w:fill="E1F3D6" w:themeFill="accent2" w:themeFillTint="33"/>
            <w:vAlign w:val="center"/>
          </w:tcPr>
          <w:p w14:paraId="5823D050" w14:textId="77777777" w:rsidR="003F5C97" w:rsidRPr="0003544B" w:rsidRDefault="003F5C97" w:rsidP="00A02C87">
            <w:pPr>
              <w:rPr>
                <w:rFonts w:ascii="Calibri Light" w:hAnsi="Calibri Light" w:cs="Calibri Light"/>
                <w:sz w:val="22"/>
                <w:szCs w:val="22"/>
              </w:rPr>
            </w:pPr>
          </w:p>
        </w:tc>
      </w:tr>
      <w:tr w:rsidR="003F5C97" w:rsidRPr="0003544B" w14:paraId="59DBB9FB" w14:textId="77777777" w:rsidTr="00A02C87">
        <w:tc>
          <w:tcPr>
            <w:tcW w:w="852" w:type="dxa"/>
            <w:vMerge/>
            <w:shd w:val="clear" w:color="auto" w:fill="528F2A" w:themeFill="accent2" w:themeFillShade="BF"/>
          </w:tcPr>
          <w:p w14:paraId="77E0FB00" w14:textId="77777777" w:rsidR="003F5C97" w:rsidRPr="008E6352" w:rsidRDefault="003F5C97" w:rsidP="00A02C87">
            <w:pPr>
              <w:rPr>
                <w:rFonts w:ascii="Calibri Light" w:hAnsi="Calibri Light" w:cs="Calibri Light"/>
                <w:b/>
                <w:bCs/>
                <w:color w:val="FFFFFF" w:themeColor="background1"/>
                <w:sz w:val="22"/>
                <w:szCs w:val="22"/>
              </w:rPr>
            </w:pPr>
          </w:p>
        </w:tc>
        <w:tc>
          <w:tcPr>
            <w:tcW w:w="9780" w:type="dxa"/>
            <w:gridSpan w:val="8"/>
            <w:shd w:val="clear" w:color="auto" w:fill="E1F3D6" w:themeFill="accent2" w:themeFillTint="33"/>
          </w:tcPr>
          <w:p w14:paraId="0D0A2936" w14:textId="77777777" w:rsidR="003F5C97" w:rsidRPr="0003544B" w:rsidRDefault="003F5C97" w:rsidP="00A02C87">
            <w:pPr>
              <w:rPr>
                <w:rFonts w:ascii="Calibri Light" w:hAnsi="Calibri Light" w:cs="Calibri Light"/>
                <w:sz w:val="22"/>
                <w:szCs w:val="22"/>
              </w:rPr>
            </w:pPr>
          </w:p>
        </w:tc>
      </w:tr>
      <w:tr w:rsidR="003F5C97" w:rsidRPr="0003544B" w14:paraId="302BC6D6" w14:textId="77777777" w:rsidTr="00A02C87">
        <w:tc>
          <w:tcPr>
            <w:tcW w:w="852" w:type="dxa"/>
            <w:vMerge/>
            <w:shd w:val="clear" w:color="auto" w:fill="528F2A" w:themeFill="accent2" w:themeFillShade="BF"/>
          </w:tcPr>
          <w:p w14:paraId="5D7AC951" w14:textId="77777777" w:rsidR="003F5C97" w:rsidRPr="008E6352" w:rsidRDefault="003F5C97" w:rsidP="00A02C87">
            <w:pPr>
              <w:rPr>
                <w:rFonts w:ascii="Calibri Light" w:hAnsi="Calibri Light" w:cs="Calibri Light"/>
                <w:b/>
                <w:bCs/>
                <w:color w:val="FFFFFF" w:themeColor="background1"/>
                <w:sz w:val="22"/>
                <w:szCs w:val="22"/>
              </w:rPr>
            </w:pPr>
          </w:p>
        </w:tc>
        <w:tc>
          <w:tcPr>
            <w:tcW w:w="9780" w:type="dxa"/>
            <w:gridSpan w:val="8"/>
            <w:shd w:val="clear" w:color="auto" w:fill="E1F3D6" w:themeFill="accent2" w:themeFillTint="33"/>
          </w:tcPr>
          <w:p w14:paraId="4A8A2149" w14:textId="77777777" w:rsidR="003F5C97" w:rsidRPr="0003544B" w:rsidRDefault="003F5C97" w:rsidP="00A02C87">
            <w:pPr>
              <w:rPr>
                <w:rFonts w:ascii="Calibri Light" w:hAnsi="Calibri Light" w:cs="Calibri Light"/>
                <w:sz w:val="22"/>
                <w:szCs w:val="22"/>
              </w:rPr>
            </w:pPr>
          </w:p>
        </w:tc>
      </w:tr>
      <w:tr w:rsidR="003F5C97" w:rsidRPr="0003544B" w14:paraId="0485CEFB" w14:textId="77777777" w:rsidTr="00A02C87">
        <w:tc>
          <w:tcPr>
            <w:tcW w:w="852" w:type="dxa"/>
            <w:vMerge/>
            <w:shd w:val="clear" w:color="auto" w:fill="528F2A" w:themeFill="accent2" w:themeFillShade="BF"/>
          </w:tcPr>
          <w:p w14:paraId="1A77C700" w14:textId="77777777" w:rsidR="003F5C97" w:rsidRPr="008E6352" w:rsidRDefault="003F5C97" w:rsidP="00A02C87">
            <w:pPr>
              <w:rPr>
                <w:rFonts w:ascii="Calibri Light" w:hAnsi="Calibri Light" w:cs="Calibri Light"/>
                <w:b/>
                <w:bCs/>
                <w:color w:val="FFFFFF" w:themeColor="background1"/>
                <w:sz w:val="22"/>
                <w:szCs w:val="22"/>
              </w:rPr>
            </w:pPr>
          </w:p>
        </w:tc>
        <w:tc>
          <w:tcPr>
            <w:tcW w:w="9780" w:type="dxa"/>
            <w:gridSpan w:val="8"/>
            <w:shd w:val="clear" w:color="auto" w:fill="E1F3D6" w:themeFill="accent2" w:themeFillTint="33"/>
          </w:tcPr>
          <w:p w14:paraId="001A1AE1" w14:textId="77777777" w:rsidR="003F5C97" w:rsidRPr="0003544B" w:rsidRDefault="003F5C97" w:rsidP="00A02C87">
            <w:pPr>
              <w:rPr>
                <w:rFonts w:ascii="Calibri Light" w:hAnsi="Calibri Light" w:cs="Calibri Light"/>
                <w:sz w:val="22"/>
                <w:szCs w:val="22"/>
              </w:rPr>
            </w:pPr>
          </w:p>
        </w:tc>
      </w:tr>
      <w:tr w:rsidR="003F5C97" w:rsidRPr="0003544B" w14:paraId="79765C56" w14:textId="77777777" w:rsidTr="00A02C87">
        <w:tc>
          <w:tcPr>
            <w:tcW w:w="852" w:type="dxa"/>
            <w:vMerge/>
            <w:shd w:val="clear" w:color="auto" w:fill="528F2A" w:themeFill="accent2" w:themeFillShade="BF"/>
          </w:tcPr>
          <w:p w14:paraId="1C62313A" w14:textId="77777777" w:rsidR="003F5C97" w:rsidRPr="008E6352" w:rsidRDefault="003F5C97" w:rsidP="00A02C87">
            <w:pPr>
              <w:rPr>
                <w:rFonts w:ascii="Calibri Light" w:hAnsi="Calibri Light" w:cs="Calibri Light"/>
                <w:b/>
                <w:bCs/>
                <w:color w:val="FFFFFF" w:themeColor="background1"/>
                <w:sz w:val="22"/>
                <w:szCs w:val="22"/>
              </w:rPr>
            </w:pPr>
          </w:p>
        </w:tc>
        <w:tc>
          <w:tcPr>
            <w:tcW w:w="9780" w:type="dxa"/>
            <w:gridSpan w:val="8"/>
            <w:shd w:val="clear" w:color="auto" w:fill="E1F3D6" w:themeFill="accent2" w:themeFillTint="33"/>
          </w:tcPr>
          <w:p w14:paraId="7E074F33" w14:textId="77777777" w:rsidR="003F5C97" w:rsidRPr="0003544B" w:rsidRDefault="003F5C97" w:rsidP="00A02C87">
            <w:pPr>
              <w:rPr>
                <w:rFonts w:ascii="Calibri Light" w:hAnsi="Calibri Light" w:cs="Calibri Light"/>
                <w:sz w:val="22"/>
                <w:szCs w:val="22"/>
              </w:rPr>
            </w:pPr>
          </w:p>
        </w:tc>
      </w:tr>
      <w:tr w:rsidR="003F5C97" w:rsidRPr="0003544B" w14:paraId="6D69CD6D" w14:textId="77777777" w:rsidTr="00A02C87">
        <w:tc>
          <w:tcPr>
            <w:tcW w:w="852" w:type="dxa"/>
            <w:vMerge/>
            <w:shd w:val="clear" w:color="auto" w:fill="528F2A" w:themeFill="accent2" w:themeFillShade="BF"/>
          </w:tcPr>
          <w:p w14:paraId="4CC13AC4" w14:textId="77777777" w:rsidR="003F5C97" w:rsidRPr="008E6352" w:rsidRDefault="003F5C97" w:rsidP="00A02C87">
            <w:pPr>
              <w:rPr>
                <w:rFonts w:ascii="Calibri Light" w:hAnsi="Calibri Light" w:cs="Calibri Light"/>
                <w:b/>
                <w:bCs/>
                <w:color w:val="FFFFFF" w:themeColor="background1"/>
                <w:sz w:val="22"/>
                <w:szCs w:val="22"/>
              </w:rPr>
            </w:pPr>
          </w:p>
        </w:tc>
        <w:tc>
          <w:tcPr>
            <w:tcW w:w="9780" w:type="dxa"/>
            <w:gridSpan w:val="8"/>
            <w:shd w:val="clear" w:color="auto" w:fill="E1F3D6" w:themeFill="accent2" w:themeFillTint="33"/>
          </w:tcPr>
          <w:p w14:paraId="2BF83DDB" w14:textId="77777777" w:rsidR="003F5C97" w:rsidRPr="0003544B" w:rsidRDefault="003F5C97" w:rsidP="00A02C87">
            <w:pPr>
              <w:rPr>
                <w:rFonts w:ascii="Calibri Light" w:hAnsi="Calibri Light" w:cs="Calibri Light"/>
                <w:sz w:val="22"/>
                <w:szCs w:val="22"/>
              </w:rPr>
            </w:pPr>
          </w:p>
        </w:tc>
      </w:tr>
      <w:tr w:rsidR="003F5C97" w:rsidRPr="0095046C" w14:paraId="48D0AF36" w14:textId="77777777" w:rsidTr="00A02C87">
        <w:tc>
          <w:tcPr>
            <w:tcW w:w="852" w:type="dxa"/>
            <w:vMerge/>
            <w:shd w:val="clear" w:color="auto" w:fill="528F2A" w:themeFill="accent2" w:themeFillShade="BF"/>
          </w:tcPr>
          <w:p w14:paraId="0EFACAC2" w14:textId="77777777" w:rsidR="003F5C97" w:rsidRPr="008E6352" w:rsidRDefault="003F5C97" w:rsidP="00A02C87">
            <w:pPr>
              <w:rPr>
                <w:rFonts w:ascii="Calibri Light" w:hAnsi="Calibri Light" w:cs="Calibri Light"/>
                <w:b/>
                <w:bCs/>
                <w:color w:val="FFFFFF" w:themeColor="background1"/>
                <w:sz w:val="22"/>
                <w:szCs w:val="22"/>
              </w:rPr>
            </w:pPr>
          </w:p>
        </w:tc>
        <w:tc>
          <w:tcPr>
            <w:tcW w:w="2409" w:type="dxa"/>
            <w:shd w:val="clear" w:color="auto" w:fill="A7DB85" w:themeFill="accent2" w:themeFillTint="99"/>
            <w:vAlign w:val="center"/>
          </w:tcPr>
          <w:p w14:paraId="46412734"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Recursos</w:t>
            </w:r>
          </w:p>
        </w:tc>
        <w:tc>
          <w:tcPr>
            <w:tcW w:w="2552" w:type="dxa"/>
            <w:gridSpan w:val="2"/>
            <w:shd w:val="clear" w:color="auto" w:fill="A7DB85" w:themeFill="accent2" w:themeFillTint="99"/>
            <w:vAlign w:val="center"/>
          </w:tcPr>
          <w:p w14:paraId="4C89CE9B" w14:textId="77777777" w:rsidR="003F5C97" w:rsidRPr="000B22CD" w:rsidRDefault="003F5C97" w:rsidP="00A02C87">
            <w:pPr>
              <w:jc w:val="center"/>
              <w:rPr>
                <w:rFonts w:ascii="Calibri Light" w:hAnsi="Calibri Light" w:cs="Calibri Light"/>
                <w:b/>
                <w:bCs/>
                <w:sz w:val="20"/>
                <w:szCs w:val="20"/>
              </w:rPr>
            </w:pPr>
            <w:r w:rsidRPr="000B22CD">
              <w:rPr>
                <w:rFonts w:ascii="Calibri Light" w:hAnsi="Calibri Light" w:cs="Calibri Light"/>
                <w:b/>
                <w:bCs/>
                <w:sz w:val="20"/>
                <w:szCs w:val="20"/>
              </w:rPr>
              <w:t>Metodologías</w:t>
            </w:r>
          </w:p>
        </w:tc>
        <w:tc>
          <w:tcPr>
            <w:tcW w:w="2551" w:type="dxa"/>
            <w:gridSpan w:val="4"/>
            <w:shd w:val="clear" w:color="auto" w:fill="A7DB85" w:themeFill="accent2" w:themeFillTint="99"/>
            <w:vAlign w:val="center"/>
          </w:tcPr>
          <w:p w14:paraId="5DC7EC8B"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Agrupamiento</w:t>
            </w:r>
          </w:p>
        </w:tc>
        <w:tc>
          <w:tcPr>
            <w:tcW w:w="2268" w:type="dxa"/>
            <w:shd w:val="clear" w:color="auto" w:fill="A7DB85" w:themeFill="accent2" w:themeFillTint="99"/>
            <w:vAlign w:val="center"/>
          </w:tcPr>
          <w:p w14:paraId="59CA8156"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Escenarios</w:t>
            </w:r>
          </w:p>
        </w:tc>
      </w:tr>
      <w:tr w:rsidR="003F5C97" w14:paraId="2DDF869F" w14:textId="77777777" w:rsidTr="00A02C87">
        <w:tc>
          <w:tcPr>
            <w:tcW w:w="852" w:type="dxa"/>
            <w:vMerge/>
            <w:shd w:val="clear" w:color="auto" w:fill="528F2A" w:themeFill="accent2" w:themeFillShade="BF"/>
          </w:tcPr>
          <w:p w14:paraId="08DE84D6" w14:textId="77777777" w:rsidR="003F5C97" w:rsidRPr="008E6352" w:rsidRDefault="003F5C97" w:rsidP="00A02C87">
            <w:pPr>
              <w:rPr>
                <w:rFonts w:ascii="Calibri Light" w:hAnsi="Calibri Light" w:cs="Calibri Light"/>
                <w:b/>
                <w:bCs/>
                <w:color w:val="FFFFFF" w:themeColor="background1"/>
                <w:sz w:val="22"/>
                <w:szCs w:val="22"/>
              </w:rPr>
            </w:pPr>
          </w:p>
        </w:tc>
        <w:tc>
          <w:tcPr>
            <w:tcW w:w="2409" w:type="dxa"/>
            <w:shd w:val="clear" w:color="auto" w:fill="E1F3D6" w:themeFill="accent2" w:themeFillTint="33"/>
            <w:vAlign w:val="center"/>
          </w:tcPr>
          <w:p w14:paraId="5B9AAD87" w14:textId="77777777" w:rsidR="003F5C97" w:rsidRDefault="003F5C97" w:rsidP="00A02C87">
            <w:pPr>
              <w:rPr>
                <w:rFonts w:ascii="Calibri Light" w:hAnsi="Calibri Light" w:cs="Calibri Light"/>
                <w:sz w:val="22"/>
                <w:szCs w:val="22"/>
              </w:rPr>
            </w:pPr>
          </w:p>
        </w:tc>
        <w:tc>
          <w:tcPr>
            <w:tcW w:w="2552" w:type="dxa"/>
            <w:gridSpan w:val="2"/>
            <w:shd w:val="clear" w:color="auto" w:fill="E1F3D6" w:themeFill="accent2" w:themeFillTint="33"/>
            <w:vAlign w:val="center"/>
          </w:tcPr>
          <w:p w14:paraId="57FFFF30" w14:textId="77777777" w:rsidR="003F5C97" w:rsidRDefault="003F5C97" w:rsidP="00A02C87">
            <w:pPr>
              <w:rPr>
                <w:rFonts w:ascii="Calibri Light" w:hAnsi="Calibri Light" w:cs="Calibri Light"/>
                <w:sz w:val="22"/>
                <w:szCs w:val="22"/>
              </w:rPr>
            </w:pPr>
          </w:p>
          <w:p w14:paraId="12EDCAE7" w14:textId="77777777" w:rsidR="003F5C97" w:rsidRDefault="003F5C97" w:rsidP="00A02C87">
            <w:pPr>
              <w:rPr>
                <w:rFonts w:ascii="Calibri Light" w:hAnsi="Calibri Light" w:cs="Calibri Light"/>
                <w:sz w:val="22"/>
                <w:szCs w:val="22"/>
              </w:rPr>
            </w:pPr>
          </w:p>
          <w:p w14:paraId="478DBA10" w14:textId="77777777" w:rsidR="003F5C97" w:rsidRDefault="003F5C97" w:rsidP="00A02C87">
            <w:pPr>
              <w:rPr>
                <w:rFonts w:ascii="Calibri Light" w:hAnsi="Calibri Light" w:cs="Calibri Light"/>
                <w:sz w:val="22"/>
                <w:szCs w:val="22"/>
              </w:rPr>
            </w:pPr>
          </w:p>
        </w:tc>
        <w:tc>
          <w:tcPr>
            <w:tcW w:w="2551" w:type="dxa"/>
            <w:gridSpan w:val="4"/>
            <w:shd w:val="clear" w:color="auto" w:fill="E1F3D6" w:themeFill="accent2" w:themeFillTint="33"/>
            <w:vAlign w:val="center"/>
          </w:tcPr>
          <w:p w14:paraId="2327CFDB" w14:textId="77777777" w:rsidR="003F5C97" w:rsidRDefault="003F5C97" w:rsidP="00A02C87">
            <w:pPr>
              <w:rPr>
                <w:rFonts w:ascii="Calibri Light" w:hAnsi="Calibri Light" w:cs="Calibri Light"/>
                <w:sz w:val="22"/>
                <w:szCs w:val="22"/>
              </w:rPr>
            </w:pPr>
          </w:p>
        </w:tc>
        <w:tc>
          <w:tcPr>
            <w:tcW w:w="2268" w:type="dxa"/>
            <w:shd w:val="clear" w:color="auto" w:fill="E1F3D6" w:themeFill="accent2" w:themeFillTint="33"/>
            <w:vAlign w:val="center"/>
          </w:tcPr>
          <w:p w14:paraId="495DC872" w14:textId="77777777" w:rsidR="003F5C97" w:rsidRDefault="003F5C97" w:rsidP="00A02C87">
            <w:pPr>
              <w:rPr>
                <w:rFonts w:ascii="Calibri Light" w:hAnsi="Calibri Light" w:cs="Calibri Light"/>
                <w:sz w:val="22"/>
                <w:szCs w:val="22"/>
              </w:rPr>
            </w:pPr>
          </w:p>
        </w:tc>
      </w:tr>
      <w:tr w:rsidR="003F5C97" w:rsidRPr="0095046C" w14:paraId="15806720" w14:textId="77777777" w:rsidTr="00A02C87">
        <w:trPr>
          <w:trHeight w:val="322"/>
        </w:trPr>
        <w:tc>
          <w:tcPr>
            <w:tcW w:w="852" w:type="dxa"/>
            <w:vMerge w:val="restart"/>
            <w:shd w:val="clear" w:color="auto" w:fill="F1D130" w:themeFill="accent3"/>
            <w:textDirection w:val="btLr"/>
            <w:vAlign w:val="center"/>
          </w:tcPr>
          <w:p w14:paraId="733C46FE" w14:textId="77777777" w:rsidR="003F5C97" w:rsidRPr="008E6352" w:rsidRDefault="003F5C97" w:rsidP="00A02C87">
            <w:pPr>
              <w:ind w:left="113" w:right="113"/>
              <w:jc w:val="center"/>
              <w:rPr>
                <w:rFonts w:ascii="Calibri Light" w:hAnsi="Calibri Light" w:cs="Calibri Light"/>
                <w:b/>
                <w:bCs/>
                <w:color w:val="FFFFFF" w:themeColor="background1"/>
                <w:sz w:val="22"/>
                <w:szCs w:val="22"/>
              </w:rPr>
            </w:pPr>
            <w:r w:rsidRPr="008E6352">
              <w:rPr>
                <w:rFonts w:ascii="Calibri Light" w:hAnsi="Calibri Light" w:cs="Calibri Light"/>
                <w:b/>
                <w:bCs/>
                <w:color w:val="FFFFFF" w:themeColor="background1"/>
                <w:sz w:val="22"/>
                <w:szCs w:val="22"/>
              </w:rPr>
              <w:t>VALORACIÓN DE LO APRENDIDO</w:t>
            </w:r>
          </w:p>
        </w:tc>
        <w:tc>
          <w:tcPr>
            <w:tcW w:w="2409" w:type="dxa"/>
            <w:shd w:val="clear" w:color="auto" w:fill="F6E382" w:themeFill="accent3" w:themeFillTint="99"/>
            <w:vAlign w:val="center"/>
          </w:tcPr>
          <w:p w14:paraId="6A7C782E"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Indicadores/Rúbricas</w:t>
            </w:r>
          </w:p>
        </w:tc>
        <w:tc>
          <w:tcPr>
            <w:tcW w:w="1134" w:type="dxa"/>
            <w:shd w:val="clear" w:color="auto" w:fill="F6E382" w:themeFill="accent3" w:themeFillTint="99"/>
            <w:vAlign w:val="center"/>
          </w:tcPr>
          <w:p w14:paraId="441B6AEE"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Iniciado (1)</w:t>
            </w:r>
          </w:p>
        </w:tc>
        <w:tc>
          <w:tcPr>
            <w:tcW w:w="2127" w:type="dxa"/>
            <w:gridSpan w:val="3"/>
            <w:shd w:val="clear" w:color="auto" w:fill="F6E382" w:themeFill="accent3" w:themeFillTint="99"/>
            <w:vAlign w:val="center"/>
          </w:tcPr>
          <w:p w14:paraId="6AE20DB7"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Medio (2)</w:t>
            </w:r>
          </w:p>
        </w:tc>
        <w:tc>
          <w:tcPr>
            <w:tcW w:w="1701" w:type="dxa"/>
            <w:shd w:val="clear" w:color="auto" w:fill="F6E382" w:themeFill="accent3" w:themeFillTint="99"/>
            <w:vAlign w:val="center"/>
          </w:tcPr>
          <w:p w14:paraId="7D351CD6"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Avanzado (3)</w:t>
            </w:r>
          </w:p>
        </w:tc>
        <w:tc>
          <w:tcPr>
            <w:tcW w:w="2409" w:type="dxa"/>
            <w:gridSpan w:val="2"/>
            <w:shd w:val="clear" w:color="auto" w:fill="F6E382" w:themeFill="accent3" w:themeFillTint="99"/>
            <w:vAlign w:val="center"/>
          </w:tcPr>
          <w:p w14:paraId="79A04B94" w14:textId="77777777" w:rsidR="003F5C97" w:rsidRPr="0095046C" w:rsidRDefault="003F5C97" w:rsidP="00A02C87">
            <w:pPr>
              <w:jc w:val="center"/>
              <w:rPr>
                <w:rFonts w:ascii="Calibri Light" w:hAnsi="Calibri Light" w:cs="Calibri Light"/>
                <w:b/>
                <w:bCs/>
                <w:sz w:val="22"/>
                <w:szCs w:val="22"/>
              </w:rPr>
            </w:pPr>
            <w:r>
              <w:rPr>
                <w:rFonts w:ascii="Calibri Light" w:hAnsi="Calibri Light" w:cs="Calibri Light"/>
                <w:b/>
                <w:bCs/>
                <w:sz w:val="22"/>
                <w:szCs w:val="22"/>
              </w:rPr>
              <w:t>Excelente (4)</w:t>
            </w:r>
          </w:p>
        </w:tc>
      </w:tr>
      <w:tr w:rsidR="003F5C97" w:rsidRPr="0003544B" w14:paraId="6BF489AE" w14:textId="77777777" w:rsidTr="00A02C87">
        <w:trPr>
          <w:trHeight w:val="269"/>
        </w:trPr>
        <w:tc>
          <w:tcPr>
            <w:tcW w:w="852" w:type="dxa"/>
            <w:vMerge/>
            <w:shd w:val="clear" w:color="auto" w:fill="F1D130" w:themeFill="accent3"/>
          </w:tcPr>
          <w:p w14:paraId="7A0101ED"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13B3CFFF"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743F1684"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334FBE97"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154F6B6B"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22D8A311" w14:textId="77777777" w:rsidR="003F5C97" w:rsidRPr="0003544B" w:rsidRDefault="003F5C97" w:rsidP="00A02C87">
            <w:pPr>
              <w:rPr>
                <w:rFonts w:ascii="Calibri Light" w:hAnsi="Calibri Light" w:cs="Calibri Light"/>
                <w:sz w:val="22"/>
                <w:szCs w:val="22"/>
              </w:rPr>
            </w:pPr>
          </w:p>
        </w:tc>
      </w:tr>
      <w:tr w:rsidR="003F5C97" w:rsidRPr="0003544B" w14:paraId="31A91B94" w14:textId="77777777" w:rsidTr="00A02C87">
        <w:tc>
          <w:tcPr>
            <w:tcW w:w="852" w:type="dxa"/>
            <w:vMerge/>
            <w:shd w:val="clear" w:color="auto" w:fill="F1D130" w:themeFill="accent3"/>
          </w:tcPr>
          <w:p w14:paraId="1F52D57E"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47D51139"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5402985D"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029C0DC4"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37C8D3D9"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2E73F5CA" w14:textId="77777777" w:rsidR="003F5C97" w:rsidRPr="0003544B" w:rsidRDefault="003F5C97" w:rsidP="00A02C87">
            <w:pPr>
              <w:rPr>
                <w:rFonts w:ascii="Calibri Light" w:hAnsi="Calibri Light" w:cs="Calibri Light"/>
                <w:sz w:val="22"/>
                <w:szCs w:val="22"/>
              </w:rPr>
            </w:pPr>
          </w:p>
        </w:tc>
      </w:tr>
      <w:tr w:rsidR="003F5C97" w:rsidRPr="0003544B" w14:paraId="2D7587DA" w14:textId="77777777" w:rsidTr="00A02C87">
        <w:tc>
          <w:tcPr>
            <w:tcW w:w="852" w:type="dxa"/>
            <w:vMerge/>
            <w:shd w:val="clear" w:color="auto" w:fill="F1D130" w:themeFill="accent3"/>
          </w:tcPr>
          <w:p w14:paraId="3F93C466"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22E24969"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5E26F824"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180A635C"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61927193"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4A1BF43C" w14:textId="77777777" w:rsidR="003F5C97" w:rsidRPr="0003544B" w:rsidRDefault="003F5C97" w:rsidP="00A02C87">
            <w:pPr>
              <w:rPr>
                <w:rFonts w:ascii="Calibri Light" w:hAnsi="Calibri Light" w:cs="Calibri Light"/>
                <w:sz w:val="22"/>
                <w:szCs w:val="22"/>
              </w:rPr>
            </w:pPr>
          </w:p>
        </w:tc>
      </w:tr>
      <w:tr w:rsidR="003F5C97" w:rsidRPr="0003544B" w14:paraId="0D35B93F" w14:textId="77777777" w:rsidTr="00A02C87">
        <w:tc>
          <w:tcPr>
            <w:tcW w:w="852" w:type="dxa"/>
            <w:vMerge/>
            <w:shd w:val="clear" w:color="auto" w:fill="F1D130" w:themeFill="accent3"/>
          </w:tcPr>
          <w:p w14:paraId="10E978CF"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67CC6308"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27000ED6"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4845F4EB"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3ED1B8A8"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0EA5E458" w14:textId="77777777" w:rsidR="003F5C97" w:rsidRPr="0003544B" w:rsidRDefault="003F5C97" w:rsidP="00A02C87">
            <w:pPr>
              <w:rPr>
                <w:rFonts w:ascii="Calibri Light" w:hAnsi="Calibri Light" w:cs="Calibri Light"/>
                <w:sz w:val="22"/>
                <w:szCs w:val="22"/>
              </w:rPr>
            </w:pPr>
          </w:p>
        </w:tc>
      </w:tr>
      <w:tr w:rsidR="003F5C97" w:rsidRPr="0003544B" w14:paraId="07725DBB" w14:textId="77777777" w:rsidTr="00A02C87">
        <w:tc>
          <w:tcPr>
            <w:tcW w:w="852" w:type="dxa"/>
            <w:vMerge/>
            <w:shd w:val="clear" w:color="auto" w:fill="F1D130" w:themeFill="accent3"/>
          </w:tcPr>
          <w:p w14:paraId="61105EFB"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4C18ACC2"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69A865B1"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7C52219F"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75E0C74C"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4B4A963C" w14:textId="77777777" w:rsidR="003F5C97" w:rsidRPr="0003544B" w:rsidRDefault="003F5C97" w:rsidP="00A02C87">
            <w:pPr>
              <w:rPr>
                <w:rFonts w:ascii="Calibri Light" w:hAnsi="Calibri Light" w:cs="Calibri Light"/>
                <w:sz w:val="22"/>
                <w:szCs w:val="22"/>
              </w:rPr>
            </w:pPr>
          </w:p>
        </w:tc>
      </w:tr>
      <w:tr w:rsidR="003F5C97" w:rsidRPr="0003544B" w14:paraId="4421DE5D" w14:textId="77777777" w:rsidTr="00A02C87">
        <w:tc>
          <w:tcPr>
            <w:tcW w:w="852" w:type="dxa"/>
            <w:vMerge/>
            <w:shd w:val="clear" w:color="auto" w:fill="F1D130" w:themeFill="accent3"/>
          </w:tcPr>
          <w:p w14:paraId="498291EB"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3124CD0C"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6BDB15AE"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4EDBA99F"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5C072AE0"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1A04C5B8" w14:textId="77777777" w:rsidR="003F5C97" w:rsidRPr="0003544B" w:rsidRDefault="003F5C97" w:rsidP="00A02C87">
            <w:pPr>
              <w:rPr>
                <w:rFonts w:ascii="Calibri Light" w:hAnsi="Calibri Light" w:cs="Calibri Light"/>
                <w:sz w:val="22"/>
                <w:szCs w:val="22"/>
              </w:rPr>
            </w:pPr>
          </w:p>
        </w:tc>
      </w:tr>
      <w:tr w:rsidR="003F5C97" w:rsidRPr="0003544B" w14:paraId="3CEAA3E8" w14:textId="77777777" w:rsidTr="00A02C87">
        <w:tc>
          <w:tcPr>
            <w:tcW w:w="852" w:type="dxa"/>
            <w:vMerge/>
            <w:shd w:val="clear" w:color="auto" w:fill="F1D130" w:themeFill="accent3"/>
          </w:tcPr>
          <w:p w14:paraId="625C6A4D" w14:textId="77777777" w:rsidR="003F5C97" w:rsidRPr="0003544B" w:rsidRDefault="003F5C97" w:rsidP="00A02C87">
            <w:pPr>
              <w:rPr>
                <w:rFonts w:ascii="Calibri Light" w:hAnsi="Calibri Light" w:cs="Calibri Light"/>
                <w:sz w:val="22"/>
                <w:szCs w:val="22"/>
              </w:rPr>
            </w:pPr>
          </w:p>
        </w:tc>
        <w:tc>
          <w:tcPr>
            <w:tcW w:w="2409" w:type="dxa"/>
            <w:shd w:val="clear" w:color="auto" w:fill="FCF5D5" w:themeFill="accent3" w:themeFillTint="33"/>
            <w:vAlign w:val="center"/>
          </w:tcPr>
          <w:p w14:paraId="0E6707FB" w14:textId="77777777" w:rsidR="003F5C97" w:rsidRPr="0003544B" w:rsidRDefault="003F5C97" w:rsidP="00A02C87">
            <w:pPr>
              <w:rPr>
                <w:rFonts w:ascii="Calibri Light" w:hAnsi="Calibri Light" w:cs="Calibri Light"/>
                <w:sz w:val="22"/>
                <w:szCs w:val="22"/>
              </w:rPr>
            </w:pPr>
          </w:p>
        </w:tc>
        <w:tc>
          <w:tcPr>
            <w:tcW w:w="1134" w:type="dxa"/>
            <w:shd w:val="clear" w:color="auto" w:fill="FCF5D5" w:themeFill="accent3" w:themeFillTint="33"/>
            <w:vAlign w:val="center"/>
          </w:tcPr>
          <w:p w14:paraId="21A9F344" w14:textId="77777777" w:rsidR="003F5C97" w:rsidRPr="0003544B" w:rsidRDefault="003F5C97" w:rsidP="00A02C87">
            <w:pPr>
              <w:rPr>
                <w:rFonts w:ascii="Calibri Light" w:hAnsi="Calibri Light" w:cs="Calibri Light"/>
                <w:sz w:val="22"/>
                <w:szCs w:val="22"/>
              </w:rPr>
            </w:pPr>
          </w:p>
        </w:tc>
        <w:tc>
          <w:tcPr>
            <w:tcW w:w="2127" w:type="dxa"/>
            <w:gridSpan w:val="3"/>
            <w:shd w:val="clear" w:color="auto" w:fill="FCF5D5" w:themeFill="accent3" w:themeFillTint="33"/>
            <w:vAlign w:val="center"/>
          </w:tcPr>
          <w:p w14:paraId="0FE62B55" w14:textId="77777777" w:rsidR="003F5C97" w:rsidRPr="0003544B" w:rsidRDefault="003F5C97" w:rsidP="00A02C87">
            <w:pPr>
              <w:rPr>
                <w:rFonts w:ascii="Calibri Light" w:hAnsi="Calibri Light" w:cs="Calibri Light"/>
                <w:sz w:val="22"/>
                <w:szCs w:val="22"/>
              </w:rPr>
            </w:pPr>
          </w:p>
        </w:tc>
        <w:tc>
          <w:tcPr>
            <w:tcW w:w="1701" w:type="dxa"/>
            <w:shd w:val="clear" w:color="auto" w:fill="FCF5D5" w:themeFill="accent3" w:themeFillTint="33"/>
            <w:vAlign w:val="center"/>
          </w:tcPr>
          <w:p w14:paraId="0C191521" w14:textId="77777777" w:rsidR="003F5C97" w:rsidRPr="0003544B" w:rsidRDefault="003F5C97" w:rsidP="00A02C87">
            <w:pPr>
              <w:rPr>
                <w:rFonts w:ascii="Calibri Light" w:hAnsi="Calibri Light" w:cs="Calibri Light"/>
                <w:sz w:val="22"/>
                <w:szCs w:val="22"/>
              </w:rPr>
            </w:pPr>
          </w:p>
        </w:tc>
        <w:tc>
          <w:tcPr>
            <w:tcW w:w="2409" w:type="dxa"/>
            <w:gridSpan w:val="2"/>
            <w:shd w:val="clear" w:color="auto" w:fill="FCF5D5" w:themeFill="accent3" w:themeFillTint="33"/>
            <w:vAlign w:val="center"/>
          </w:tcPr>
          <w:p w14:paraId="394C3DC6" w14:textId="77777777" w:rsidR="003F5C97" w:rsidRPr="0003544B" w:rsidRDefault="003F5C97" w:rsidP="00A02C87">
            <w:pPr>
              <w:rPr>
                <w:rFonts w:ascii="Calibri Light" w:hAnsi="Calibri Light" w:cs="Calibri Light"/>
                <w:sz w:val="22"/>
                <w:szCs w:val="22"/>
              </w:rPr>
            </w:pPr>
          </w:p>
        </w:tc>
      </w:tr>
      <w:tr w:rsidR="003F5C97" w14:paraId="3A444407" w14:textId="77777777" w:rsidTr="00A02C87">
        <w:tc>
          <w:tcPr>
            <w:tcW w:w="852" w:type="dxa"/>
            <w:vMerge/>
            <w:shd w:val="clear" w:color="auto" w:fill="F1D130" w:themeFill="accent3"/>
          </w:tcPr>
          <w:p w14:paraId="109EBFFE" w14:textId="77777777" w:rsidR="003F5C97" w:rsidRPr="0003544B" w:rsidRDefault="003F5C97" w:rsidP="00A02C87">
            <w:pPr>
              <w:rPr>
                <w:rFonts w:ascii="Calibri Light" w:hAnsi="Calibri Light" w:cs="Calibri Light"/>
                <w:sz w:val="22"/>
                <w:szCs w:val="22"/>
              </w:rPr>
            </w:pPr>
          </w:p>
        </w:tc>
        <w:tc>
          <w:tcPr>
            <w:tcW w:w="2409" w:type="dxa"/>
            <w:shd w:val="clear" w:color="auto" w:fill="F6E382" w:themeFill="accent3" w:themeFillTint="99"/>
            <w:vAlign w:val="center"/>
          </w:tcPr>
          <w:p w14:paraId="35383C68" w14:textId="77777777" w:rsidR="003F5C97" w:rsidRPr="007F378C" w:rsidRDefault="003F5C97" w:rsidP="00A02C87">
            <w:pPr>
              <w:jc w:val="center"/>
              <w:rPr>
                <w:rFonts w:ascii="Calibri Light" w:hAnsi="Calibri Light" w:cs="Calibri Light"/>
                <w:b/>
                <w:bCs/>
                <w:sz w:val="22"/>
                <w:szCs w:val="22"/>
              </w:rPr>
            </w:pPr>
            <w:r w:rsidRPr="007F378C">
              <w:rPr>
                <w:rFonts w:ascii="Calibri Light" w:hAnsi="Calibri Light" w:cs="Calibri Light"/>
                <w:b/>
                <w:bCs/>
                <w:sz w:val="22"/>
                <w:szCs w:val="22"/>
              </w:rPr>
              <w:t>Instrumentos de Evaluación</w:t>
            </w:r>
          </w:p>
        </w:tc>
        <w:tc>
          <w:tcPr>
            <w:tcW w:w="7371" w:type="dxa"/>
            <w:gridSpan w:val="7"/>
            <w:shd w:val="clear" w:color="auto" w:fill="FCF5D5" w:themeFill="accent3" w:themeFillTint="33"/>
            <w:vAlign w:val="center"/>
          </w:tcPr>
          <w:p w14:paraId="4972200C" w14:textId="77777777" w:rsidR="003F5C97" w:rsidRDefault="003F5C97" w:rsidP="00A02C87">
            <w:pPr>
              <w:rPr>
                <w:rFonts w:ascii="Calibri Light" w:hAnsi="Calibri Light" w:cs="Calibri Light"/>
                <w:sz w:val="22"/>
                <w:szCs w:val="22"/>
              </w:rPr>
            </w:pPr>
          </w:p>
        </w:tc>
      </w:tr>
    </w:tbl>
    <w:p w14:paraId="67F287F3" w14:textId="77777777" w:rsidR="003F5C97" w:rsidRDefault="003F5C97" w:rsidP="003F5C97">
      <w:pPr>
        <w:rPr>
          <w:rFonts w:ascii="Garamond" w:hAnsi="Garamond"/>
          <w:b/>
          <w:bCs/>
          <w:lang w:val="es-ES"/>
        </w:rPr>
      </w:pPr>
    </w:p>
    <w:p w14:paraId="5E565316" w14:textId="77777777" w:rsidR="003F5C97" w:rsidRDefault="003F5C97" w:rsidP="003F5C97">
      <w:pPr>
        <w:rPr>
          <w:rFonts w:ascii="Garamond" w:hAnsi="Garamond"/>
          <w:b/>
          <w:bCs/>
          <w:lang w:val="es-ES"/>
        </w:rPr>
      </w:pPr>
    </w:p>
    <w:p w14:paraId="30BE5CB8" w14:textId="77777777" w:rsidR="003F5C97" w:rsidRDefault="003F5C97" w:rsidP="003F5C97">
      <w:pPr>
        <w:rPr>
          <w:rFonts w:ascii="Garamond" w:hAnsi="Garamond"/>
          <w:b/>
          <w:bCs/>
          <w:lang w:val="es-ES"/>
        </w:rPr>
      </w:pPr>
    </w:p>
    <w:p w14:paraId="11F7BDA3" w14:textId="77777777" w:rsidR="003F5C97" w:rsidRDefault="003F5C97" w:rsidP="003F5C97">
      <w:pPr>
        <w:rPr>
          <w:rFonts w:ascii="Garamond" w:hAnsi="Garamond"/>
          <w:b/>
          <w:bCs/>
          <w:lang w:val="es-ES"/>
        </w:rPr>
      </w:pPr>
    </w:p>
    <w:p w14:paraId="6832D1EE" w14:textId="77777777" w:rsidR="003F5C97" w:rsidRDefault="003F5C97" w:rsidP="003F5C97">
      <w:pPr>
        <w:rPr>
          <w:rFonts w:ascii="Garamond" w:hAnsi="Garamond"/>
          <w:b/>
          <w:bCs/>
          <w:lang w:val="es-ES"/>
        </w:rPr>
      </w:pPr>
    </w:p>
    <w:p w14:paraId="00AC8EC0" w14:textId="77777777" w:rsidR="003F5C97" w:rsidRDefault="003F5C97" w:rsidP="003F5C97">
      <w:pPr>
        <w:rPr>
          <w:rFonts w:ascii="Garamond" w:hAnsi="Garamond"/>
          <w:b/>
          <w:bCs/>
          <w:lang w:val="es-ES"/>
        </w:rPr>
      </w:pPr>
    </w:p>
    <w:p w14:paraId="457815A9" w14:textId="77777777" w:rsidR="003F5C97" w:rsidRDefault="003F5C97" w:rsidP="003F5C97">
      <w:pPr>
        <w:rPr>
          <w:rFonts w:ascii="Garamond" w:hAnsi="Garamond"/>
          <w:b/>
          <w:bCs/>
          <w:lang w:val="es-ES"/>
        </w:rPr>
      </w:pPr>
    </w:p>
    <w:p w14:paraId="2AE3DA30" w14:textId="77777777" w:rsidR="003F5C97" w:rsidRDefault="003F5C97" w:rsidP="003F5C97">
      <w:pPr>
        <w:rPr>
          <w:rFonts w:ascii="Garamond" w:hAnsi="Garamond"/>
          <w:b/>
          <w:bCs/>
          <w:lang w:val="es-ES"/>
        </w:rPr>
      </w:pPr>
    </w:p>
    <w:p w14:paraId="023620E2" w14:textId="77777777" w:rsidR="003F5C97" w:rsidRDefault="003F5C97" w:rsidP="003F5C97">
      <w:pPr>
        <w:shd w:val="clear" w:color="auto" w:fill="FCF5D5" w:themeFill="accent3" w:themeFillTint="33"/>
        <w:rPr>
          <w:rFonts w:ascii="Garamond" w:hAnsi="Garamond"/>
          <w:b/>
          <w:bCs/>
          <w:lang w:val="es-ES"/>
        </w:rPr>
      </w:pPr>
      <w:r>
        <w:rPr>
          <w:rFonts w:ascii="Garamond" w:hAnsi="Garamond"/>
          <w:b/>
          <w:bCs/>
          <w:lang w:val="es-ES"/>
        </w:rPr>
        <w:lastRenderedPageBreak/>
        <w:t>B/ Modelo simplificado ( a aplicar en periodo COVID)</w:t>
      </w:r>
    </w:p>
    <w:p w14:paraId="71982F7A" w14:textId="77777777" w:rsidR="003F5C97" w:rsidRDefault="003F5C97" w:rsidP="003F5C97">
      <w:pPr>
        <w:rPr>
          <w:rFonts w:ascii="Garamond" w:hAnsi="Garamond"/>
          <w:b/>
          <w:bCs/>
          <w:lang w:val="es-ES"/>
        </w:rPr>
      </w:pPr>
    </w:p>
    <w:p w14:paraId="7662500F" w14:textId="77777777" w:rsidR="003F5C97" w:rsidRDefault="003F5C97" w:rsidP="003F5C97">
      <w:pPr>
        <w:rPr>
          <w:rFonts w:ascii="Comfortaa" w:eastAsia="Comfortaa" w:hAnsi="Comfortaa" w:cs="Comfortaa"/>
          <w:lang w:val="es-ES"/>
        </w:rPr>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85"/>
        <w:gridCol w:w="2410"/>
        <w:gridCol w:w="1701"/>
        <w:gridCol w:w="2268"/>
        <w:gridCol w:w="2268"/>
      </w:tblGrid>
      <w:tr w:rsidR="003F5C97" w:rsidRPr="00D30975" w14:paraId="0D2A21FC" w14:textId="77777777" w:rsidTr="00A02C87">
        <w:tc>
          <w:tcPr>
            <w:tcW w:w="10632" w:type="dxa"/>
            <w:gridSpan w:val="5"/>
          </w:tcPr>
          <w:p w14:paraId="34A64038" w14:textId="77777777" w:rsidR="003F5C97" w:rsidRPr="000B22CD" w:rsidRDefault="003F5C97" w:rsidP="00A02C87">
            <w:pPr>
              <w:rPr>
                <w:rFonts w:asciiTheme="minorHAnsi" w:eastAsiaTheme="minorHAnsi" w:hAnsiTheme="minorHAnsi" w:cstheme="minorBidi"/>
                <w:sz w:val="20"/>
                <w:lang w:val="es-ES"/>
              </w:rPr>
            </w:pPr>
            <w:r w:rsidRPr="000B22CD">
              <w:rPr>
                <w:rFonts w:asciiTheme="minorHAnsi" w:eastAsiaTheme="minorHAnsi" w:hAnsiTheme="minorHAnsi" w:cstheme="minorBidi"/>
                <w:lang w:val="es-ES"/>
              </w:rPr>
              <w:t xml:space="preserve">Título y temporalización </w:t>
            </w:r>
            <w:r w:rsidRPr="000B22CD">
              <w:rPr>
                <w:rFonts w:asciiTheme="minorHAnsi" w:eastAsiaTheme="minorHAnsi" w:hAnsiTheme="minorHAnsi" w:cstheme="minorBidi"/>
                <w:sz w:val="20"/>
                <w:lang w:val="es-ES"/>
              </w:rPr>
              <w:t xml:space="preserve">( de la unidad didáctica, proyecto…) </w:t>
            </w:r>
          </w:p>
          <w:p w14:paraId="68FA660E" w14:textId="77777777" w:rsidR="003F5C97" w:rsidRPr="000B22CD" w:rsidRDefault="003F5C97" w:rsidP="00A02C87">
            <w:pPr>
              <w:rPr>
                <w:rFonts w:asciiTheme="minorHAnsi" w:eastAsiaTheme="minorHAnsi" w:hAnsiTheme="minorHAnsi" w:cstheme="minorBidi"/>
                <w:sz w:val="20"/>
                <w:lang w:val="es-ES"/>
              </w:rPr>
            </w:pPr>
          </w:p>
          <w:p w14:paraId="692A0C63" w14:textId="77777777" w:rsidR="003F5C97" w:rsidRPr="000B22CD" w:rsidRDefault="003F5C97" w:rsidP="00A02C87">
            <w:pPr>
              <w:rPr>
                <w:rFonts w:asciiTheme="minorHAnsi" w:eastAsiaTheme="minorHAnsi" w:hAnsiTheme="minorHAnsi" w:cstheme="minorBidi"/>
                <w:lang w:val="es-ES"/>
              </w:rPr>
            </w:pPr>
          </w:p>
        </w:tc>
      </w:tr>
      <w:tr w:rsidR="003F5C97" w:rsidRPr="0021103F" w14:paraId="14BECF68" w14:textId="77777777" w:rsidTr="00A02C87">
        <w:tc>
          <w:tcPr>
            <w:tcW w:w="1985" w:type="dxa"/>
            <w:shd w:val="clear" w:color="auto" w:fill="D9D9D9"/>
          </w:tcPr>
          <w:p w14:paraId="2466893B"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 xml:space="preserve">Criterios de evaluación </w:t>
            </w:r>
          </w:p>
          <w:p w14:paraId="0CAB5741" w14:textId="77777777" w:rsidR="003F5C97" w:rsidRPr="0021103F" w:rsidRDefault="003F5C97" w:rsidP="00A02C87">
            <w:pPr>
              <w:rPr>
                <w:rFonts w:asciiTheme="minorHAnsi" w:eastAsiaTheme="minorHAnsi" w:hAnsiTheme="minorHAnsi" w:cstheme="minorBidi"/>
              </w:rPr>
            </w:pPr>
          </w:p>
          <w:p w14:paraId="243F22A5" w14:textId="77777777" w:rsidR="003F5C97" w:rsidRPr="0021103F" w:rsidRDefault="003F5C97" w:rsidP="00A02C87">
            <w:pPr>
              <w:rPr>
                <w:rFonts w:asciiTheme="minorHAnsi" w:eastAsiaTheme="minorHAnsi" w:hAnsiTheme="minorHAnsi" w:cstheme="minorBidi"/>
              </w:rPr>
            </w:pPr>
          </w:p>
          <w:p w14:paraId="2520D91A" w14:textId="77777777" w:rsidR="003F5C97" w:rsidRPr="0021103F" w:rsidRDefault="003F5C97" w:rsidP="00A02C87">
            <w:pPr>
              <w:rPr>
                <w:rFonts w:asciiTheme="minorHAnsi" w:eastAsiaTheme="minorHAnsi" w:hAnsiTheme="minorHAnsi" w:cstheme="minorBidi"/>
              </w:rPr>
            </w:pPr>
          </w:p>
          <w:p w14:paraId="78358705" w14:textId="77777777" w:rsidR="003F5C97" w:rsidRPr="0021103F" w:rsidRDefault="003F5C97" w:rsidP="00A02C87">
            <w:pPr>
              <w:rPr>
                <w:rFonts w:asciiTheme="minorHAnsi" w:eastAsiaTheme="minorHAnsi" w:hAnsiTheme="minorHAnsi" w:cstheme="minorBidi"/>
              </w:rPr>
            </w:pPr>
          </w:p>
          <w:p w14:paraId="3889BD15" w14:textId="77777777" w:rsidR="003F5C97" w:rsidRPr="0021103F" w:rsidRDefault="003F5C97" w:rsidP="00A02C87">
            <w:pPr>
              <w:rPr>
                <w:rFonts w:asciiTheme="minorHAnsi" w:eastAsiaTheme="minorHAnsi" w:hAnsiTheme="minorHAnsi" w:cstheme="minorBidi"/>
              </w:rPr>
            </w:pPr>
          </w:p>
        </w:tc>
        <w:tc>
          <w:tcPr>
            <w:tcW w:w="2410" w:type="dxa"/>
            <w:shd w:val="clear" w:color="auto" w:fill="D9D9D9"/>
          </w:tcPr>
          <w:p w14:paraId="1727A89F" w14:textId="77777777" w:rsidR="003F5C97" w:rsidRPr="000B22CD" w:rsidRDefault="003F5C97" w:rsidP="00A02C87">
            <w:pPr>
              <w:rPr>
                <w:rFonts w:asciiTheme="minorHAnsi" w:eastAsiaTheme="minorHAnsi" w:hAnsiTheme="minorHAnsi" w:cstheme="minorBidi"/>
                <w:lang w:val="es-ES"/>
              </w:rPr>
            </w:pPr>
            <w:r w:rsidRPr="000B22CD">
              <w:rPr>
                <w:rFonts w:asciiTheme="minorHAnsi" w:eastAsiaTheme="minorHAnsi" w:hAnsiTheme="minorHAnsi" w:cstheme="minorBidi"/>
                <w:lang w:val="es-ES"/>
              </w:rPr>
              <w:t xml:space="preserve">Indicador </w:t>
            </w:r>
            <w:r>
              <w:rPr>
                <w:rFonts w:asciiTheme="minorHAnsi" w:eastAsiaTheme="minorHAnsi" w:hAnsiTheme="minorHAnsi" w:cstheme="minorBidi"/>
                <w:lang w:val="es-ES"/>
              </w:rPr>
              <w:t>de aprendizaje</w:t>
            </w:r>
          </w:p>
        </w:tc>
        <w:tc>
          <w:tcPr>
            <w:tcW w:w="1701" w:type="dxa"/>
            <w:shd w:val="clear" w:color="auto" w:fill="D9D9D9"/>
          </w:tcPr>
          <w:p w14:paraId="677C9501"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Objetivos</w:t>
            </w:r>
          </w:p>
        </w:tc>
        <w:tc>
          <w:tcPr>
            <w:tcW w:w="2268" w:type="dxa"/>
            <w:shd w:val="clear" w:color="auto" w:fill="D9D9D9"/>
          </w:tcPr>
          <w:p w14:paraId="316D3EE0"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 xml:space="preserve">Bloque de contenidos </w:t>
            </w:r>
          </w:p>
        </w:tc>
        <w:tc>
          <w:tcPr>
            <w:tcW w:w="2268" w:type="dxa"/>
            <w:shd w:val="clear" w:color="auto" w:fill="D9D9D9"/>
          </w:tcPr>
          <w:p w14:paraId="4711E659"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Competencias clave</w:t>
            </w:r>
          </w:p>
        </w:tc>
      </w:tr>
      <w:tr w:rsidR="003F5C97" w:rsidRPr="0021103F" w14:paraId="5B9DC5A9" w14:textId="77777777" w:rsidTr="00A02C87">
        <w:tc>
          <w:tcPr>
            <w:tcW w:w="6096" w:type="dxa"/>
            <w:gridSpan w:val="3"/>
            <w:shd w:val="clear" w:color="auto" w:fill="auto"/>
          </w:tcPr>
          <w:p w14:paraId="772791E9"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 xml:space="preserve"> Metodología</w:t>
            </w:r>
          </w:p>
          <w:p w14:paraId="44157C46" w14:textId="77777777" w:rsidR="003F5C97" w:rsidRPr="0021103F" w:rsidRDefault="003F5C97" w:rsidP="00A02C87">
            <w:pPr>
              <w:rPr>
                <w:rFonts w:asciiTheme="minorHAnsi" w:eastAsiaTheme="minorHAnsi" w:hAnsiTheme="minorHAnsi" w:cstheme="minorBidi"/>
              </w:rPr>
            </w:pPr>
          </w:p>
          <w:p w14:paraId="074D612D" w14:textId="77777777" w:rsidR="003F5C97" w:rsidRPr="0021103F" w:rsidRDefault="003F5C97" w:rsidP="00A02C87">
            <w:pPr>
              <w:rPr>
                <w:rFonts w:asciiTheme="minorHAnsi" w:eastAsiaTheme="minorHAnsi" w:hAnsiTheme="minorHAnsi" w:cstheme="minorBidi"/>
              </w:rPr>
            </w:pPr>
          </w:p>
          <w:p w14:paraId="3E95A35C" w14:textId="77777777" w:rsidR="003F5C97" w:rsidRDefault="003F5C97" w:rsidP="00A02C87">
            <w:pPr>
              <w:rPr>
                <w:rFonts w:asciiTheme="minorHAnsi" w:eastAsiaTheme="minorHAnsi" w:hAnsiTheme="minorHAnsi" w:cstheme="minorBidi"/>
              </w:rPr>
            </w:pPr>
          </w:p>
          <w:p w14:paraId="0DA8DA1D" w14:textId="77777777" w:rsidR="003F5C97" w:rsidRPr="0021103F" w:rsidRDefault="003F5C97" w:rsidP="00A02C87">
            <w:pPr>
              <w:rPr>
                <w:rFonts w:asciiTheme="minorHAnsi" w:eastAsiaTheme="minorHAnsi" w:hAnsiTheme="minorHAnsi" w:cstheme="minorBidi"/>
              </w:rPr>
            </w:pPr>
          </w:p>
          <w:p w14:paraId="21C44E46" w14:textId="77777777" w:rsidR="003F5C97" w:rsidRPr="0021103F" w:rsidRDefault="003F5C97" w:rsidP="00A02C87">
            <w:pPr>
              <w:rPr>
                <w:rFonts w:asciiTheme="minorHAnsi" w:eastAsiaTheme="minorHAnsi" w:hAnsiTheme="minorHAnsi" w:cstheme="minorBidi"/>
              </w:rPr>
            </w:pPr>
          </w:p>
        </w:tc>
        <w:tc>
          <w:tcPr>
            <w:tcW w:w="4536" w:type="dxa"/>
            <w:gridSpan w:val="2"/>
            <w:shd w:val="clear" w:color="auto" w:fill="auto"/>
          </w:tcPr>
          <w:p w14:paraId="02FB8EB4" w14:textId="77777777" w:rsidR="003F5C97" w:rsidRPr="0021103F" w:rsidRDefault="003F5C97" w:rsidP="00A02C87">
            <w:pPr>
              <w:rPr>
                <w:rFonts w:asciiTheme="minorHAnsi" w:eastAsiaTheme="minorHAnsi" w:hAnsiTheme="minorHAnsi" w:cstheme="minorBidi"/>
              </w:rPr>
            </w:pPr>
            <w:r w:rsidRPr="0021103F">
              <w:rPr>
                <w:rFonts w:asciiTheme="minorHAnsi" w:eastAsiaTheme="minorHAnsi" w:hAnsiTheme="minorHAnsi" w:cstheme="minorBidi"/>
              </w:rPr>
              <w:t>Instrumentos de evaluación</w:t>
            </w:r>
          </w:p>
          <w:p w14:paraId="079E3682" w14:textId="77777777" w:rsidR="003F5C97" w:rsidRPr="0021103F" w:rsidRDefault="003F5C97" w:rsidP="00A02C87">
            <w:pPr>
              <w:rPr>
                <w:rFonts w:asciiTheme="minorHAnsi" w:eastAsiaTheme="minorHAnsi" w:hAnsiTheme="minorHAnsi" w:cstheme="minorBidi"/>
              </w:rPr>
            </w:pPr>
          </w:p>
        </w:tc>
      </w:tr>
      <w:tr w:rsidR="003F5C97" w:rsidRPr="00D30975" w14:paraId="51C0622B" w14:textId="77777777" w:rsidTr="00A02C87">
        <w:tc>
          <w:tcPr>
            <w:tcW w:w="10632" w:type="dxa"/>
            <w:gridSpan w:val="5"/>
          </w:tcPr>
          <w:p w14:paraId="4EB4CA36" w14:textId="77777777" w:rsidR="003F5C97" w:rsidRPr="000B22CD" w:rsidRDefault="003F5C97" w:rsidP="00A02C87">
            <w:pPr>
              <w:rPr>
                <w:rFonts w:asciiTheme="minorHAnsi" w:eastAsiaTheme="minorHAnsi" w:hAnsiTheme="minorHAnsi" w:cstheme="minorBidi"/>
                <w:lang w:val="es-ES"/>
              </w:rPr>
            </w:pPr>
            <w:r w:rsidRPr="000B22CD">
              <w:rPr>
                <w:rFonts w:asciiTheme="minorHAnsi" w:eastAsiaTheme="minorHAnsi" w:hAnsiTheme="minorHAnsi" w:cstheme="minorBidi"/>
                <w:lang w:val="es-ES"/>
              </w:rPr>
              <w:t>TAREA INTEGRADA ( actividades, ejercicios, tareas, proyecto…) para alcanzar lo programado</w:t>
            </w:r>
          </w:p>
          <w:p w14:paraId="08BE64C5" w14:textId="77777777" w:rsidR="003F5C97" w:rsidRPr="000B22CD" w:rsidRDefault="003F5C97" w:rsidP="00A02C87">
            <w:pPr>
              <w:rPr>
                <w:rFonts w:asciiTheme="minorHAnsi" w:eastAsiaTheme="minorHAnsi" w:hAnsiTheme="minorHAnsi" w:cstheme="minorBidi"/>
                <w:lang w:val="es-ES"/>
              </w:rPr>
            </w:pPr>
          </w:p>
          <w:p w14:paraId="0B2C834E" w14:textId="77777777" w:rsidR="003F5C97" w:rsidRPr="000B22CD" w:rsidRDefault="003F5C97" w:rsidP="00A02C87">
            <w:pPr>
              <w:rPr>
                <w:rFonts w:asciiTheme="minorHAnsi" w:eastAsiaTheme="minorHAnsi" w:hAnsiTheme="minorHAnsi" w:cstheme="minorBidi"/>
                <w:lang w:val="es-ES"/>
              </w:rPr>
            </w:pPr>
          </w:p>
          <w:p w14:paraId="45B6017B" w14:textId="77777777" w:rsidR="003F5C97" w:rsidRPr="000B22CD" w:rsidRDefault="003F5C97" w:rsidP="00A02C87">
            <w:pPr>
              <w:rPr>
                <w:rFonts w:asciiTheme="minorHAnsi" w:eastAsiaTheme="minorHAnsi" w:hAnsiTheme="minorHAnsi" w:cstheme="minorBidi"/>
                <w:lang w:val="es-ES"/>
              </w:rPr>
            </w:pPr>
          </w:p>
          <w:p w14:paraId="7263A3B9" w14:textId="77777777" w:rsidR="003F5C97" w:rsidRPr="000B22CD" w:rsidRDefault="003F5C97" w:rsidP="00A02C87">
            <w:pPr>
              <w:rPr>
                <w:rFonts w:asciiTheme="minorHAnsi" w:eastAsiaTheme="minorHAnsi" w:hAnsiTheme="minorHAnsi" w:cstheme="minorBidi"/>
                <w:lang w:val="es-ES"/>
              </w:rPr>
            </w:pPr>
          </w:p>
          <w:p w14:paraId="738CDA74" w14:textId="77777777" w:rsidR="003F5C97" w:rsidRPr="000B22CD" w:rsidRDefault="003F5C97" w:rsidP="00A02C87">
            <w:pPr>
              <w:rPr>
                <w:rFonts w:asciiTheme="minorHAnsi" w:eastAsiaTheme="minorHAnsi" w:hAnsiTheme="minorHAnsi" w:cstheme="minorBidi"/>
                <w:lang w:val="es-ES"/>
              </w:rPr>
            </w:pPr>
          </w:p>
          <w:p w14:paraId="7DA583DB" w14:textId="77777777" w:rsidR="003F5C97" w:rsidRPr="000B22CD" w:rsidRDefault="003F5C97" w:rsidP="00A02C87">
            <w:pPr>
              <w:rPr>
                <w:rFonts w:asciiTheme="minorHAnsi" w:eastAsiaTheme="minorHAnsi" w:hAnsiTheme="minorHAnsi" w:cstheme="minorBidi"/>
                <w:lang w:val="es-ES"/>
              </w:rPr>
            </w:pPr>
          </w:p>
        </w:tc>
      </w:tr>
    </w:tbl>
    <w:p w14:paraId="5C82DDF7" w14:textId="77777777" w:rsidR="003F5C97" w:rsidRDefault="003F5C97" w:rsidP="003F5C97">
      <w:pPr>
        <w:rPr>
          <w:rFonts w:ascii="Comfortaa" w:eastAsia="Comfortaa" w:hAnsi="Comfortaa" w:cs="Comfortaa"/>
          <w:lang w:val="es-ES"/>
        </w:rPr>
      </w:pPr>
    </w:p>
    <w:p w14:paraId="238A3E79" w14:textId="77777777" w:rsidR="003F5C97" w:rsidRDefault="003F5C97" w:rsidP="003F5C97">
      <w:pPr>
        <w:rPr>
          <w:rFonts w:ascii="Comfortaa" w:eastAsia="Comfortaa" w:hAnsi="Comfortaa" w:cs="Comfortaa"/>
          <w:lang w:val="es-ES"/>
        </w:rPr>
      </w:pPr>
    </w:p>
    <w:p w14:paraId="098B7776" w14:textId="77777777" w:rsidR="003F5C97" w:rsidRPr="008E7609" w:rsidRDefault="003F5C97" w:rsidP="003F5C97">
      <w:pPr>
        <w:rPr>
          <w:rFonts w:ascii="Comfortaa" w:eastAsia="Comfortaa" w:hAnsi="Comfortaa" w:cs="Comfortaa"/>
          <w:lang w:val="es-ES"/>
        </w:rPr>
      </w:pPr>
    </w:p>
    <w:tbl>
      <w:tblPr>
        <w:tblW w:w="109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7"/>
        <w:gridCol w:w="3706"/>
        <w:gridCol w:w="2956"/>
        <w:gridCol w:w="2126"/>
      </w:tblGrid>
      <w:tr w:rsidR="003F5C97" w14:paraId="393E4153" w14:textId="77777777" w:rsidTr="00A02C87">
        <w:trPr>
          <w:jc w:val="center"/>
        </w:trPr>
        <w:tc>
          <w:tcPr>
            <w:tcW w:w="10905" w:type="dxa"/>
            <w:gridSpan w:val="4"/>
            <w:shd w:val="clear" w:color="auto" w:fill="auto"/>
            <w:tcMar>
              <w:top w:w="100" w:type="dxa"/>
              <w:left w:w="100" w:type="dxa"/>
              <w:bottom w:w="100" w:type="dxa"/>
              <w:right w:w="100" w:type="dxa"/>
            </w:tcMar>
          </w:tcPr>
          <w:p w14:paraId="467292A1" w14:textId="77777777" w:rsidR="003F5C97" w:rsidRPr="00C243E3" w:rsidRDefault="003F5C97" w:rsidP="00A02C87">
            <w:pPr>
              <w:widowControl w:val="0"/>
              <w:rPr>
                <w:rFonts w:ascii="Copperplate" w:eastAsia="Comfortaa" w:hAnsi="Copperplate" w:cs="Comfortaa"/>
              </w:rPr>
            </w:pPr>
            <w:r w:rsidRPr="00C243E3">
              <w:rPr>
                <w:rFonts w:ascii="Copperplate" w:eastAsia="Comfortaa" w:hAnsi="Copperplate" w:cs="Comfortaa"/>
              </w:rPr>
              <w:t>Nivel:</w:t>
            </w:r>
          </w:p>
          <w:p w14:paraId="346FFD23" w14:textId="77777777" w:rsidR="003F5C97" w:rsidRDefault="003F5C97" w:rsidP="00A02C87">
            <w:pPr>
              <w:widowControl w:val="0"/>
              <w:rPr>
                <w:rFonts w:ascii="Comfortaa" w:eastAsia="Comfortaa" w:hAnsi="Comfortaa" w:cs="Comfortaa"/>
              </w:rPr>
            </w:pPr>
            <w:r w:rsidRPr="00C243E3">
              <w:rPr>
                <w:rFonts w:ascii="Copperplate" w:eastAsia="Comfortaa" w:hAnsi="Copperplate" w:cs="Comfortaa"/>
              </w:rPr>
              <w:t>Área:</w:t>
            </w:r>
          </w:p>
          <w:p w14:paraId="474EE89A" w14:textId="77777777" w:rsidR="003F5C97" w:rsidRPr="00C243E3" w:rsidRDefault="003F5C97" w:rsidP="00A02C87">
            <w:pPr>
              <w:widowControl w:val="0"/>
              <w:rPr>
                <w:rFonts w:ascii="Copperplate" w:eastAsia="Comfortaa" w:hAnsi="Copperplate" w:cs="Comfortaa"/>
              </w:rPr>
            </w:pPr>
            <w:r w:rsidRPr="00C243E3">
              <w:rPr>
                <w:rFonts w:ascii="Copperplate" w:eastAsia="Comfortaa" w:hAnsi="Copperplate" w:cs="Comfortaa"/>
              </w:rPr>
              <w:t xml:space="preserve">Curso </w:t>
            </w:r>
            <w:r>
              <w:rPr>
                <w:rFonts w:ascii="Copperplate" w:eastAsia="Comfortaa" w:hAnsi="Copperplate" w:cs="Comfortaa"/>
              </w:rPr>
              <w:t>:</w:t>
            </w:r>
          </w:p>
        </w:tc>
      </w:tr>
      <w:tr w:rsidR="003F5C97" w14:paraId="7B91A40C" w14:textId="77777777" w:rsidTr="00A02C87">
        <w:trPr>
          <w:jc w:val="center"/>
        </w:trPr>
        <w:tc>
          <w:tcPr>
            <w:tcW w:w="2117" w:type="dxa"/>
            <w:shd w:val="clear" w:color="auto" w:fill="EA9999"/>
            <w:tcMar>
              <w:top w:w="100" w:type="dxa"/>
              <w:left w:w="100" w:type="dxa"/>
              <w:bottom w:w="100" w:type="dxa"/>
              <w:right w:w="100" w:type="dxa"/>
            </w:tcMar>
          </w:tcPr>
          <w:p w14:paraId="245CDDC7"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TEMPORALIZACIÓN</w:t>
            </w:r>
          </w:p>
        </w:tc>
        <w:tc>
          <w:tcPr>
            <w:tcW w:w="3706" w:type="dxa"/>
            <w:shd w:val="clear" w:color="auto" w:fill="F9CB9C"/>
            <w:tcMar>
              <w:top w:w="100" w:type="dxa"/>
              <w:left w:w="100" w:type="dxa"/>
              <w:bottom w:w="100" w:type="dxa"/>
              <w:right w:w="100" w:type="dxa"/>
            </w:tcMar>
          </w:tcPr>
          <w:p w14:paraId="19B4DFDB"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CONTENIDOS/</w:t>
            </w:r>
          </w:p>
          <w:p w14:paraId="4AFC8FC0"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CRITERIOS DE EVALUACIÓN</w:t>
            </w:r>
          </w:p>
        </w:tc>
        <w:tc>
          <w:tcPr>
            <w:tcW w:w="2956" w:type="dxa"/>
            <w:shd w:val="clear" w:color="auto" w:fill="FFE599"/>
            <w:tcMar>
              <w:top w:w="100" w:type="dxa"/>
              <w:left w:w="100" w:type="dxa"/>
              <w:bottom w:w="100" w:type="dxa"/>
              <w:right w:w="100" w:type="dxa"/>
            </w:tcMar>
          </w:tcPr>
          <w:p w14:paraId="5623A59F"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ACTIVIDADES/</w:t>
            </w:r>
          </w:p>
          <w:p w14:paraId="30959BAE"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TAREAS</w:t>
            </w:r>
          </w:p>
        </w:tc>
        <w:tc>
          <w:tcPr>
            <w:tcW w:w="2126" w:type="dxa"/>
            <w:shd w:val="clear" w:color="auto" w:fill="B6D7A8"/>
            <w:tcMar>
              <w:top w:w="100" w:type="dxa"/>
              <w:left w:w="100" w:type="dxa"/>
              <w:bottom w:w="100" w:type="dxa"/>
              <w:right w:w="100" w:type="dxa"/>
            </w:tcMar>
          </w:tcPr>
          <w:p w14:paraId="768230A8" w14:textId="77777777" w:rsidR="003F5C97" w:rsidRDefault="003F5C97" w:rsidP="00A02C87">
            <w:pPr>
              <w:widowControl w:val="0"/>
              <w:jc w:val="center"/>
              <w:rPr>
                <w:rFonts w:ascii="Comfortaa" w:eastAsia="Comfortaa" w:hAnsi="Comfortaa" w:cs="Comfortaa"/>
              </w:rPr>
            </w:pPr>
            <w:r>
              <w:rPr>
                <w:rFonts w:ascii="Comfortaa" w:eastAsia="Comfortaa" w:hAnsi="Comfortaa" w:cs="Comfortaa"/>
              </w:rPr>
              <w:t>RECURSOS</w:t>
            </w:r>
          </w:p>
        </w:tc>
      </w:tr>
      <w:tr w:rsidR="003F5C97" w14:paraId="1A525D0E" w14:textId="77777777" w:rsidTr="00A02C87">
        <w:trPr>
          <w:jc w:val="center"/>
        </w:trPr>
        <w:tc>
          <w:tcPr>
            <w:tcW w:w="2117" w:type="dxa"/>
            <w:shd w:val="clear" w:color="auto" w:fill="F4CCCC"/>
            <w:tcMar>
              <w:top w:w="100" w:type="dxa"/>
              <w:left w:w="100" w:type="dxa"/>
              <w:bottom w:w="100" w:type="dxa"/>
              <w:right w:w="100" w:type="dxa"/>
            </w:tcMar>
            <w:vAlign w:val="center"/>
          </w:tcPr>
          <w:p w14:paraId="1D4F6CDA" w14:textId="77777777" w:rsidR="003F5C97" w:rsidRDefault="003F5C97" w:rsidP="00A02C87">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0B0FB0DA" w14:textId="77777777" w:rsidR="003F5C97" w:rsidRDefault="003F5C97" w:rsidP="00A02C87">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740063DF" w14:textId="77777777" w:rsidR="003F5C97" w:rsidRDefault="003F5C97" w:rsidP="00A02C87">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4E04698E" w14:textId="77777777" w:rsidR="003F5C97" w:rsidRDefault="003F5C97" w:rsidP="00A02C87">
            <w:pPr>
              <w:widowControl w:val="0"/>
              <w:rPr>
                <w:rFonts w:ascii="Comfortaa" w:eastAsia="Comfortaa" w:hAnsi="Comfortaa" w:cs="Comfortaa"/>
              </w:rPr>
            </w:pPr>
          </w:p>
        </w:tc>
      </w:tr>
      <w:tr w:rsidR="003F5C97" w14:paraId="1AF838AA" w14:textId="77777777" w:rsidTr="00A02C87">
        <w:trPr>
          <w:jc w:val="center"/>
        </w:trPr>
        <w:tc>
          <w:tcPr>
            <w:tcW w:w="2117" w:type="dxa"/>
            <w:shd w:val="clear" w:color="auto" w:fill="F4CCCC"/>
            <w:tcMar>
              <w:top w:w="100" w:type="dxa"/>
              <w:left w:w="100" w:type="dxa"/>
              <w:bottom w:w="100" w:type="dxa"/>
              <w:right w:w="100" w:type="dxa"/>
            </w:tcMar>
            <w:vAlign w:val="center"/>
          </w:tcPr>
          <w:p w14:paraId="64C8AE36" w14:textId="77777777" w:rsidR="003F5C97" w:rsidRDefault="003F5C97" w:rsidP="00A02C87">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01D03C71" w14:textId="77777777" w:rsidR="003F5C97" w:rsidRDefault="003F5C97" w:rsidP="00A02C87">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2CAB60F7" w14:textId="77777777" w:rsidR="003F5C97" w:rsidRDefault="003F5C97" w:rsidP="00A02C87">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45B3BA20" w14:textId="77777777" w:rsidR="003F5C97" w:rsidRDefault="003F5C97" w:rsidP="00A02C87">
            <w:pPr>
              <w:widowControl w:val="0"/>
              <w:rPr>
                <w:rFonts w:ascii="Comfortaa" w:eastAsia="Comfortaa" w:hAnsi="Comfortaa" w:cs="Comfortaa"/>
              </w:rPr>
            </w:pPr>
          </w:p>
        </w:tc>
      </w:tr>
      <w:tr w:rsidR="003F5C97" w14:paraId="0E28E0AE" w14:textId="77777777" w:rsidTr="00A02C87">
        <w:trPr>
          <w:jc w:val="center"/>
        </w:trPr>
        <w:tc>
          <w:tcPr>
            <w:tcW w:w="2117" w:type="dxa"/>
            <w:shd w:val="clear" w:color="auto" w:fill="F4CCCC"/>
            <w:tcMar>
              <w:top w:w="100" w:type="dxa"/>
              <w:left w:w="100" w:type="dxa"/>
              <w:bottom w:w="100" w:type="dxa"/>
              <w:right w:w="100" w:type="dxa"/>
            </w:tcMar>
            <w:vAlign w:val="center"/>
          </w:tcPr>
          <w:p w14:paraId="3FA29FD5" w14:textId="77777777" w:rsidR="003F5C97" w:rsidRDefault="003F5C97" w:rsidP="00A02C87">
            <w:pPr>
              <w:widowControl w:val="0"/>
              <w:rPr>
                <w:rFonts w:ascii="Comfortaa" w:eastAsia="Comfortaa" w:hAnsi="Comfortaa" w:cs="Comfortaa"/>
              </w:rPr>
            </w:pPr>
          </w:p>
        </w:tc>
        <w:tc>
          <w:tcPr>
            <w:tcW w:w="3706" w:type="dxa"/>
            <w:shd w:val="clear" w:color="auto" w:fill="FCE5CD"/>
            <w:tcMar>
              <w:top w:w="100" w:type="dxa"/>
              <w:left w:w="100" w:type="dxa"/>
              <w:bottom w:w="100" w:type="dxa"/>
              <w:right w:w="100" w:type="dxa"/>
            </w:tcMar>
            <w:vAlign w:val="center"/>
          </w:tcPr>
          <w:p w14:paraId="5CDA928E" w14:textId="77777777" w:rsidR="003F5C97" w:rsidRDefault="003F5C97" w:rsidP="00A02C87">
            <w:pPr>
              <w:widowControl w:val="0"/>
              <w:rPr>
                <w:rFonts w:ascii="Comfortaa" w:eastAsia="Comfortaa" w:hAnsi="Comfortaa" w:cs="Comfortaa"/>
              </w:rPr>
            </w:pPr>
          </w:p>
        </w:tc>
        <w:tc>
          <w:tcPr>
            <w:tcW w:w="2956" w:type="dxa"/>
            <w:shd w:val="clear" w:color="auto" w:fill="FFF2CC"/>
            <w:tcMar>
              <w:top w:w="100" w:type="dxa"/>
              <w:left w:w="100" w:type="dxa"/>
              <w:bottom w:w="100" w:type="dxa"/>
              <w:right w:w="100" w:type="dxa"/>
            </w:tcMar>
            <w:vAlign w:val="center"/>
          </w:tcPr>
          <w:p w14:paraId="48354C2B" w14:textId="77777777" w:rsidR="003F5C97" w:rsidRDefault="003F5C97" w:rsidP="00A02C87">
            <w:pPr>
              <w:widowControl w:val="0"/>
              <w:rPr>
                <w:rFonts w:ascii="Comfortaa" w:eastAsia="Comfortaa" w:hAnsi="Comfortaa" w:cs="Comfortaa"/>
              </w:rPr>
            </w:pPr>
          </w:p>
        </w:tc>
        <w:tc>
          <w:tcPr>
            <w:tcW w:w="2126" w:type="dxa"/>
            <w:shd w:val="clear" w:color="auto" w:fill="D9EAD3"/>
            <w:tcMar>
              <w:top w:w="100" w:type="dxa"/>
              <w:left w:w="100" w:type="dxa"/>
              <w:bottom w:w="100" w:type="dxa"/>
              <w:right w:w="100" w:type="dxa"/>
            </w:tcMar>
            <w:vAlign w:val="center"/>
          </w:tcPr>
          <w:p w14:paraId="3FB7EDC1" w14:textId="77777777" w:rsidR="003F5C97" w:rsidRDefault="003F5C97" w:rsidP="00A02C87">
            <w:pPr>
              <w:widowControl w:val="0"/>
              <w:rPr>
                <w:rFonts w:ascii="Comfortaa" w:eastAsia="Comfortaa" w:hAnsi="Comfortaa" w:cs="Comfortaa"/>
              </w:rPr>
            </w:pPr>
          </w:p>
        </w:tc>
      </w:tr>
    </w:tbl>
    <w:p w14:paraId="51402556" w14:textId="77777777" w:rsidR="003F5C97" w:rsidRPr="00706C80" w:rsidRDefault="003F5C97" w:rsidP="003F5C97">
      <w:pPr>
        <w:rPr>
          <w:rFonts w:ascii="Garamond" w:hAnsi="Garamond"/>
          <w:b/>
          <w:bCs/>
          <w:lang w:val="es-ES"/>
        </w:rPr>
      </w:pPr>
    </w:p>
    <w:p w14:paraId="24E541F0" w14:textId="258E63B6" w:rsidR="003F5C97" w:rsidRDefault="003F5C97" w:rsidP="003F5C97">
      <w:pPr>
        <w:jc w:val="center"/>
        <w:rPr>
          <w:lang w:val="es-ES"/>
        </w:rPr>
      </w:pPr>
    </w:p>
    <w:p w14:paraId="6294032C" w14:textId="634AA8D1" w:rsidR="001E7B6A" w:rsidRDefault="001E7B6A" w:rsidP="003F5C97">
      <w:pPr>
        <w:jc w:val="center"/>
        <w:rPr>
          <w:lang w:val="es-ES"/>
        </w:rPr>
      </w:pPr>
    </w:p>
    <w:p w14:paraId="423B411A" w14:textId="33D2D87A" w:rsidR="001E7B6A" w:rsidRDefault="001E7B6A" w:rsidP="003F5C97">
      <w:pPr>
        <w:jc w:val="center"/>
        <w:rPr>
          <w:lang w:val="es-ES"/>
        </w:rPr>
      </w:pPr>
    </w:p>
    <w:p w14:paraId="13446D2B"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3AC784F5" w14:textId="77777777" w:rsidR="00D75157" w:rsidRPr="002754BD" w:rsidRDefault="00D75157" w:rsidP="003F5C97">
      <w:pPr>
        <w:jc w:val="center"/>
        <w:rPr>
          <w:lang w:val="es-ES"/>
        </w:rPr>
      </w:pPr>
    </w:p>
    <w:tbl>
      <w:tblPr>
        <w:tblStyle w:val="Tablaconcuadrcula"/>
        <w:tblW w:w="10490" w:type="dxa"/>
        <w:tblInd w:w="-289" w:type="dxa"/>
        <w:tblLook w:val="04A0" w:firstRow="1" w:lastRow="0" w:firstColumn="1" w:lastColumn="0" w:noHBand="0" w:noVBand="1"/>
      </w:tblPr>
      <w:tblGrid>
        <w:gridCol w:w="10490"/>
      </w:tblGrid>
      <w:tr w:rsidR="008E3921" w:rsidRPr="00D30975" w14:paraId="040C59DF" w14:textId="77777777" w:rsidTr="008E3921">
        <w:tc>
          <w:tcPr>
            <w:tcW w:w="10490" w:type="dxa"/>
            <w:shd w:val="clear" w:color="auto" w:fill="FFEDD7" w:themeFill="accent4" w:themeFillTint="33"/>
          </w:tcPr>
          <w:p w14:paraId="65AF3471" w14:textId="77777777" w:rsidR="00D75157" w:rsidRDefault="008E3921" w:rsidP="00D75157">
            <w:pPr>
              <w:pStyle w:val="Ttulo1"/>
              <w:numPr>
                <w:ilvl w:val="0"/>
                <w:numId w:val="40"/>
              </w:numPr>
              <w:outlineLvl w:val="0"/>
            </w:pPr>
            <w:bookmarkStart w:id="18" w:name="_FORMAS_DE_ATENCIÓN"/>
            <w:bookmarkEnd w:id="18"/>
            <w:r w:rsidRPr="008E3921">
              <w:t>FORMAS DE ATENCIÓN A LA DIVERSIDAD</w:t>
            </w:r>
            <w:r w:rsidR="00D75157">
              <w:t>.</w:t>
            </w:r>
          </w:p>
          <w:p w14:paraId="0FB3E95D" w14:textId="0D7BAD45" w:rsidR="008E3921" w:rsidRPr="008E3921" w:rsidRDefault="008E3921" w:rsidP="00D75157">
            <w:pPr>
              <w:pStyle w:val="Ttulo1"/>
              <w:ind w:left="360"/>
              <w:outlineLvl w:val="0"/>
            </w:pPr>
            <w:r w:rsidRPr="008E3921">
              <w:t>ORGANIZACIÓN DE APOYOS Y REFUERZOS</w:t>
            </w:r>
          </w:p>
        </w:tc>
      </w:tr>
    </w:tbl>
    <w:p w14:paraId="0A1F6B08" w14:textId="77777777" w:rsidR="003F5C97" w:rsidRPr="002754BD" w:rsidRDefault="003F5C97" w:rsidP="003F5C97">
      <w:pPr>
        <w:jc w:val="center"/>
        <w:rPr>
          <w:lang w:val="es-ES"/>
        </w:rPr>
      </w:pPr>
    </w:p>
    <w:p w14:paraId="7259D963" w14:textId="77777777" w:rsidR="003F5C97" w:rsidRPr="00CA4A37" w:rsidRDefault="003F5C97" w:rsidP="003F5C97">
      <w:pPr>
        <w:rPr>
          <w:rFonts w:ascii="Calibri" w:hAnsi="Calibri"/>
          <w:b/>
          <w:color w:val="000090"/>
          <w:u w:val="single"/>
          <w:lang w:val="es-ES_tradnl"/>
        </w:rPr>
      </w:pPr>
    </w:p>
    <w:p w14:paraId="6642C727" w14:textId="77777777" w:rsidR="008E3921" w:rsidRDefault="008E3921" w:rsidP="008E3921">
      <w:pPr>
        <w:shd w:val="clear" w:color="auto" w:fill="F2F2F2" w:themeFill="background1" w:themeFillShade="F2"/>
        <w:jc w:val="center"/>
        <w:rPr>
          <w:rFonts w:ascii="Futura Medium" w:hAnsi="Futura Medium" w:cs="Futura Medium"/>
          <w:b/>
          <w:color w:val="C00000"/>
          <w:sz w:val="22"/>
          <w:szCs w:val="22"/>
          <w:lang w:val="es-ES"/>
        </w:rPr>
      </w:pPr>
      <w:r w:rsidRPr="008E3921">
        <w:rPr>
          <w:rFonts w:ascii="Futura Medium" w:hAnsi="Futura Medium" w:cs="Futura Medium" w:hint="cs"/>
          <w:b/>
          <w:color w:val="C00000"/>
          <w:sz w:val="22"/>
          <w:szCs w:val="22"/>
          <w:lang w:val="es-ES"/>
        </w:rPr>
        <w:t xml:space="preserve">9.1.TEMPORALIZACIÓN DE ACTUACIONES EN EL DESARROLLO DEL </w:t>
      </w:r>
    </w:p>
    <w:p w14:paraId="5E2628B2" w14:textId="6C82855A" w:rsidR="008E3921" w:rsidRPr="008E3921" w:rsidRDefault="008E3921" w:rsidP="008E3921">
      <w:pPr>
        <w:shd w:val="clear" w:color="auto" w:fill="F2F2F2" w:themeFill="background1" w:themeFillShade="F2"/>
        <w:jc w:val="center"/>
        <w:rPr>
          <w:rFonts w:ascii="Futura Medium" w:hAnsi="Futura Medium" w:cs="Futura Medium"/>
          <w:sz w:val="22"/>
          <w:szCs w:val="22"/>
          <w:lang w:val="es-ES"/>
        </w:rPr>
      </w:pPr>
      <w:r w:rsidRPr="008E3921">
        <w:rPr>
          <w:rFonts w:ascii="Futura Medium" w:hAnsi="Futura Medium" w:cs="Futura Medium" w:hint="cs"/>
          <w:b/>
          <w:color w:val="C00000"/>
          <w:sz w:val="22"/>
          <w:szCs w:val="22"/>
          <w:lang w:val="es-ES"/>
        </w:rPr>
        <w:t>PLAN DE ATENCIÓN A LA DIVERSIDAD</w:t>
      </w:r>
    </w:p>
    <w:p w14:paraId="78F417B7" w14:textId="77777777" w:rsidR="008E3921" w:rsidRPr="009129F1" w:rsidRDefault="008E3921" w:rsidP="008E3921">
      <w:pPr>
        <w:jc w:val="center"/>
        <w:rPr>
          <w:rFonts w:ascii="Abadi MT Condensed Extra Bold" w:hAnsi="Abadi MT Condensed Extra Bold" w:cs="Abadi MT Condensed Extra Bold"/>
          <w:b/>
          <w:color w:val="FF0000"/>
          <w:sz w:val="28"/>
          <w:szCs w:val="28"/>
          <w:lang w:val="es-ES"/>
        </w:rPr>
      </w:pPr>
    </w:p>
    <w:tbl>
      <w:tblPr>
        <w:tblW w:w="11057" w:type="dxa"/>
        <w:tblInd w:w="-714" w:type="dxa"/>
        <w:tblLayout w:type="fixed"/>
        <w:tblLook w:val="0000" w:firstRow="0" w:lastRow="0" w:firstColumn="0" w:lastColumn="0" w:noHBand="0" w:noVBand="0"/>
      </w:tblPr>
      <w:tblGrid>
        <w:gridCol w:w="1418"/>
        <w:gridCol w:w="4678"/>
        <w:gridCol w:w="4961"/>
      </w:tblGrid>
      <w:tr w:rsidR="008E3921" w14:paraId="5797F14A" w14:textId="77777777" w:rsidTr="00A02C87">
        <w:tc>
          <w:tcPr>
            <w:tcW w:w="1418" w:type="dxa"/>
            <w:tcBorders>
              <w:top w:val="single" w:sz="4" w:space="0" w:color="000000"/>
              <w:left w:val="single" w:sz="4" w:space="0" w:color="000000"/>
              <w:bottom w:val="single" w:sz="4" w:space="0" w:color="000000"/>
            </w:tcBorders>
            <w:shd w:val="clear" w:color="auto" w:fill="D9D9D9"/>
          </w:tcPr>
          <w:p w14:paraId="473ECCA1" w14:textId="77777777" w:rsidR="008E3921" w:rsidRDefault="008E3921" w:rsidP="00A02C87">
            <w:pPr>
              <w:jc w:val="center"/>
            </w:pPr>
            <w:r>
              <w:rPr>
                <w:rFonts w:ascii="Abadi MT Condensed Extra Bold" w:hAnsi="Abadi MT Condensed Extra Bold" w:cs="Abadi MT Condensed Extra Bold"/>
                <w:color w:val="000000"/>
              </w:rPr>
              <w:t>MES</w:t>
            </w:r>
          </w:p>
        </w:tc>
        <w:tc>
          <w:tcPr>
            <w:tcW w:w="4678" w:type="dxa"/>
            <w:tcBorders>
              <w:top w:val="single" w:sz="4" w:space="0" w:color="000000"/>
              <w:left w:val="single" w:sz="4" w:space="0" w:color="000000"/>
              <w:bottom w:val="single" w:sz="4" w:space="0" w:color="000000"/>
            </w:tcBorders>
            <w:shd w:val="clear" w:color="auto" w:fill="D9D9D9"/>
          </w:tcPr>
          <w:p w14:paraId="4F3D0DC9" w14:textId="77777777" w:rsidR="008E3921" w:rsidRDefault="008E3921" w:rsidP="00A02C87">
            <w:pPr>
              <w:jc w:val="center"/>
            </w:pPr>
            <w:r>
              <w:rPr>
                <w:rFonts w:ascii="Abadi MT Condensed Extra Bold" w:hAnsi="Abadi MT Condensed Extra Bold" w:cs="Abadi MT Condensed Extra Bold"/>
                <w:color w:val="000000"/>
              </w:rPr>
              <w:t>ACTIVIDAD</w:t>
            </w:r>
          </w:p>
        </w:tc>
        <w:tc>
          <w:tcPr>
            <w:tcW w:w="4961" w:type="dxa"/>
            <w:tcBorders>
              <w:top w:val="single" w:sz="4" w:space="0" w:color="000000"/>
              <w:left w:val="single" w:sz="4" w:space="0" w:color="000000"/>
              <w:bottom w:val="single" w:sz="4" w:space="0" w:color="000000"/>
              <w:right w:val="single" w:sz="4" w:space="0" w:color="000000"/>
            </w:tcBorders>
            <w:shd w:val="clear" w:color="auto" w:fill="D9D9D9"/>
          </w:tcPr>
          <w:p w14:paraId="7446B4EE" w14:textId="77777777" w:rsidR="008E3921" w:rsidRDefault="008E3921" w:rsidP="00A02C87">
            <w:pPr>
              <w:jc w:val="center"/>
            </w:pPr>
            <w:r>
              <w:rPr>
                <w:rFonts w:ascii="Abadi MT Condensed Extra Bold" w:hAnsi="Abadi MT Condensed Extra Bold" w:cs="Abadi MT Condensed Extra Bold"/>
                <w:color w:val="000000"/>
              </w:rPr>
              <w:t>Documento/ evidencia</w:t>
            </w:r>
          </w:p>
        </w:tc>
      </w:tr>
      <w:tr w:rsidR="008E3921" w:rsidRPr="00D30975" w14:paraId="5CD5B96E"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7B109432" w14:textId="77777777" w:rsidR="008E3921" w:rsidRDefault="008E3921" w:rsidP="00A02C87">
            <w:pPr>
              <w:snapToGrid w:val="0"/>
              <w:jc w:val="center"/>
              <w:rPr>
                <w:rFonts w:ascii="Abadi MT Condensed Extra Bold" w:hAnsi="Abadi MT Condensed Extra Bold" w:cs="Abadi MT Condensed Extra Bold"/>
                <w:color w:val="000000"/>
              </w:rPr>
            </w:pPr>
          </w:p>
          <w:p w14:paraId="46124D15" w14:textId="77777777" w:rsidR="008E3921" w:rsidRDefault="008E3921" w:rsidP="00A02C87">
            <w:pPr>
              <w:jc w:val="center"/>
            </w:pPr>
            <w:r>
              <w:rPr>
                <w:rFonts w:ascii="Abadi MT Condensed Extra Bold" w:hAnsi="Abadi MT Condensed Extra Bold" w:cs="Abadi MT Condensed Extra Bold"/>
                <w:color w:val="000000"/>
              </w:rPr>
              <w:t>OCTUBRE</w:t>
            </w:r>
          </w:p>
        </w:tc>
        <w:tc>
          <w:tcPr>
            <w:tcW w:w="4678" w:type="dxa"/>
            <w:tcBorders>
              <w:top w:val="single" w:sz="4" w:space="0" w:color="000000"/>
              <w:left w:val="single" w:sz="4" w:space="0" w:color="000000"/>
              <w:bottom w:val="single" w:sz="4" w:space="0" w:color="000000"/>
            </w:tcBorders>
            <w:shd w:val="clear" w:color="auto" w:fill="FBE4D5"/>
          </w:tcPr>
          <w:p w14:paraId="4723EF7A"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  Elaborar listado y medidas de atención a la diversidad con criterios de acceso.</w:t>
            </w:r>
          </w:p>
          <w:p w14:paraId="48A6F4C9"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 Asignación de recursos del centro y medidas.</w:t>
            </w:r>
          </w:p>
          <w:p w14:paraId="48099836"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 Informar al claustro del procedimiento de actuación y documentación oficial</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33213D9D"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evaluación inicial equipos docentes.</w:t>
            </w:r>
          </w:p>
          <w:p w14:paraId="1D457C64"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Equipo de orientación del centro (EOC).</w:t>
            </w:r>
          </w:p>
          <w:p w14:paraId="0DC1BF54"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xml:space="preserve">* </w:t>
            </w:r>
            <w:r>
              <w:rPr>
                <w:rFonts w:ascii="Abadi MT Condensed Extra Bold" w:hAnsi="Abadi MT Condensed Extra Bold" w:cs="Abadi MT Condensed Extra Bold"/>
                <w:color w:val="000000"/>
                <w:lang w:val="es-ES"/>
              </w:rPr>
              <w:t xml:space="preserve">Acta y </w:t>
            </w:r>
            <w:r w:rsidRPr="009129F1">
              <w:rPr>
                <w:rFonts w:ascii="Abadi MT Condensed Extra Bold" w:hAnsi="Abadi MT Condensed Extra Bold" w:cs="Abadi MT Condensed Extra Bold"/>
                <w:color w:val="000000"/>
                <w:lang w:val="es-ES"/>
              </w:rPr>
              <w:t>Documentación inicial de funcionamiento del plan de atención a la diversidad.</w:t>
            </w:r>
            <w:r>
              <w:rPr>
                <w:rFonts w:ascii="Abadi MT Condensed Extra Bold" w:hAnsi="Abadi MT Condensed Extra Bold" w:cs="Abadi MT Condensed Extra Bold"/>
                <w:color w:val="000000"/>
                <w:lang w:val="es-ES"/>
              </w:rPr>
              <w:t>(ETCP.)</w:t>
            </w:r>
          </w:p>
        </w:tc>
      </w:tr>
      <w:tr w:rsidR="008E3921" w:rsidRPr="00D30975" w14:paraId="4103E17A"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0E37887B" w14:textId="77777777" w:rsidR="008E3921" w:rsidRPr="009129F1" w:rsidRDefault="008E3921" w:rsidP="00A02C87">
            <w:pPr>
              <w:snapToGrid w:val="0"/>
              <w:jc w:val="center"/>
              <w:rPr>
                <w:rFonts w:ascii="Abadi MT Condensed Extra Bold" w:hAnsi="Abadi MT Condensed Extra Bold" w:cs="Abadi MT Condensed Extra Bold"/>
                <w:color w:val="000000"/>
                <w:lang w:val="es-ES"/>
              </w:rPr>
            </w:pPr>
          </w:p>
          <w:p w14:paraId="037B9028" w14:textId="77777777" w:rsidR="008E3921" w:rsidRDefault="008E3921" w:rsidP="00A02C87">
            <w:pPr>
              <w:jc w:val="center"/>
            </w:pPr>
            <w:r>
              <w:rPr>
                <w:rFonts w:ascii="Abadi MT Condensed Extra Bold" w:hAnsi="Abadi MT Condensed Extra Bold" w:cs="Abadi MT Condensed Extra Bold"/>
                <w:color w:val="000000"/>
              </w:rPr>
              <w:t>DICIEMBRE</w:t>
            </w:r>
          </w:p>
        </w:tc>
        <w:tc>
          <w:tcPr>
            <w:tcW w:w="4678" w:type="dxa"/>
            <w:tcBorders>
              <w:top w:val="single" w:sz="4" w:space="0" w:color="000000"/>
              <w:left w:val="single" w:sz="4" w:space="0" w:color="000000"/>
              <w:bottom w:val="single" w:sz="4" w:space="0" w:color="000000"/>
            </w:tcBorders>
            <w:shd w:val="clear" w:color="auto" w:fill="FBE4D5"/>
          </w:tcPr>
          <w:p w14:paraId="36560E39"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*Sesiones de evaluación y seguimiento de las medidas y actuaciones</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1E6C6352"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sesiones de evaluación (1er tr.)de equipos docentes.</w:t>
            </w:r>
          </w:p>
          <w:p w14:paraId="3F2B069F"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Informe de ETCP.</w:t>
            </w:r>
          </w:p>
          <w:p w14:paraId="70A9E6B0"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Seguimiento Apoyos realizados en cada ciclo</w:t>
            </w:r>
          </w:p>
        </w:tc>
      </w:tr>
      <w:tr w:rsidR="008E3921" w:rsidRPr="00D30975" w14:paraId="24902AAA"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4CEDE2C1" w14:textId="77777777" w:rsidR="008E3921" w:rsidRPr="009129F1" w:rsidRDefault="008E3921" w:rsidP="00A02C87">
            <w:pPr>
              <w:snapToGrid w:val="0"/>
              <w:jc w:val="center"/>
              <w:rPr>
                <w:rFonts w:ascii="Abadi MT Condensed Extra Bold" w:hAnsi="Abadi MT Condensed Extra Bold" w:cs="Abadi MT Condensed Extra Bold"/>
                <w:color w:val="000000"/>
                <w:lang w:val="es-ES"/>
              </w:rPr>
            </w:pPr>
          </w:p>
          <w:p w14:paraId="5D20F35B" w14:textId="77777777" w:rsidR="008E3921" w:rsidRDefault="008E3921" w:rsidP="00A02C87">
            <w:pPr>
              <w:jc w:val="center"/>
            </w:pPr>
            <w:r>
              <w:rPr>
                <w:rFonts w:ascii="Abadi MT Condensed Extra Bold" w:hAnsi="Abadi MT Condensed Extra Bold" w:cs="Abadi MT Condensed Extra Bold"/>
                <w:color w:val="000000"/>
              </w:rPr>
              <w:t>ENERO</w:t>
            </w:r>
          </w:p>
          <w:p w14:paraId="5424E3D1" w14:textId="77777777" w:rsidR="008E3921" w:rsidRDefault="008E3921" w:rsidP="00A02C87">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2644A923"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 Sesión de seguimiento del EOC.</w:t>
            </w:r>
          </w:p>
          <w:p w14:paraId="33195FE2" w14:textId="77777777" w:rsidR="008E3921" w:rsidRDefault="008E3921" w:rsidP="00A02C87">
            <w:r>
              <w:rPr>
                <w:rFonts w:ascii="Abadi MT Condensed Extra Bold" w:hAnsi="Abadi MT Condensed Extra Bold" w:cs="Abadi MT Condensed Extra Bold"/>
                <w:i/>
                <w:color w:val="002060"/>
              </w:rPr>
              <w:t>* Autoevaluación</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6F803578"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Equipo de orientación del centro (EOC).</w:t>
            </w:r>
          </w:p>
        </w:tc>
      </w:tr>
      <w:tr w:rsidR="008E3921" w:rsidRPr="00D30975" w14:paraId="74CB66E7"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49C18F27" w14:textId="77777777" w:rsidR="008E3921" w:rsidRPr="009129F1" w:rsidRDefault="008E3921" w:rsidP="00A02C87">
            <w:pPr>
              <w:snapToGrid w:val="0"/>
              <w:jc w:val="center"/>
              <w:rPr>
                <w:rFonts w:ascii="Abadi MT Condensed Extra Bold" w:hAnsi="Abadi MT Condensed Extra Bold" w:cs="Abadi MT Condensed Extra Bold"/>
                <w:color w:val="000000"/>
                <w:lang w:val="es-ES"/>
              </w:rPr>
            </w:pPr>
          </w:p>
          <w:p w14:paraId="219DAB61" w14:textId="77777777" w:rsidR="008E3921" w:rsidRDefault="008E3921" w:rsidP="00A02C87">
            <w:pPr>
              <w:jc w:val="center"/>
            </w:pPr>
            <w:r>
              <w:rPr>
                <w:rFonts w:ascii="Abadi MT Condensed Extra Bold" w:hAnsi="Abadi MT Condensed Extra Bold" w:cs="Abadi MT Condensed Extra Bold"/>
                <w:color w:val="000000"/>
              </w:rPr>
              <w:t>MARZO</w:t>
            </w:r>
          </w:p>
        </w:tc>
        <w:tc>
          <w:tcPr>
            <w:tcW w:w="4678" w:type="dxa"/>
            <w:tcBorders>
              <w:top w:val="single" w:sz="4" w:space="0" w:color="000000"/>
              <w:left w:val="single" w:sz="4" w:space="0" w:color="000000"/>
              <w:bottom w:val="single" w:sz="4" w:space="0" w:color="000000"/>
            </w:tcBorders>
            <w:shd w:val="clear" w:color="auto" w:fill="FBE4D5"/>
          </w:tcPr>
          <w:p w14:paraId="38C46468"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*Sesiones de evaluación y seguimiento de las medidas y actuaciones</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614CBE26"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sesiones de evaluación (2º tr.)de equipos docentes.</w:t>
            </w:r>
          </w:p>
          <w:p w14:paraId="5827A5E0"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Informe de ETCP.</w:t>
            </w:r>
          </w:p>
          <w:p w14:paraId="041355B3"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Seguimiento Apoyos realizados en cada ciclo</w:t>
            </w:r>
          </w:p>
        </w:tc>
      </w:tr>
      <w:tr w:rsidR="008E3921" w:rsidRPr="00D30975" w14:paraId="20216D90"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3A379292" w14:textId="77777777" w:rsidR="008E3921" w:rsidRPr="009129F1" w:rsidRDefault="008E3921" w:rsidP="00A02C87">
            <w:pPr>
              <w:snapToGrid w:val="0"/>
              <w:jc w:val="center"/>
              <w:rPr>
                <w:rFonts w:ascii="Abadi MT Condensed Extra Bold" w:hAnsi="Abadi MT Condensed Extra Bold" w:cs="Abadi MT Condensed Extra Bold"/>
                <w:color w:val="000000"/>
                <w:lang w:val="es-ES"/>
              </w:rPr>
            </w:pPr>
          </w:p>
          <w:p w14:paraId="00FEBF30" w14:textId="77777777" w:rsidR="008E3921" w:rsidRDefault="008E3921" w:rsidP="00A02C87">
            <w:pPr>
              <w:jc w:val="center"/>
            </w:pPr>
            <w:r>
              <w:rPr>
                <w:rFonts w:ascii="Abadi MT Condensed Extra Bold" w:hAnsi="Abadi MT Condensed Extra Bold" w:cs="Abadi MT Condensed Extra Bold"/>
                <w:color w:val="000000"/>
              </w:rPr>
              <w:t>ABRIL</w:t>
            </w:r>
          </w:p>
          <w:p w14:paraId="47F9473D" w14:textId="77777777" w:rsidR="008E3921" w:rsidRDefault="008E3921" w:rsidP="00A02C87">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412ECED8"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*Sesión de seguimiento del EOC.</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3BC2180D"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Equipo de orientación del centro (EOC).</w:t>
            </w:r>
          </w:p>
        </w:tc>
      </w:tr>
      <w:tr w:rsidR="008E3921" w14:paraId="39A10F0E" w14:textId="77777777" w:rsidTr="00A02C87">
        <w:trPr>
          <w:trHeight w:val="502"/>
        </w:trPr>
        <w:tc>
          <w:tcPr>
            <w:tcW w:w="1418" w:type="dxa"/>
            <w:tcBorders>
              <w:top w:val="single" w:sz="4" w:space="0" w:color="000000"/>
              <w:left w:val="single" w:sz="4" w:space="0" w:color="000000"/>
              <w:bottom w:val="single" w:sz="4" w:space="0" w:color="000000"/>
            </w:tcBorders>
            <w:shd w:val="clear" w:color="auto" w:fill="auto"/>
          </w:tcPr>
          <w:p w14:paraId="3D74E1B0" w14:textId="77777777" w:rsidR="008E3921" w:rsidRPr="009129F1" w:rsidRDefault="008E3921" w:rsidP="00A02C87">
            <w:pPr>
              <w:snapToGrid w:val="0"/>
              <w:jc w:val="center"/>
              <w:rPr>
                <w:rFonts w:ascii="Abadi MT Condensed Extra Bold" w:hAnsi="Abadi MT Condensed Extra Bold" w:cs="Abadi MT Condensed Extra Bold"/>
                <w:color w:val="000000"/>
                <w:lang w:val="es-ES"/>
              </w:rPr>
            </w:pPr>
          </w:p>
          <w:p w14:paraId="4802F581" w14:textId="77777777" w:rsidR="008E3921" w:rsidRDefault="008E3921" w:rsidP="00A02C87">
            <w:pPr>
              <w:jc w:val="center"/>
            </w:pPr>
            <w:r>
              <w:rPr>
                <w:rFonts w:ascii="Abadi MT Condensed Extra Bold" w:hAnsi="Abadi MT Condensed Extra Bold" w:cs="Abadi MT Condensed Extra Bold"/>
                <w:color w:val="000000"/>
              </w:rPr>
              <w:t>JUNIO</w:t>
            </w:r>
          </w:p>
          <w:p w14:paraId="3491242A" w14:textId="77777777" w:rsidR="008E3921" w:rsidRDefault="008E3921" w:rsidP="00A02C87">
            <w:pPr>
              <w:jc w:val="center"/>
              <w:rPr>
                <w:rFonts w:ascii="Abadi MT Condensed Extra Bold" w:hAnsi="Abadi MT Condensed Extra Bold" w:cs="Abadi MT Condensed Extra Bold"/>
                <w:color w:val="000000"/>
              </w:rPr>
            </w:pPr>
          </w:p>
        </w:tc>
        <w:tc>
          <w:tcPr>
            <w:tcW w:w="4678" w:type="dxa"/>
            <w:tcBorders>
              <w:top w:val="single" w:sz="4" w:space="0" w:color="000000"/>
              <w:left w:val="single" w:sz="4" w:space="0" w:color="000000"/>
              <w:bottom w:val="single" w:sz="4" w:space="0" w:color="000000"/>
            </w:tcBorders>
            <w:shd w:val="clear" w:color="auto" w:fill="FBE4D5"/>
          </w:tcPr>
          <w:p w14:paraId="3F2531FB" w14:textId="77777777" w:rsidR="008E3921" w:rsidRPr="009129F1" w:rsidRDefault="008E3921" w:rsidP="00A02C87">
            <w:pPr>
              <w:rPr>
                <w:lang w:val="es-ES"/>
              </w:rPr>
            </w:pPr>
            <w:r w:rsidRPr="009129F1">
              <w:rPr>
                <w:rFonts w:ascii="Abadi MT Condensed Extra Bold" w:hAnsi="Abadi MT Condensed Extra Bold" w:cs="Abadi MT Condensed Extra Bold"/>
                <w:i/>
                <w:color w:val="002060"/>
                <w:lang w:val="es-ES"/>
              </w:rPr>
              <w:t>*Conclusiones y autoevaluación en la memoria final</w:t>
            </w:r>
          </w:p>
        </w:tc>
        <w:tc>
          <w:tcPr>
            <w:tcW w:w="4961" w:type="dxa"/>
            <w:tcBorders>
              <w:top w:val="single" w:sz="4" w:space="0" w:color="000000"/>
              <w:left w:val="single" w:sz="4" w:space="0" w:color="000000"/>
              <w:bottom w:val="single" w:sz="4" w:space="0" w:color="000000"/>
              <w:right w:val="single" w:sz="4" w:space="0" w:color="000000"/>
            </w:tcBorders>
            <w:shd w:val="clear" w:color="auto" w:fill="E2EFD9"/>
          </w:tcPr>
          <w:p w14:paraId="10FB320B" w14:textId="77777777" w:rsidR="008E3921" w:rsidRPr="009129F1" w:rsidRDefault="008E3921" w:rsidP="00A02C87">
            <w:pPr>
              <w:rPr>
                <w:lang w:val="es-ES"/>
              </w:rPr>
            </w:pPr>
            <w:r w:rsidRPr="009129F1">
              <w:rPr>
                <w:rFonts w:ascii="Abadi MT Condensed Extra Bold" w:hAnsi="Abadi MT Condensed Extra Bold" w:cs="Abadi MT Condensed Extra Bold"/>
                <w:color w:val="000000"/>
                <w:lang w:val="es-ES"/>
              </w:rPr>
              <w:t>* Acta de sesiones de evaluación (3er tr.)de equipos docentes.</w:t>
            </w:r>
          </w:p>
          <w:p w14:paraId="0FBB8AE5" w14:textId="77777777" w:rsidR="008E3921" w:rsidRPr="009129F1" w:rsidRDefault="008E3921" w:rsidP="00A02C87">
            <w:pPr>
              <w:rPr>
                <w:rFonts w:ascii="Abadi MT Condensed Extra Bold" w:hAnsi="Abadi MT Condensed Extra Bold" w:cs="Abadi MT Condensed Extra Bold"/>
                <w:color w:val="000000"/>
                <w:lang w:val="es-ES"/>
              </w:rPr>
            </w:pPr>
          </w:p>
          <w:p w14:paraId="28CC1DD4" w14:textId="77777777" w:rsidR="008E3921" w:rsidRDefault="008E3921" w:rsidP="00A02C87">
            <w:r>
              <w:rPr>
                <w:rFonts w:ascii="Abadi MT Condensed Extra Bold" w:hAnsi="Abadi MT Condensed Extra Bold" w:cs="Abadi MT Condensed Extra Bold"/>
                <w:color w:val="000000"/>
              </w:rPr>
              <w:t>* Memoria final</w:t>
            </w:r>
          </w:p>
        </w:tc>
      </w:tr>
    </w:tbl>
    <w:p w14:paraId="72CB5909" w14:textId="77777777" w:rsidR="008E3921" w:rsidRDefault="008E3921" w:rsidP="008E3921">
      <w:pPr>
        <w:jc w:val="center"/>
        <w:rPr>
          <w:rFonts w:ascii="Abadi MT Condensed Extra Bold" w:hAnsi="Abadi MT Condensed Extra Bold" w:cs="Abadi MT Condensed Extra Bold"/>
          <w:color w:val="FF0000"/>
        </w:rPr>
      </w:pPr>
    </w:p>
    <w:p w14:paraId="7E239D03" w14:textId="77777777" w:rsidR="008E3921" w:rsidRDefault="008E3921" w:rsidP="008E3921">
      <w:pPr>
        <w:jc w:val="center"/>
        <w:rPr>
          <w:rFonts w:ascii="Cooper Black" w:hAnsi="Cooper Black" w:cs="Cooper Black"/>
          <w:b/>
          <w:color w:val="C00000"/>
          <w:sz w:val="28"/>
          <w:szCs w:val="28"/>
        </w:rPr>
      </w:pPr>
    </w:p>
    <w:p w14:paraId="374B67EA" w14:textId="77777777" w:rsidR="008E3921" w:rsidRDefault="008E3921" w:rsidP="008E3921">
      <w:pPr>
        <w:jc w:val="center"/>
        <w:rPr>
          <w:rFonts w:ascii="Cooper Black" w:hAnsi="Cooper Black" w:cs="Cooper Black"/>
          <w:b/>
          <w:color w:val="C00000"/>
          <w:sz w:val="28"/>
          <w:szCs w:val="28"/>
        </w:rPr>
      </w:pPr>
    </w:p>
    <w:p w14:paraId="62DE3E2B" w14:textId="77777777" w:rsidR="008E3921" w:rsidRDefault="008E3921" w:rsidP="008E3921">
      <w:pPr>
        <w:jc w:val="center"/>
        <w:rPr>
          <w:rFonts w:ascii="Cooper Black" w:hAnsi="Cooper Black" w:cs="Cooper Black"/>
          <w:b/>
          <w:color w:val="C00000"/>
          <w:sz w:val="28"/>
          <w:szCs w:val="28"/>
        </w:rPr>
      </w:pPr>
    </w:p>
    <w:p w14:paraId="0303E060" w14:textId="77777777" w:rsidR="008E3921" w:rsidRDefault="008E3921" w:rsidP="008E3921">
      <w:pPr>
        <w:jc w:val="center"/>
        <w:rPr>
          <w:rFonts w:ascii="Cooper Black" w:hAnsi="Cooper Black" w:cs="Cooper Black"/>
          <w:b/>
          <w:color w:val="C00000"/>
          <w:sz w:val="28"/>
          <w:szCs w:val="28"/>
        </w:rPr>
      </w:pPr>
    </w:p>
    <w:p w14:paraId="46C373CE" w14:textId="77777777" w:rsidR="008E3921" w:rsidRDefault="008E3921" w:rsidP="008E3921">
      <w:pPr>
        <w:jc w:val="center"/>
        <w:rPr>
          <w:rFonts w:ascii="Cooper Black" w:hAnsi="Cooper Black" w:cs="Cooper Black"/>
          <w:b/>
          <w:color w:val="C00000"/>
          <w:sz w:val="28"/>
          <w:szCs w:val="28"/>
        </w:rPr>
      </w:pPr>
    </w:p>
    <w:p w14:paraId="533E70C4" w14:textId="77777777" w:rsidR="008E3921" w:rsidRDefault="008E3921" w:rsidP="008E3921">
      <w:pPr>
        <w:jc w:val="center"/>
        <w:rPr>
          <w:rFonts w:ascii="Cooper Black" w:hAnsi="Cooper Black" w:cs="Cooper Black"/>
          <w:b/>
          <w:color w:val="C00000"/>
          <w:sz w:val="28"/>
          <w:szCs w:val="28"/>
        </w:rPr>
      </w:pPr>
    </w:p>
    <w:p w14:paraId="1D78F243" w14:textId="77777777" w:rsidR="008E3921" w:rsidRDefault="008E3921" w:rsidP="008E3921">
      <w:pPr>
        <w:jc w:val="center"/>
        <w:rPr>
          <w:rFonts w:ascii="Cooper Black" w:hAnsi="Cooper Black" w:cs="Cooper Black"/>
          <w:b/>
          <w:color w:val="C00000"/>
          <w:sz w:val="28"/>
          <w:szCs w:val="28"/>
        </w:rPr>
      </w:pPr>
    </w:p>
    <w:p w14:paraId="43F2ACC3" w14:textId="77777777" w:rsidR="008E3921" w:rsidRDefault="008E3921" w:rsidP="008E3921">
      <w:pPr>
        <w:jc w:val="center"/>
        <w:rPr>
          <w:rFonts w:ascii="Cooper Black" w:hAnsi="Cooper Black" w:cs="Cooper Black"/>
          <w:b/>
          <w:color w:val="C00000"/>
          <w:sz w:val="28"/>
          <w:szCs w:val="28"/>
        </w:rPr>
      </w:pPr>
    </w:p>
    <w:p w14:paraId="4FDA8610" w14:textId="638DEA5F" w:rsidR="008E3921" w:rsidRDefault="008E3921" w:rsidP="008E3921">
      <w:pPr>
        <w:jc w:val="center"/>
        <w:rPr>
          <w:rFonts w:ascii="Cooper Black" w:hAnsi="Cooper Black" w:cs="Cooper Black"/>
          <w:b/>
          <w:color w:val="C00000"/>
          <w:sz w:val="28"/>
          <w:szCs w:val="28"/>
        </w:rPr>
      </w:pPr>
    </w:p>
    <w:p w14:paraId="6B0BEDAE" w14:textId="31CEFB11" w:rsidR="008E3921" w:rsidRPr="008E3921" w:rsidRDefault="008E3921" w:rsidP="008E3921">
      <w:pPr>
        <w:shd w:val="clear" w:color="auto" w:fill="F2F2F2" w:themeFill="background1" w:themeFillShade="F2"/>
        <w:rPr>
          <w:rFonts w:ascii="Futura Medium" w:hAnsi="Futura Medium" w:cs="Futura Medium"/>
          <w:sz w:val="22"/>
          <w:szCs w:val="22"/>
          <w:lang w:val="es-ES"/>
        </w:rPr>
      </w:pPr>
      <w:r w:rsidRPr="008E3921">
        <w:rPr>
          <w:rFonts w:ascii="Futura Medium" w:hAnsi="Futura Medium" w:cs="Futura Medium" w:hint="cs"/>
          <w:b/>
          <w:color w:val="C00000"/>
          <w:sz w:val="22"/>
          <w:szCs w:val="22"/>
          <w:lang w:val="es-ES"/>
        </w:rPr>
        <w:lastRenderedPageBreak/>
        <w:t xml:space="preserve">9.2. </w:t>
      </w:r>
      <w:r w:rsidRPr="008E3921">
        <w:rPr>
          <w:rFonts w:ascii="Futura Medium" w:hAnsi="Futura Medium" w:cs="Futura Medium" w:hint="cs"/>
          <w:b/>
          <w:color w:val="C00000"/>
          <w:sz w:val="22"/>
          <w:szCs w:val="22"/>
          <w:lang w:val="es-ES_tradnl" w:eastAsia="ar-SA"/>
        </w:rPr>
        <w:t xml:space="preserve"> ORGANIZACIÓN DE LOS RECURSOS DE APOYO DEL CENTRO PARA EL CURSO</w:t>
      </w:r>
    </w:p>
    <w:p w14:paraId="0A2C057B" w14:textId="2ADF0DF1" w:rsidR="008E3921" w:rsidRPr="008E3921" w:rsidRDefault="008E3921" w:rsidP="008E3921">
      <w:pPr>
        <w:pStyle w:val="NormalWeb"/>
        <w:spacing w:before="2" w:after="2"/>
        <w:ind w:firstLine="360"/>
      </w:pPr>
      <w:r>
        <w:t xml:space="preserve">Los recursos con los que cuenta el centro se organizan en base a las </w:t>
      </w:r>
      <w:r>
        <w:rPr>
          <w:b/>
        </w:rPr>
        <w:t xml:space="preserve">instrucciones </w:t>
      </w:r>
      <w:r>
        <w:t xml:space="preserve">de la Consejería de Educación de </w:t>
      </w:r>
      <w:r>
        <w:rPr>
          <w:b/>
          <w:szCs w:val="22"/>
        </w:rPr>
        <w:t xml:space="preserve">22 </w:t>
      </w:r>
      <w:r>
        <w:rPr>
          <w:b/>
        </w:rPr>
        <w:t xml:space="preserve">de junio de </w:t>
      </w:r>
      <w:r>
        <w:rPr>
          <w:b/>
          <w:szCs w:val="22"/>
        </w:rPr>
        <w:t>2015,</w:t>
      </w:r>
      <w:r>
        <w:rPr>
          <w:szCs w:val="22"/>
        </w:rPr>
        <w:t xml:space="preserve"> </w:t>
      </w:r>
      <w:r>
        <w:t xml:space="preserve">de la dirección general de participación </w:t>
      </w:r>
      <w:r>
        <w:rPr>
          <w:szCs w:val="18"/>
        </w:rPr>
        <w:t xml:space="preserve">y </w:t>
      </w:r>
      <w:r>
        <w:t xml:space="preserve">equidad, por las que se establece </w:t>
      </w:r>
      <w:r>
        <w:rPr>
          <w:szCs w:val="18"/>
        </w:rPr>
        <w:t xml:space="preserve">el </w:t>
      </w:r>
      <w:r>
        <w:t xml:space="preserve">protocolo de detección, identificación del alumnado con necesidades específicas de apoyo educativo </w:t>
      </w:r>
      <w:r>
        <w:rPr>
          <w:szCs w:val="18"/>
        </w:rPr>
        <w:t xml:space="preserve">y </w:t>
      </w:r>
      <w:r>
        <w:t xml:space="preserve">organización de </w:t>
      </w:r>
      <w:r>
        <w:rPr>
          <w:szCs w:val="18"/>
        </w:rPr>
        <w:t xml:space="preserve">la </w:t>
      </w:r>
      <w:r>
        <w:t>respuesta educativa. (pendiente de desarrollo de nueva normativa)</w:t>
      </w:r>
    </w:p>
    <w:p w14:paraId="55DAE5AC" w14:textId="77777777" w:rsidR="008E3921" w:rsidRPr="00331239" w:rsidRDefault="008E3921" w:rsidP="008E3921">
      <w:pPr>
        <w:widowControl w:val="0"/>
        <w:shd w:val="clear" w:color="auto" w:fill="F2F2F2" w:themeFill="background1" w:themeFillShade="F2"/>
        <w:autoSpaceDE w:val="0"/>
        <w:autoSpaceDN w:val="0"/>
        <w:adjustRightInd w:val="0"/>
        <w:ind w:right="142"/>
        <w:jc w:val="center"/>
        <w:rPr>
          <w:rFonts w:ascii="Abadi MT Condensed Extra Bold" w:eastAsia="Calibri" w:hAnsi="Abadi MT Condensed Extra Bold" w:cs="Helvetica"/>
          <w:b/>
          <w:bCs/>
          <w:i/>
          <w:color w:val="000000"/>
          <w:sz w:val="22"/>
          <w:szCs w:val="22"/>
          <w:lang w:val="es-ES_tradnl" w:eastAsia="es-ES_tradnl"/>
        </w:rPr>
      </w:pPr>
      <w:r w:rsidRPr="00331239">
        <w:rPr>
          <w:rFonts w:ascii="Abadi MT Condensed Extra Bold" w:eastAsia="Calibri" w:hAnsi="Abadi MT Condensed Extra Bold" w:cs="Helvetica"/>
          <w:b/>
          <w:bCs/>
          <w:i/>
          <w:color w:val="000000"/>
          <w:sz w:val="22"/>
          <w:szCs w:val="22"/>
          <w:lang w:val="es-ES_tradnl" w:eastAsia="es-ES_tradnl"/>
        </w:rPr>
        <w:t>PLAN DE ATENCION A LA DIVERSIDAD</w:t>
      </w:r>
    </w:p>
    <w:p w14:paraId="49A9D4D8" w14:textId="77777777" w:rsidR="008E3921" w:rsidRPr="00331239" w:rsidRDefault="008E3921" w:rsidP="008E3921">
      <w:pPr>
        <w:widowControl w:val="0"/>
        <w:shd w:val="clear" w:color="auto" w:fill="F2F2F2" w:themeFill="background1" w:themeFillShade="F2"/>
        <w:autoSpaceDE w:val="0"/>
        <w:autoSpaceDN w:val="0"/>
        <w:adjustRightInd w:val="0"/>
        <w:ind w:right="142"/>
        <w:jc w:val="center"/>
        <w:rPr>
          <w:rFonts w:ascii="Abadi MT Condensed Extra Bold" w:eastAsia="Calibri" w:hAnsi="Abadi MT Condensed Extra Bold" w:cs="Helvetica"/>
          <w:b/>
          <w:bCs/>
          <w:i/>
          <w:color w:val="000000"/>
          <w:sz w:val="22"/>
          <w:szCs w:val="22"/>
          <w:lang w:val="es-ES_tradnl" w:eastAsia="es-ES_tradnl"/>
        </w:rPr>
      </w:pPr>
      <w:r w:rsidRPr="00331239">
        <w:rPr>
          <w:rFonts w:ascii="Abadi MT Condensed Extra Bold" w:eastAsia="Calibri" w:hAnsi="Abadi MT Condensed Extra Bold" w:cs="Helvetica"/>
          <w:b/>
          <w:bCs/>
          <w:i/>
          <w:color w:val="000000"/>
          <w:sz w:val="22"/>
          <w:szCs w:val="22"/>
          <w:lang w:val="es-ES_tradnl" w:eastAsia="es-ES_tradnl"/>
        </w:rPr>
        <w:t xml:space="preserve">RECURSOS DEL CENTRO       </w:t>
      </w:r>
    </w:p>
    <w:p w14:paraId="135748C0" w14:textId="77777777" w:rsidR="008E3921" w:rsidRDefault="008E3921" w:rsidP="008E3921">
      <w:pPr>
        <w:widowControl w:val="0"/>
        <w:tabs>
          <w:tab w:val="left" w:pos="720"/>
        </w:tabs>
        <w:autoSpaceDE w:val="0"/>
        <w:autoSpaceDN w:val="0"/>
        <w:adjustRightInd w:val="0"/>
        <w:ind w:right="-198"/>
        <w:rPr>
          <w:rFonts w:eastAsia="Calibri"/>
          <w:b/>
          <w:bCs/>
          <w:color w:val="000000"/>
          <w:lang w:val="es-ES_tradnl" w:eastAsia="es-ES_tradnl"/>
        </w:rPr>
      </w:pPr>
    </w:p>
    <w:p w14:paraId="168E9EE8" w14:textId="77777777" w:rsidR="008E3921" w:rsidRDefault="008E3921" w:rsidP="008E3921">
      <w:pPr>
        <w:widowControl w:val="0"/>
        <w:tabs>
          <w:tab w:val="left" w:pos="720"/>
        </w:tabs>
        <w:autoSpaceDE w:val="0"/>
        <w:autoSpaceDN w:val="0"/>
        <w:adjustRightInd w:val="0"/>
        <w:ind w:left="720" w:right="-198" w:hanging="360"/>
        <w:rPr>
          <w:rFonts w:eastAsia="Calibri"/>
          <w:b/>
          <w:bCs/>
          <w:color w:val="000000"/>
          <w:lang w:val="es-ES_tradnl" w:eastAsia="es-ES_tradnl"/>
        </w:rPr>
      </w:pPr>
    </w:p>
    <w:tbl>
      <w:tblPr>
        <w:tblW w:w="1051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9"/>
      </w:tblGrid>
      <w:tr w:rsidR="008E3921" w:rsidRPr="00D30975" w14:paraId="697BFB98" w14:textId="77777777" w:rsidTr="00A02C87">
        <w:tc>
          <w:tcPr>
            <w:tcW w:w="10519" w:type="dxa"/>
            <w:shd w:val="clear" w:color="auto" w:fill="DEEAF6"/>
          </w:tcPr>
          <w:p w14:paraId="7872E3C0" w14:textId="77777777" w:rsidR="008E3921" w:rsidRPr="00721811" w:rsidRDefault="008E3921" w:rsidP="00A02C87">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s>
              <w:autoSpaceDE w:val="0"/>
              <w:autoSpaceDN w:val="0"/>
              <w:adjustRightInd w:val="0"/>
              <w:ind w:left="720" w:right="-198"/>
              <w:jc w:val="center"/>
              <w:rPr>
                <w:rFonts w:eastAsia="Calibri"/>
                <w:b/>
                <w:bCs/>
                <w:color w:val="002060"/>
                <w:lang w:val="es-ES_tradnl" w:eastAsia="es-ES_tradnl"/>
              </w:rPr>
            </w:pPr>
            <w:r w:rsidRPr="00721811">
              <w:rPr>
                <w:rFonts w:ascii="Comic Sans MS" w:eastAsia="Calibri" w:hAnsi="Comic Sans MS"/>
                <w:b/>
                <w:bCs/>
                <w:color w:val="002060"/>
                <w:sz w:val="28"/>
                <w:szCs w:val="28"/>
                <w:u w:val="single"/>
                <w:lang w:val="es-ES_tradnl" w:eastAsia="es-ES_tradnl"/>
              </w:rPr>
              <w:t>0</w:t>
            </w:r>
            <w:r w:rsidRPr="00721811">
              <w:rPr>
                <w:rFonts w:ascii="Comic Sans MS" w:eastAsia="Calibri" w:hAnsi="Comic Sans MS"/>
                <w:b/>
                <w:bCs/>
                <w:color w:val="002060"/>
                <w:sz w:val="28"/>
                <w:szCs w:val="28"/>
                <w:lang w:val="es-ES_tradnl" w:eastAsia="es-ES_tradnl"/>
              </w:rPr>
              <w:t>.</w:t>
            </w:r>
            <w:r w:rsidRPr="00721811">
              <w:rPr>
                <w:rFonts w:eastAsia="Calibri"/>
                <w:b/>
                <w:bCs/>
                <w:color w:val="002060"/>
                <w:lang w:val="es-ES_tradnl" w:eastAsia="es-ES_tradnl"/>
              </w:rPr>
              <w:t>ACCIÓN TUTORIAL</w:t>
            </w:r>
          </w:p>
          <w:p w14:paraId="6A9822CD" w14:textId="77777777" w:rsidR="008E3921" w:rsidRPr="00591F95" w:rsidRDefault="008E3921" w:rsidP="00A02C87">
            <w:pPr>
              <w:widowControl w:val="0"/>
              <w:tabs>
                <w:tab w:val="left" w:pos="720"/>
              </w:tabs>
              <w:autoSpaceDE w:val="0"/>
              <w:autoSpaceDN w:val="0"/>
              <w:adjustRightInd w:val="0"/>
              <w:ind w:right="-198"/>
              <w:jc w:val="center"/>
              <w:rPr>
                <w:rFonts w:eastAsia="Calibri"/>
                <w:b/>
                <w:bCs/>
                <w:color w:val="000000"/>
                <w:lang w:val="es-ES_tradnl" w:eastAsia="es-ES_tradnl"/>
              </w:rPr>
            </w:pPr>
            <w:r w:rsidRPr="00591F95">
              <w:rPr>
                <w:rFonts w:eastAsia="Calibri"/>
                <w:b/>
                <w:bCs/>
                <w:color w:val="000000"/>
                <w:sz w:val="18"/>
                <w:szCs w:val="18"/>
                <w:lang w:val="es-ES_tradnl" w:eastAsia="es-ES_tradnl"/>
              </w:rPr>
              <w:t>Desarrollo de</w:t>
            </w:r>
            <w:r w:rsidRPr="00591F95">
              <w:rPr>
                <w:rFonts w:eastAsia="Calibri"/>
                <w:b/>
                <w:bCs/>
                <w:color w:val="000000"/>
                <w:lang w:val="es-ES_tradnl" w:eastAsia="es-ES_tradnl"/>
              </w:rPr>
              <w:t xml:space="preserve"> </w:t>
            </w:r>
            <w:r w:rsidRPr="00591F95">
              <w:rPr>
                <w:rFonts w:eastAsia="Calibri"/>
                <w:b/>
                <w:bCs/>
                <w:color w:val="000000"/>
                <w:sz w:val="18"/>
                <w:szCs w:val="18"/>
                <w:lang w:val="es-ES_tradnl" w:eastAsia="es-ES_tradnl"/>
              </w:rPr>
              <w:t>programación y  POAT. Medidas de prevención .Creación de clima convivencia</w:t>
            </w:r>
          </w:p>
        </w:tc>
      </w:tr>
    </w:tbl>
    <w:p w14:paraId="546FF05A" w14:textId="77777777" w:rsidR="008E3921" w:rsidRDefault="008E3921" w:rsidP="008E3921">
      <w:pPr>
        <w:widowControl w:val="0"/>
        <w:tabs>
          <w:tab w:val="left" w:pos="720"/>
        </w:tabs>
        <w:autoSpaceDE w:val="0"/>
        <w:autoSpaceDN w:val="0"/>
        <w:adjustRightInd w:val="0"/>
        <w:ind w:left="720" w:right="-198" w:hanging="360"/>
        <w:rPr>
          <w:rFonts w:eastAsia="Calibri"/>
          <w:b/>
          <w:bCs/>
          <w:color w:val="000000"/>
          <w:lang w:val="es-ES_tradnl" w:eastAsia="es-ES_tradnl"/>
        </w:rPr>
      </w:pPr>
    </w:p>
    <w:p w14:paraId="65648961" w14:textId="77777777" w:rsidR="008E3921" w:rsidRDefault="008E3921" w:rsidP="008E3921">
      <w:pPr>
        <w:widowControl w:val="0"/>
        <w:tabs>
          <w:tab w:val="left" w:pos="720"/>
        </w:tabs>
        <w:autoSpaceDE w:val="0"/>
        <w:autoSpaceDN w:val="0"/>
        <w:adjustRightInd w:val="0"/>
        <w:ind w:left="720" w:right="-198" w:hanging="360"/>
        <w:rPr>
          <w:rFonts w:eastAsia="Calibri"/>
          <w:color w:val="000000"/>
          <w:sz w:val="18"/>
          <w:szCs w:val="18"/>
          <w:lang w:val="es-ES_tradnl" w:eastAsia="es-ES_tradnl"/>
        </w:rPr>
      </w:pPr>
    </w:p>
    <w:tbl>
      <w:tblPr>
        <w:tblStyle w:val="Tablaconcuadrcula"/>
        <w:tblW w:w="10915" w:type="dxa"/>
        <w:tblInd w:w="-572" w:type="dxa"/>
        <w:tblLayout w:type="fixed"/>
        <w:tblLook w:val="04A0" w:firstRow="1" w:lastRow="0" w:firstColumn="1" w:lastColumn="0" w:noHBand="0" w:noVBand="1"/>
      </w:tblPr>
      <w:tblGrid>
        <w:gridCol w:w="1134"/>
        <w:gridCol w:w="1418"/>
        <w:gridCol w:w="1417"/>
        <w:gridCol w:w="1560"/>
        <w:gridCol w:w="850"/>
        <w:gridCol w:w="1134"/>
        <w:gridCol w:w="1134"/>
        <w:gridCol w:w="1134"/>
        <w:gridCol w:w="1134"/>
      </w:tblGrid>
      <w:tr w:rsidR="008E3921" w14:paraId="0089BA44" w14:textId="77777777" w:rsidTr="00A02C87">
        <w:tc>
          <w:tcPr>
            <w:tcW w:w="1134" w:type="dxa"/>
          </w:tcPr>
          <w:p w14:paraId="5CF74287" w14:textId="77777777" w:rsidR="008E3921" w:rsidRPr="00700545" w:rsidRDefault="008E3921" w:rsidP="00A02C87">
            <w:pPr>
              <w:jc w:val="center"/>
              <w:rPr>
                <w:rFonts w:ascii="Comic Sans MS" w:hAnsi="Comic Sans MS" w:cs="Comic Sans MS"/>
                <w:b/>
                <w:sz w:val="16"/>
                <w:szCs w:val="16"/>
                <w:u w:val="single"/>
                <w:lang w:val="es-ES" w:eastAsia="ar-SA"/>
              </w:rPr>
            </w:pPr>
          </w:p>
        </w:tc>
        <w:tc>
          <w:tcPr>
            <w:tcW w:w="1418" w:type="dxa"/>
            <w:shd w:val="clear" w:color="auto" w:fill="F2F2F2" w:themeFill="background1" w:themeFillShade="F2"/>
          </w:tcPr>
          <w:p w14:paraId="14C00B4A"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1</w:t>
            </w:r>
          </w:p>
        </w:tc>
        <w:tc>
          <w:tcPr>
            <w:tcW w:w="1417" w:type="dxa"/>
            <w:shd w:val="clear" w:color="auto" w:fill="F2F2F2" w:themeFill="background1" w:themeFillShade="F2"/>
          </w:tcPr>
          <w:p w14:paraId="267DCBFC"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2</w:t>
            </w:r>
          </w:p>
        </w:tc>
        <w:tc>
          <w:tcPr>
            <w:tcW w:w="1560" w:type="dxa"/>
            <w:shd w:val="clear" w:color="auto" w:fill="F2F2F2" w:themeFill="background1" w:themeFillShade="F2"/>
          </w:tcPr>
          <w:p w14:paraId="43073B91"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3</w:t>
            </w:r>
          </w:p>
        </w:tc>
        <w:tc>
          <w:tcPr>
            <w:tcW w:w="850" w:type="dxa"/>
            <w:shd w:val="clear" w:color="auto" w:fill="F2F2F2" w:themeFill="background1" w:themeFillShade="F2"/>
          </w:tcPr>
          <w:p w14:paraId="07850C49"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4</w:t>
            </w:r>
          </w:p>
        </w:tc>
        <w:tc>
          <w:tcPr>
            <w:tcW w:w="1134" w:type="dxa"/>
            <w:shd w:val="clear" w:color="auto" w:fill="F2F2F2" w:themeFill="background1" w:themeFillShade="F2"/>
          </w:tcPr>
          <w:p w14:paraId="1635017F"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5</w:t>
            </w:r>
          </w:p>
        </w:tc>
        <w:tc>
          <w:tcPr>
            <w:tcW w:w="1134" w:type="dxa"/>
            <w:shd w:val="clear" w:color="auto" w:fill="F2F2F2" w:themeFill="background1" w:themeFillShade="F2"/>
          </w:tcPr>
          <w:p w14:paraId="0A8728BA"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6</w:t>
            </w:r>
          </w:p>
        </w:tc>
        <w:tc>
          <w:tcPr>
            <w:tcW w:w="1134" w:type="dxa"/>
            <w:shd w:val="clear" w:color="auto" w:fill="F2F2F2" w:themeFill="background1" w:themeFillShade="F2"/>
          </w:tcPr>
          <w:p w14:paraId="7E3214E6"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7</w:t>
            </w:r>
          </w:p>
        </w:tc>
        <w:tc>
          <w:tcPr>
            <w:tcW w:w="1134" w:type="dxa"/>
            <w:shd w:val="clear" w:color="auto" w:fill="F2F2F2" w:themeFill="background1" w:themeFillShade="F2"/>
          </w:tcPr>
          <w:p w14:paraId="6258B7A2" w14:textId="77777777" w:rsidR="008E3921" w:rsidRDefault="008E3921" w:rsidP="00A02C87">
            <w:pPr>
              <w:jc w:val="center"/>
              <w:rPr>
                <w:rFonts w:ascii="Comic Sans MS" w:hAnsi="Comic Sans MS" w:cs="Comic Sans MS"/>
                <w:b/>
                <w:sz w:val="28"/>
                <w:szCs w:val="28"/>
                <w:u w:val="single"/>
                <w:lang w:val="es-ES" w:eastAsia="ar-SA"/>
              </w:rPr>
            </w:pPr>
            <w:r>
              <w:rPr>
                <w:rFonts w:ascii="Comic Sans MS" w:hAnsi="Comic Sans MS" w:cs="Comic Sans MS"/>
                <w:b/>
                <w:sz w:val="28"/>
                <w:szCs w:val="28"/>
                <w:u w:val="single"/>
                <w:lang w:val="es-ES" w:eastAsia="ar-SA"/>
              </w:rPr>
              <w:t>8</w:t>
            </w:r>
          </w:p>
        </w:tc>
      </w:tr>
      <w:tr w:rsidR="008E3921" w:rsidRPr="00D30975" w14:paraId="083C16BD" w14:textId="77777777" w:rsidTr="00A02C87">
        <w:tc>
          <w:tcPr>
            <w:tcW w:w="1134" w:type="dxa"/>
            <w:shd w:val="clear" w:color="auto" w:fill="F2F2F2" w:themeFill="background1" w:themeFillShade="F2"/>
          </w:tcPr>
          <w:p w14:paraId="3EBB7235" w14:textId="77777777" w:rsidR="008E3921" w:rsidRPr="00700545" w:rsidRDefault="008E3921" w:rsidP="00A02C87">
            <w:pPr>
              <w:jc w:val="center"/>
              <w:rPr>
                <w:rFonts w:ascii="Futura Medium" w:eastAsia="Calibri" w:hAnsi="Futura Medium" w:cs="Futura Medium"/>
                <w:b/>
                <w:bCs/>
                <w:color w:val="900700" w:themeColor="accent5" w:themeShade="80"/>
                <w:sz w:val="13"/>
                <w:szCs w:val="13"/>
                <w:lang w:val="es-ES_tradnl" w:eastAsia="es-ES_tradnl"/>
              </w:rPr>
            </w:pPr>
          </w:p>
          <w:p w14:paraId="38193B3D" w14:textId="77777777" w:rsidR="008E3921" w:rsidRPr="00700545" w:rsidRDefault="008E3921" w:rsidP="00A02C87">
            <w:pPr>
              <w:jc w:val="center"/>
              <w:rPr>
                <w:rFonts w:ascii="Arial" w:eastAsia="Calibri" w:hAnsi="Arial" w:cs="Arial"/>
                <w:b/>
                <w:bCs/>
                <w:color w:val="900700" w:themeColor="accent5" w:themeShade="80"/>
                <w:sz w:val="15"/>
                <w:szCs w:val="15"/>
                <w:lang w:val="es-ES_tradnl" w:eastAsia="es-ES_tradnl"/>
              </w:rPr>
            </w:pPr>
            <w:r w:rsidRPr="00700545">
              <w:rPr>
                <w:rFonts w:ascii="Futura Medium" w:eastAsia="Calibri" w:hAnsi="Futura Medium" w:cs="Futura Medium"/>
                <w:b/>
                <w:bCs/>
                <w:color w:val="900700" w:themeColor="accent5" w:themeShade="80"/>
                <w:sz w:val="13"/>
                <w:szCs w:val="13"/>
                <w:lang w:val="es-ES_tradnl" w:eastAsia="es-ES_tradnl"/>
              </w:rPr>
              <w:t>D</w:t>
            </w:r>
            <w:r w:rsidRPr="00700545">
              <w:rPr>
                <w:rFonts w:ascii="Futura Medium" w:eastAsia="Calibri" w:hAnsi="Futura Medium" w:cs="Futura Medium" w:hint="cs"/>
                <w:b/>
                <w:bCs/>
                <w:color w:val="900700" w:themeColor="accent5" w:themeShade="80"/>
                <w:sz w:val="13"/>
                <w:szCs w:val="13"/>
                <w:lang w:val="es-ES_tradnl" w:eastAsia="es-ES_tradnl"/>
              </w:rPr>
              <w:t>enominación del recurso</w:t>
            </w:r>
          </w:p>
        </w:tc>
        <w:tc>
          <w:tcPr>
            <w:tcW w:w="1418" w:type="dxa"/>
          </w:tcPr>
          <w:p w14:paraId="3B026C40" w14:textId="77777777" w:rsidR="008E3921" w:rsidRDefault="008E3921" w:rsidP="00A02C87">
            <w:pPr>
              <w:jc w:val="center"/>
              <w:rPr>
                <w:rFonts w:ascii="Comic Sans MS" w:hAnsi="Comic Sans MS" w:cs="Comic Sans MS"/>
                <w:b/>
                <w:sz w:val="28"/>
                <w:szCs w:val="28"/>
                <w:u w:val="single"/>
                <w:lang w:val="es-ES" w:eastAsia="ar-SA"/>
              </w:rPr>
            </w:pPr>
            <w:r>
              <w:rPr>
                <w:rFonts w:eastAsia="Calibri"/>
                <w:b/>
                <w:bCs/>
                <w:color w:val="000090"/>
                <w:lang w:val="es-ES_tradnl" w:eastAsia="es-ES_tradnl"/>
              </w:rPr>
              <w:t>Apoyo  al aula</w:t>
            </w:r>
          </w:p>
        </w:tc>
        <w:tc>
          <w:tcPr>
            <w:tcW w:w="1417" w:type="dxa"/>
          </w:tcPr>
          <w:p w14:paraId="66FFABF7" w14:textId="77777777" w:rsidR="008E3921" w:rsidRDefault="008E3921" w:rsidP="00A02C87">
            <w:pPr>
              <w:jc w:val="center"/>
              <w:rPr>
                <w:rFonts w:eastAsia="Calibri"/>
                <w:b/>
                <w:bCs/>
                <w:color w:val="000080"/>
                <w:lang w:val="es-ES_tradnl" w:eastAsia="es-ES_tradnl"/>
              </w:rPr>
            </w:pPr>
            <w:r>
              <w:rPr>
                <w:rFonts w:eastAsia="Calibri"/>
                <w:b/>
                <w:bCs/>
                <w:color w:val="000080"/>
                <w:lang w:val="es-ES_tradnl" w:eastAsia="es-ES_tradnl"/>
              </w:rPr>
              <w:t>Apoyo aula informática</w:t>
            </w:r>
          </w:p>
          <w:p w14:paraId="7974FEF7" w14:textId="77777777" w:rsidR="008E3921" w:rsidRPr="00D972BD" w:rsidRDefault="008E3921" w:rsidP="00A02C87">
            <w:pPr>
              <w:jc w:val="center"/>
              <w:rPr>
                <w:rFonts w:ascii="Comic Sans MS" w:hAnsi="Comic Sans MS" w:cs="Comic Sans MS"/>
                <w:bCs/>
                <w:sz w:val="13"/>
                <w:szCs w:val="13"/>
                <w:lang w:val="es-ES" w:eastAsia="ar-SA"/>
              </w:rPr>
            </w:pPr>
            <w:r w:rsidRPr="00D972BD">
              <w:rPr>
                <w:rFonts w:ascii="Comic Sans MS" w:hAnsi="Comic Sans MS" w:cs="Comic Sans MS"/>
                <w:bCs/>
                <w:sz w:val="13"/>
                <w:szCs w:val="13"/>
                <w:lang w:val="es-ES" w:eastAsia="ar-SA"/>
              </w:rPr>
              <w:t>(complemento a áreas instrumentales)</w:t>
            </w:r>
          </w:p>
        </w:tc>
        <w:tc>
          <w:tcPr>
            <w:tcW w:w="1560" w:type="dxa"/>
          </w:tcPr>
          <w:p w14:paraId="18663A93" w14:textId="77777777" w:rsidR="008E3921" w:rsidRDefault="008E3921" w:rsidP="00A02C87">
            <w:pPr>
              <w:jc w:val="center"/>
              <w:rPr>
                <w:rFonts w:ascii="Comic Sans MS" w:hAnsi="Comic Sans MS" w:cs="Comic Sans MS"/>
                <w:b/>
                <w:sz w:val="28"/>
                <w:szCs w:val="28"/>
                <w:u w:val="single"/>
                <w:lang w:val="es-ES" w:eastAsia="ar-SA"/>
              </w:rPr>
            </w:pPr>
            <w:r>
              <w:rPr>
                <w:rFonts w:eastAsia="Calibri"/>
                <w:b/>
                <w:bCs/>
                <w:color w:val="000080"/>
                <w:lang w:val="es-ES_tradnl" w:eastAsia="es-ES_tradnl"/>
              </w:rPr>
              <w:t>Aula de refuerzo</w:t>
            </w:r>
          </w:p>
        </w:tc>
        <w:tc>
          <w:tcPr>
            <w:tcW w:w="850" w:type="dxa"/>
          </w:tcPr>
          <w:p w14:paraId="24E1E229" w14:textId="77777777" w:rsidR="008E3921" w:rsidRDefault="008E3921" w:rsidP="00A02C87">
            <w:pPr>
              <w:jc w:val="center"/>
              <w:rPr>
                <w:rFonts w:ascii="Comic Sans MS" w:hAnsi="Comic Sans MS" w:cs="Comic Sans MS"/>
                <w:b/>
                <w:sz w:val="28"/>
                <w:szCs w:val="28"/>
                <w:u w:val="single"/>
                <w:lang w:val="es-ES" w:eastAsia="ar-SA"/>
              </w:rPr>
            </w:pPr>
            <w:r>
              <w:rPr>
                <w:rFonts w:eastAsia="Calibri"/>
                <w:b/>
                <w:bCs/>
                <w:color w:val="000080"/>
                <w:lang w:val="es-ES_tradnl" w:eastAsia="es-ES_tradnl"/>
              </w:rPr>
              <w:t>Aula PT.</w:t>
            </w:r>
          </w:p>
        </w:tc>
        <w:tc>
          <w:tcPr>
            <w:tcW w:w="1134" w:type="dxa"/>
          </w:tcPr>
          <w:p w14:paraId="08AE00AF" w14:textId="77777777" w:rsidR="008E3921" w:rsidRDefault="008E3921" w:rsidP="00A02C87">
            <w:pPr>
              <w:jc w:val="center"/>
              <w:rPr>
                <w:rFonts w:ascii="Comic Sans MS" w:hAnsi="Comic Sans MS" w:cs="Comic Sans MS"/>
                <w:b/>
                <w:sz w:val="28"/>
                <w:szCs w:val="28"/>
                <w:u w:val="single"/>
                <w:lang w:val="es-ES" w:eastAsia="ar-SA"/>
              </w:rPr>
            </w:pPr>
            <w:r>
              <w:rPr>
                <w:rFonts w:eastAsia="Calibri"/>
                <w:b/>
                <w:bCs/>
                <w:color w:val="000080"/>
                <w:lang w:val="es-ES_tradnl" w:eastAsia="es-ES_tradnl"/>
              </w:rPr>
              <w:t>Aula AL.</w:t>
            </w:r>
          </w:p>
        </w:tc>
        <w:tc>
          <w:tcPr>
            <w:tcW w:w="1134" w:type="dxa"/>
          </w:tcPr>
          <w:p w14:paraId="165CFF7C" w14:textId="77777777" w:rsidR="008E3921" w:rsidRDefault="008E3921" w:rsidP="00A02C87">
            <w:pPr>
              <w:jc w:val="center"/>
              <w:rPr>
                <w:rFonts w:ascii="Comic Sans MS" w:hAnsi="Comic Sans MS" w:cs="Comic Sans MS"/>
                <w:b/>
                <w:sz w:val="28"/>
                <w:szCs w:val="28"/>
                <w:u w:val="single"/>
                <w:lang w:val="es-ES" w:eastAsia="ar-SA"/>
              </w:rPr>
            </w:pPr>
            <w:r>
              <w:rPr>
                <w:rFonts w:eastAsia="Calibri"/>
                <w:b/>
                <w:bCs/>
                <w:color w:val="000080"/>
                <w:lang w:val="es-ES_tradnl" w:eastAsia="es-ES_tradnl"/>
              </w:rPr>
              <w:t>Programas del EOE.</w:t>
            </w:r>
          </w:p>
        </w:tc>
        <w:tc>
          <w:tcPr>
            <w:tcW w:w="1134" w:type="dxa"/>
          </w:tcPr>
          <w:p w14:paraId="08C1FD96" w14:textId="77777777" w:rsidR="008E3921" w:rsidRDefault="008E3921" w:rsidP="00A02C87">
            <w:pPr>
              <w:jc w:val="center"/>
              <w:rPr>
                <w:rFonts w:eastAsia="Calibri"/>
                <w:b/>
                <w:bCs/>
                <w:color w:val="000080"/>
                <w:lang w:val="es-ES_tradnl" w:eastAsia="es-ES_tradnl"/>
              </w:rPr>
            </w:pPr>
            <w:r>
              <w:rPr>
                <w:rFonts w:eastAsia="Calibri"/>
                <w:b/>
                <w:bCs/>
                <w:color w:val="000080"/>
                <w:lang w:val="es-ES_tradnl" w:eastAsia="es-ES_tradnl"/>
              </w:rPr>
              <w:t xml:space="preserve">Apoyo a enseñanza no presencial </w:t>
            </w:r>
          </w:p>
        </w:tc>
        <w:tc>
          <w:tcPr>
            <w:tcW w:w="1134" w:type="dxa"/>
          </w:tcPr>
          <w:p w14:paraId="152A0630" w14:textId="77777777" w:rsidR="008E3921" w:rsidRPr="009B57C0" w:rsidRDefault="008E3921" w:rsidP="00A02C87">
            <w:pPr>
              <w:jc w:val="center"/>
              <w:rPr>
                <w:rFonts w:eastAsia="Calibri"/>
                <w:b/>
                <w:bCs/>
                <w:color w:val="000080"/>
                <w:sz w:val="18"/>
                <w:szCs w:val="18"/>
                <w:lang w:val="es-ES_tradnl" w:eastAsia="es-ES_tradnl"/>
              </w:rPr>
            </w:pPr>
            <w:r w:rsidRPr="009B57C0">
              <w:rPr>
                <w:rFonts w:eastAsia="Calibri"/>
                <w:b/>
                <w:bCs/>
                <w:color w:val="000080"/>
                <w:sz w:val="18"/>
                <w:szCs w:val="18"/>
                <w:lang w:val="es-ES_tradnl" w:eastAsia="es-ES_tradnl"/>
              </w:rPr>
              <w:t>Programa de profundización alumnado AACC</w:t>
            </w:r>
          </w:p>
        </w:tc>
      </w:tr>
      <w:tr w:rsidR="008E3921" w:rsidRPr="00D30975" w14:paraId="79AC9D9C" w14:textId="77777777" w:rsidTr="00A02C87">
        <w:tc>
          <w:tcPr>
            <w:tcW w:w="1134" w:type="dxa"/>
            <w:shd w:val="clear" w:color="auto" w:fill="F2F2F2" w:themeFill="background1" w:themeFillShade="F2"/>
          </w:tcPr>
          <w:p w14:paraId="04410617" w14:textId="77777777" w:rsidR="008E3921" w:rsidRPr="00700545" w:rsidRDefault="008E3921" w:rsidP="00A02C87">
            <w:pPr>
              <w:rPr>
                <w:rFonts w:ascii="Futura Medium" w:eastAsia="Calibri" w:hAnsi="Futura Medium" w:cs="Futura Medium"/>
                <w:b/>
                <w:bCs/>
                <w:color w:val="900700" w:themeColor="accent5" w:themeShade="80"/>
                <w:sz w:val="13"/>
                <w:szCs w:val="13"/>
                <w:lang w:val="es-ES_tradnl" w:eastAsia="es-ES_tradnl"/>
              </w:rPr>
            </w:pPr>
          </w:p>
          <w:p w14:paraId="4D934106" w14:textId="77777777" w:rsidR="008E3921" w:rsidRPr="00700545" w:rsidRDefault="008E3921" w:rsidP="00A02C87">
            <w:pPr>
              <w:jc w:val="center"/>
              <w:rPr>
                <w:rFonts w:ascii="Futura Medium" w:eastAsia="Calibri" w:hAnsi="Futura Medium" w:cs="Futura Medium"/>
                <w:b/>
                <w:bCs/>
                <w:color w:val="900700" w:themeColor="accent5" w:themeShade="80"/>
                <w:sz w:val="13"/>
                <w:szCs w:val="13"/>
                <w:lang w:val="es-ES_tradnl" w:eastAsia="es-ES_tradnl"/>
              </w:rPr>
            </w:pPr>
            <w:r w:rsidRPr="00700545">
              <w:rPr>
                <w:rFonts w:ascii="Futura Medium" w:eastAsia="Calibri" w:hAnsi="Futura Medium" w:cs="Futura Medium"/>
                <w:b/>
                <w:bCs/>
                <w:color w:val="900700" w:themeColor="accent5" w:themeShade="80"/>
                <w:sz w:val="13"/>
                <w:szCs w:val="13"/>
                <w:lang w:val="es-ES_tradnl" w:eastAsia="es-ES_tradnl"/>
              </w:rPr>
              <w:t>Enfoque</w:t>
            </w:r>
          </w:p>
        </w:tc>
        <w:tc>
          <w:tcPr>
            <w:tcW w:w="1418" w:type="dxa"/>
          </w:tcPr>
          <w:p w14:paraId="25326483" w14:textId="77777777" w:rsidR="008E3921" w:rsidRDefault="008E3921" w:rsidP="00A02C87">
            <w:pPr>
              <w:rPr>
                <w:rFonts w:ascii="Futura Medium" w:eastAsia="Calibri" w:hAnsi="Futura Medium" w:cs="Futura Medium"/>
                <w:b/>
                <w:bCs/>
                <w:color w:val="000000"/>
                <w:sz w:val="13"/>
                <w:szCs w:val="13"/>
                <w:lang w:val="es-ES_tradnl" w:eastAsia="es-ES_tradnl"/>
              </w:rPr>
            </w:pPr>
            <w:r w:rsidRPr="00D972BD">
              <w:rPr>
                <w:rFonts w:ascii="Futura Medium" w:eastAsia="Calibri" w:hAnsi="Futura Medium" w:cs="Futura Medium" w:hint="cs"/>
                <w:b/>
                <w:bCs/>
                <w:color w:val="000000"/>
                <w:sz w:val="13"/>
                <w:szCs w:val="13"/>
                <w:lang w:val="es-ES_tradnl" w:eastAsia="es-ES_tradnl"/>
              </w:rPr>
              <w:t xml:space="preserve">Profesorado </w:t>
            </w:r>
          </w:p>
          <w:p w14:paraId="1946CD8F" w14:textId="77777777" w:rsidR="008E3921" w:rsidRPr="00D972BD" w:rsidRDefault="008E3921" w:rsidP="00A02C87">
            <w:pPr>
              <w:rPr>
                <w:rFonts w:ascii="Futura Medium" w:eastAsia="Calibri" w:hAnsi="Futura Medium" w:cs="Futura Medium"/>
                <w:b/>
                <w:bCs/>
                <w:color w:val="000090"/>
                <w:sz w:val="13"/>
                <w:szCs w:val="13"/>
                <w:lang w:val="es-ES_tradnl" w:eastAsia="es-ES_tradnl"/>
              </w:rPr>
            </w:pPr>
            <w:r w:rsidRPr="00D972BD">
              <w:rPr>
                <w:rFonts w:ascii="Futura Medium" w:eastAsia="Calibri" w:hAnsi="Futura Medium" w:cs="Futura Medium" w:hint="cs"/>
                <w:b/>
                <w:bCs/>
                <w:color w:val="000000"/>
                <w:sz w:val="13"/>
                <w:szCs w:val="13"/>
                <w:lang w:val="es-ES_tradnl" w:eastAsia="es-ES_tradnl"/>
              </w:rPr>
              <w:t xml:space="preserve"> de ciclo</w:t>
            </w:r>
            <w:r>
              <w:rPr>
                <w:rFonts w:ascii="Futura Medium" w:eastAsia="Calibri" w:hAnsi="Futura Medium" w:cs="Futura Medium"/>
                <w:b/>
                <w:bCs/>
                <w:color w:val="000000"/>
                <w:sz w:val="13"/>
                <w:szCs w:val="13"/>
                <w:lang w:val="es-ES_tradnl" w:eastAsia="es-ES_tradnl"/>
              </w:rPr>
              <w:t xml:space="preserve"> y de apoyo</w:t>
            </w:r>
          </w:p>
        </w:tc>
        <w:tc>
          <w:tcPr>
            <w:tcW w:w="1417" w:type="dxa"/>
          </w:tcPr>
          <w:p w14:paraId="4C48A3DE" w14:textId="77777777" w:rsidR="008E3921" w:rsidRPr="00D972BD" w:rsidRDefault="008E3921" w:rsidP="00A02C87">
            <w:pPr>
              <w:rPr>
                <w:rFonts w:ascii="Futura Medium" w:eastAsia="Calibri" w:hAnsi="Futura Medium" w:cs="Futura Medium"/>
                <w:b/>
                <w:bCs/>
                <w:color w:val="C00000"/>
                <w:sz w:val="13"/>
                <w:szCs w:val="13"/>
                <w:lang w:val="es-ES_tradnl" w:eastAsia="es-ES_tradnl"/>
              </w:rPr>
            </w:pPr>
            <w:r w:rsidRPr="00D972BD">
              <w:rPr>
                <w:rFonts w:ascii="Futura Medium" w:eastAsia="Calibri" w:hAnsi="Futura Medium" w:cs="Futura Medium" w:hint="cs"/>
                <w:b/>
                <w:bCs/>
                <w:color w:val="000000"/>
                <w:sz w:val="13"/>
                <w:szCs w:val="13"/>
                <w:lang w:val="es-ES_tradnl" w:eastAsia="es-ES_tradnl"/>
              </w:rPr>
              <w:t>Alumnado 1º a 6º</w:t>
            </w:r>
          </w:p>
          <w:p w14:paraId="19C348FA" w14:textId="77777777" w:rsidR="008E3921" w:rsidRPr="00700545" w:rsidRDefault="008E3921" w:rsidP="00A02C87">
            <w:pPr>
              <w:rPr>
                <w:rFonts w:ascii="Futura Medium" w:eastAsia="Calibri" w:hAnsi="Futura Medium" w:cs="Futura Medium"/>
                <w:b/>
                <w:bCs/>
                <w:color w:val="000080"/>
                <w:sz w:val="11"/>
                <w:szCs w:val="11"/>
                <w:lang w:val="es-ES_tradnl" w:eastAsia="es-ES_tradnl"/>
              </w:rPr>
            </w:pPr>
            <w:r>
              <w:rPr>
                <w:rFonts w:ascii="Futura Medium" w:eastAsia="Calibri" w:hAnsi="Futura Medium" w:cs="Futura Medium"/>
                <w:b/>
                <w:bCs/>
                <w:color w:val="C00000"/>
                <w:sz w:val="11"/>
                <w:szCs w:val="11"/>
                <w:lang w:val="es-ES_tradnl" w:eastAsia="es-ES_tradnl"/>
              </w:rPr>
              <w:t>(</w:t>
            </w:r>
            <w:r w:rsidRPr="00700545">
              <w:rPr>
                <w:rFonts w:ascii="Futura Medium" w:eastAsia="Calibri" w:hAnsi="Futura Medium" w:cs="Futura Medium" w:hint="cs"/>
                <w:b/>
                <w:bCs/>
                <w:color w:val="C00000"/>
                <w:sz w:val="11"/>
                <w:szCs w:val="11"/>
                <w:lang w:val="es-ES_tradnl" w:eastAsia="es-ES_tradnl"/>
              </w:rPr>
              <w:t>Anulado por COVID)</w:t>
            </w:r>
          </w:p>
        </w:tc>
        <w:tc>
          <w:tcPr>
            <w:tcW w:w="1560" w:type="dxa"/>
          </w:tcPr>
          <w:p w14:paraId="73D363AD" w14:textId="77777777" w:rsidR="008E3921" w:rsidRDefault="008E3921" w:rsidP="00A02C87">
            <w:pPr>
              <w:rPr>
                <w:rFonts w:ascii="Futura Medium" w:eastAsia="Calibri" w:hAnsi="Futura Medium" w:cs="Futura Medium"/>
                <w:b/>
                <w:bCs/>
                <w:color w:val="000000"/>
                <w:sz w:val="13"/>
                <w:szCs w:val="13"/>
                <w:lang w:val="es-ES_tradnl" w:eastAsia="es-ES_tradnl"/>
              </w:rPr>
            </w:pPr>
            <w:r w:rsidRPr="00D972BD">
              <w:rPr>
                <w:rFonts w:ascii="Futura Medium" w:eastAsia="Calibri" w:hAnsi="Futura Medium" w:cs="Futura Medium" w:hint="cs"/>
                <w:b/>
                <w:bCs/>
                <w:color w:val="000000"/>
                <w:sz w:val="13"/>
                <w:szCs w:val="13"/>
                <w:lang w:val="es-ES_tradnl" w:eastAsia="es-ES_tradnl"/>
              </w:rPr>
              <w:t>Aplicación de Programas y actuaciones según necesidades.</w:t>
            </w:r>
          </w:p>
          <w:p w14:paraId="0FA3E148" w14:textId="77777777" w:rsidR="008E3921" w:rsidRPr="00D972BD" w:rsidRDefault="008E3921" w:rsidP="00A02C87">
            <w:pPr>
              <w:rPr>
                <w:rFonts w:ascii="Futura Medium" w:eastAsia="Calibri" w:hAnsi="Futura Medium" w:cs="Futura Medium"/>
                <w:b/>
                <w:bCs/>
                <w:color w:val="000080"/>
                <w:sz w:val="13"/>
                <w:szCs w:val="13"/>
                <w:lang w:val="es-ES_tradnl" w:eastAsia="es-ES_tradnl"/>
              </w:rPr>
            </w:pPr>
            <w:r>
              <w:rPr>
                <w:rFonts w:ascii="Futura Medium" w:eastAsia="Calibri" w:hAnsi="Futura Medium" w:cs="Futura Medium"/>
                <w:b/>
                <w:bCs/>
                <w:color w:val="000000"/>
                <w:sz w:val="13"/>
                <w:szCs w:val="13"/>
                <w:lang w:val="es-ES_tradnl" w:eastAsia="es-ES_tradnl"/>
              </w:rPr>
              <w:t>Profesora de aula de refuerzo</w:t>
            </w:r>
          </w:p>
        </w:tc>
        <w:tc>
          <w:tcPr>
            <w:tcW w:w="850" w:type="dxa"/>
          </w:tcPr>
          <w:p w14:paraId="1D063D55" w14:textId="77777777" w:rsidR="008E3921" w:rsidRPr="00700545" w:rsidRDefault="008E3921" w:rsidP="00A02C87">
            <w:pPr>
              <w:rPr>
                <w:rFonts w:ascii="Futura Medium" w:eastAsia="Calibri" w:hAnsi="Futura Medium" w:cs="Futura Medium"/>
                <w:b/>
                <w:bCs/>
                <w:color w:val="000000" w:themeColor="text1"/>
                <w:sz w:val="13"/>
                <w:szCs w:val="13"/>
                <w:lang w:val="es-ES_tradnl" w:eastAsia="es-ES_tradnl"/>
              </w:rPr>
            </w:pPr>
            <w:r w:rsidRPr="00700545">
              <w:rPr>
                <w:rFonts w:ascii="Futura Medium" w:eastAsia="Calibri" w:hAnsi="Futura Medium" w:cs="Futura Medium" w:hint="cs"/>
                <w:b/>
                <w:bCs/>
                <w:color w:val="000000" w:themeColor="text1"/>
                <w:sz w:val="13"/>
                <w:szCs w:val="13"/>
                <w:lang w:val="es-ES_tradnl" w:eastAsia="es-ES_tradnl"/>
              </w:rPr>
              <w:t>Alumnado con informe EOE.</w:t>
            </w:r>
          </w:p>
        </w:tc>
        <w:tc>
          <w:tcPr>
            <w:tcW w:w="1134" w:type="dxa"/>
          </w:tcPr>
          <w:p w14:paraId="136BA5DF" w14:textId="77777777" w:rsidR="008E3921" w:rsidRPr="00700545" w:rsidRDefault="008E3921" w:rsidP="00A02C87">
            <w:pPr>
              <w:rPr>
                <w:rFonts w:ascii="Futura Medium" w:eastAsia="Calibri" w:hAnsi="Futura Medium" w:cs="Futura Medium"/>
                <w:b/>
                <w:bCs/>
                <w:color w:val="000000" w:themeColor="text1"/>
                <w:sz w:val="13"/>
                <w:szCs w:val="13"/>
                <w:lang w:val="es-ES_tradnl" w:eastAsia="es-ES_tradnl"/>
              </w:rPr>
            </w:pPr>
            <w:r w:rsidRPr="00700545">
              <w:rPr>
                <w:rFonts w:ascii="Futura Medium" w:eastAsia="Calibri" w:hAnsi="Futura Medium" w:cs="Futura Medium" w:hint="cs"/>
                <w:b/>
                <w:bCs/>
                <w:color w:val="000000" w:themeColor="text1"/>
                <w:sz w:val="13"/>
                <w:szCs w:val="13"/>
                <w:lang w:val="es-ES_tradnl" w:eastAsia="es-ES_tradnl"/>
              </w:rPr>
              <w:t>Alumnado con informe EOE.</w:t>
            </w:r>
          </w:p>
        </w:tc>
        <w:tc>
          <w:tcPr>
            <w:tcW w:w="1134" w:type="dxa"/>
          </w:tcPr>
          <w:p w14:paraId="23C71423" w14:textId="77777777" w:rsidR="008E3921" w:rsidRDefault="008E3921" w:rsidP="00A02C87">
            <w:pPr>
              <w:rPr>
                <w:rFonts w:eastAsia="Calibri"/>
                <w:b/>
                <w:bCs/>
                <w:color w:val="000080"/>
                <w:lang w:val="es-ES_tradnl" w:eastAsia="es-ES_tradnl"/>
              </w:rPr>
            </w:pPr>
          </w:p>
        </w:tc>
        <w:tc>
          <w:tcPr>
            <w:tcW w:w="1134" w:type="dxa"/>
          </w:tcPr>
          <w:p w14:paraId="275C3811" w14:textId="77777777" w:rsidR="008E3921" w:rsidRPr="00D972BD" w:rsidRDefault="008E3921" w:rsidP="00A02C87">
            <w:pPr>
              <w:rPr>
                <w:rFonts w:ascii="Futura Medium" w:eastAsia="Calibri" w:hAnsi="Futura Medium" w:cs="Futura Medium"/>
                <w:b/>
                <w:bCs/>
                <w:color w:val="000080"/>
                <w:sz w:val="13"/>
                <w:szCs w:val="13"/>
                <w:lang w:val="es-ES_tradnl" w:eastAsia="es-ES_tradnl"/>
              </w:rPr>
            </w:pPr>
            <w:r w:rsidRPr="00D972BD">
              <w:rPr>
                <w:rFonts w:ascii="Futura Medium" w:eastAsia="Calibri" w:hAnsi="Futura Medium" w:cs="Futura Medium" w:hint="cs"/>
                <w:b/>
                <w:bCs/>
                <w:color w:val="000000" w:themeColor="text1"/>
                <w:sz w:val="13"/>
                <w:szCs w:val="13"/>
                <w:lang w:val="es-ES_tradnl" w:eastAsia="es-ES_tradnl"/>
              </w:rPr>
              <w:t xml:space="preserve">Apoyo y coordinación en cada ciclo para la activación de la enseñanza no presencial en función de la evolución de la pandemia </w:t>
            </w:r>
          </w:p>
        </w:tc>
        <w:tc>
          <w:tcPr>
            <w:tcW w:w="1134" w:type="dxa"/>
          </w:tcPr>
          <w:p w14:paraId="17DFA43E" w14:textId="77777777" w:rsidR="008E3921" w:rsidRPr="00D972BD" w:rsidRDefault="008E3921" w:rsidP="00A02C87">
            <w:pPr>
              <w:rPr>
                <w:rFonts w:ascii="Futura Medium" w:eastAsia="Calibri" w:hAnsi="Futura Medium" w:cs="Futura Medium"/>
                <w:b/>
                <w:bCs/>
                <w:color w:val="000000" w:themeColor="text1"/>
                <w:sz w:val="13"/>
                <w:szCs w:val="13"/>
                <w:lang w:val="es-ES_tradnl" w:eastAsia="es-ES_tradnl"/>
              </w:rPr>
            </w:pPr>
            <w:r>
              <w:rPr>
                <w:rFonts w:ascii="Futura Medium" w:eastAsia="Calibri" w:hAnsi="Futura Medium" w:cs="Futura Medium"/>
                <w:b/>
                <w:bCs/>
                <w:color w:val="000000" w:themeColor="text1"/>
                <w:sz w:val="13"/>
                <w:szCs w:val="13"/>
                <w:lang w:val="es-ES_tradnl" w:eastAsia="es-ES_tradnl"/>
              </w:rPr>
              <w:t>Taller/actividades para el enriquecimiento curricukar del alumnado con Altas Capacidades</w:t>
            </w:r>
          </w:p>
        </w:tc>
      </w:tr>
    </w:tbl>
    <w:p w14:paraId="6E2767A0" w14:textId="77777777" w:rsidR="008E3921" w:rsidRPr="00271508" w:rsidRDefault="008E3921" w:rsidP="008E3921">
      <w:pPr>
        <w:rPr>
          <w:rFonts w:ascii="Comic Sans MS" w:hAnsi="Comic Sans MS" w:cs="Comic Sans MS"/>
          <w:b/>
          <w:sz w:val="28"/>
          <w:szCs w:val="28"/>
          <w:u w:val="single"/>
          <w:lang w:val="es-ES" w:eastAsia="ar-SA"/>
        </w:rPr>
      </w:pPr>
    </w:p>
    <w:p w14:paraId="78BF4C00" w14:textId="77777777" w:rsidR="008E3921" w:rsidRDefault="008E3921" w:rsidP="008E3921">
      <w:pPr>
        <w:ind w:firstLine="360"/>
        <w:rPr>
          <w:rFonts w:ascii="Futura Medium" w:hAnsi="Futura Medium" w:cs="Futura Medium"/>
          <w:sz w:val="22"/>
          <w:szCs w:val="22"/>
          <w:lang w:val="es-ES_tradnl" w:eastAsia="ar-SA"/>
        </w:rPr>
      </w:pPr>
      <w:r>
        <w:rPr>
          <w:b/>
          <w:sz w:val="28"/>
          <w:szCs w:val="28"/>
          <w:u w:val="single"/>
          <w:lang w:val="es-ES_tradnl" w:eastAsia="ar-SA"/>
        </w:rPr>
        <w:t xml:space="preserve"> </w:t>
      </w:r>
      <w:r w:rsidRPr="00700545">
        <w:rPr>
          <w:rFonts w:ascii="Futura Medium" w:hAnsi="Futura Medium" w:cs="Futura Medium" w:hint="cs"/>
          <w:sz w:val="22"/>
          <w:szCs w:val="22"/>
          <w:lang w:val="es-ES_tradnl" w:eastAsia="ar-SA"/>
        </w:rPr>
        <w:t>La atención de los alumnos que demandan  apoyo/refuerzo incluido en el Plan de Atención a la diversidad se distribuye en cada caso  de la siguiente manera:</w:t>
      </w:r>
    </w:p>
    <w:tbl>
      <w:tblPr>
        <w:tblStyle w:val="Tablaconcuadrcula"/>
        <w:tblW w:w="0" w:type="auto"/>
        <w:tblLook w:val="04A0" w:firstRow="1" w:lastRow="0" w:firstColumn="1" w:lastColumn="0" w:noHBand="0" w:noVBand="1"/>
      </w:tblPr>
      <w:tblGrid>
        <w:gridCol w:w="9628"/>
      </w:tblGrid>
      <w:tr w:rsidR="008E3921" w:rsidRPr="008E3921" w14:paraId="4C41BCBC" w14:textId="77777777" w:rsidTr="00A02C87">
        <w:tc>
          <w:tcPr>
            <w:tcW w:w="9628" w:type="dxa"/>
          </w:tcPr>
          <w:p w14:paraId="5DD384F9" w14:textId="77777777" w:rsidR="008E3921" w:rsidRPr="00700545" w:rsidRDefault="008E3921" w:rsidP="006F4023">
            <w:pPr>
              <w:pStyle w:val="Prrafodelista"/>
              <w:numPr>
                <w:ilvl w:val="0"/>
                <w:numId w:val="42"/>
              </w:numPr>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Apoyo  al aula</w:t>
            </w:r>
            <w:r w:rsidRPr="00700545">
              <w:rPr>
                <w:rFonts w:ascii="Futura Medium" w:hAnsi="Futura Medium" w:cs="Futura Medium" w:hint="cs"/>
                <w:b/>
                <w:sz w:val="22"/>
                <w:szCs w:val="22"/>
                <w:lang w:val="es-ES_tradnl" w:eastAsia="ar-SA"/>
              </w:rPr>
              <w:t xml:space="preserve"> (prof. de ciclo</w:t>
            </w:r>
            <w:r w:rsidRPr="00700545">
              <w:rPr>
                <w:rFonts w:ascii="Futura Medium" w:hAnsi="Futura Medium" w:cs="Futura Medium"/>
                <w:b/>
                <w:sz w:val="22"/>
                <w:szCs w:val="22"/>
                <w:lang w:val="es-ES_tradnl" w:eastAsia="ar-SA"/>
              </w:rPr>
              <w:t xml:space="preserve"> y de apoyo</w:t>
            </w:r>
            <w:r w:rsidRPr="00700545">
              <w:rPr>
                <w:rFonts w:ascii="Futura Medium" w:hAnsi="Futura Medium" w:cs="Futura Medium" w:hint="cs"/>
                <w:b/>
                <w:sz w:val="22"/>
                <w:szCs w:val="22"/>
                <w:lang w:val="es-ES_tradnl" w:eastAsia="ar-SA"/>
              </w:rPr>
              <w:t>)</w:t>
            </w:r>
          </w:p>
          <w:p w14:paraId="16A130BB" w14:textId="77777777" w:rsidR="008E3921" w:rsidRPr="00700545" w:rsidRDefault="008E3921" w:rsidP="006F4023">
            <w:pPr>
              <w:pStyle w:val="Prrafodelista"/>
              <w:numPr>
                <w:ilvl w:val="0"/>
                <w:numId w:val="42"/>
              </w:numPr>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Apoyo a las áreas instrumentales a través de</w:t>
            </w:r>
            <w:r w:rsidRPr="00700545">
              <w:rPr>
                <w:rFonts w:ascii="Futura Medium" w:hAnsi="Futura Medium" w:cs="Futura Medium" w:hint="cs"/>
                <w:b/>
                <w:sz w:val="22"/>
                <w:szCs w:val="22"/>
                <w:lang w:val="es-ES_tradnl" w:eastAsia="ar-SA"/>
              </w:rPr>
              <w:t xml:space="preserve"> </w:t>
            </w:r>
            <w:r w:rsidRPr="00700545">
              <w:rPr>
                <w:rFonts w:ascii="Futura Medium" w:hAnsi="Futura Medium" w:cs="Futura Medium" w:hint="cs"/>
                <w:b/>
                <w:color w:val="000090"/>
                <w:sz w:val="22"/>
                <w:szCs w:val="22"/>
                <w:lang w:val="es-ES_tradnl" w:eastAsia="ar-SA"/>
              </w:rPr>
              <w:t>programas informáticos</w:t>
            </w:r>
          </w:p>
          <w:p w14:paraId="40D73B78" w14:textId="77777777" w:rsidR="008E3921" w:rsidRPr="00700545" w:rsidRDefault="008E3921" w:rsidP="00A02C87">
            <w:pPr>
              <w:suppressAutoHyphens/>
              <w:ind w:left="720"/>
              <w:rPr>
                <w:rFonts w:ascii="Futura Medium" w:hAnsi="Futura Medium" w:cs="Futura Medium"/>
                <w:color w:val="000000" w:themeColor="text1"/>
                <w:sz w:val="22"/>
                <w:szCs w:val="22"/>
                <w:lang w:val="es-ES"/>
              </w:rPr>
            </w:pPr>
            <w:r w:rsidRPr="00700545">
              <w:rPr>
                <w:rFonts w:ascii="Futura Medium" w:hAnsi="Futura Medium" w:cs="Futura Medium" w:hint="cs"/>
                <w:b/>
                <w:sz w:val="22"/>
                <w:szCs w:val="22"/>
                <w:lang w:val="es-ES_tradnl" w:eastAsia="ar-SA"/>
              </w:rPr>
              <w:t xml:space="preserve">( 1º a 6º.) </w:t>
            </w:r>
            <w:r w:rsidRPr="00700545">
              <w:rPr>
                <w:rFonts w:ascii="Futura Medium" w:hAnsi="Futura Medium" w:cs="Futura Medium" w:hint="cs"/>
                <w:b/>
                <w:color w:val="C00000"/>
                <w:sz w:val="22"/>
                <w:szCs w:val="22"/>
                <w:lang w:val="es-ES_tradnl" w:eastAsia="ar-SA"/>
              </w:rPr>
              <w:t>( Anulado por protocolo covid)</w:t>
            </w:r>
            <w:r>
              <w:rPr>
                <w:rFonts w:ascii="Futura Medium" w:hAnsi="Futura Medium" w:cs="Futura Medium"/>
                <w:b/>
                <w:color w:val="C00000"/>
                <w:sz w:val="22"/>
                <w:szCs w:val="22"/>
                <w:lang w:val="es-ES_tradnl" w:eastAsia="ar-SA"/>
              </w:rPr>
              <w:t xml:space="preserve"> </w:t>
            </w:r>
            <w:r w:rsidRPr="00700545">
              <w:rPr>
                <w:rFonts w:ascii="Futura Medium" w:hAnsi="Futura Medium" w:cs="Futura Medium"/>
                <w:b/>
                <w:color w:val="000000" w:themeColor="text1"/>
                <w:sz w:val="22"/>
                <w:szCs w:val="22"/>
                <w:lang w:val="es-ES_tradnl" w:eastAsia="ar-SA"/>
              </w:rPr>
              <w:t xml:space="preserve">Se pondrá en funcionamiento </w:t>
            </w:r>
            <w:r>
              <w:rPr>
                <w:rFonts w:ascii="Futura Medium" w:hAnsi="Futura Medium" w:cs="Futura Medium"/>
                <w:b/>
                <w:color w:val="000000" w:themeColor="text1"/>
                <w:sz w:val="22"/>
                <w:szCs w:val="22"/>
                <w:lang w:val="es-ES_tradnl" w:eastAsia="ar-SA"/>
              </w:rPr>
              <w:t xml:space="preserve">de nuevo </w:t>
            </w:r>
            <w:r w:rsidRPr="00700545">
              <w:rPr>
                <w:rFonts w:ascii="Futura Medium" w:hAnsi="Futura Medium" w:cs="Futura Medium"/>
                <w:b/>
                <w:color w:val="000000" w:themeColor="text1"/>
                <w:sz w:val="22"/>
                <w:szCs w:val="22"/>
                <w:lang w:val="es-ES_tradnl" w:eastAsia="ar-SA"/>
              </w:rPr>
              <w:t>con la creación del aula de robótica.</w:t>
            </w:r>
          </w:p>
          <w:p w14:paraId="1C1133A7" w14:textId="77777777" w:rsidR="008E3921" w:rsidRPr="00700545" w:rsidRDefault="008E3921" w:rsidP="006F4023">
            <w:pPr>
              <w:numPr>
                <w:ilvl w:val="0"/>
                <w:numId w:val="42"/>
              </w:numPr>
              <w:tabs>
                <w:tab w:val="left" w:pos="720"/>
              </w:tabs>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Refuerzo y aplicación de programas  para la mejora de los rendimientos (Aula y Plan de refuerzo).</w:t>
            </w:r>
            <w:r>
              <w:rPr>
                <w:rFonts w:ascii="Futura Medium" w:hAnsi="Futura Medium" w:cs="Futura Medium"/>
                <w:b/>
                <w:color w:val="000090"/>
                <w:sz w:val="22"/>
                <w:szCs w:val="22"/>
                <w:lang w:val="es-ES_tradnl" w:eastAsia="ar-SA"/>
              </w:rPr>
              <w:t>Aplicación de programas específicos con la creación de un aula de refuerzo que garantice la atención a necesidades de alumnado con dificultades y que cumplen con los criterios recogidos.</w:t>
            </w:r>
          </w:p>
          <w:p w14:paraId="5AF744F7" w14:textId="77777777" w:rsidR="008E3921" w:rsidRPr="00700545" w:rsidRDefault="008E3921" w:rsidP="006F4023">
            <w:pPr>
              <w:numPr>
                <w:ilvl w:val="0"/>
                <w:numId w:val="42"/>
              </w:numPr>
              <w:tabs>
                <w:tab w:val="left" w:pos="720"/>
              </w:tabs>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 xml:space="preserve">Apoyo a la integración (PT). </w:t>
            </w:r>
            <w:r w:rsidRPr="00700545">
              <w:rPr>
                <w:rFonts w:ascii="Futura Medium" w:hAnsi="Futura Medium" w:cs="Futura Medium" w:hint="cs"/>
                <w:b/>
                <w:sz w:val="22"/>
                <w:szCs w:val="22"/>
                <w:lang w:val="es-ES_tradnl" w:eastAsia="ar-SA"/>
              </w:rPr>
              <w:t>Aplicación de programas y tratamiento a alumn</w:t>
            </w:r>
            <w:r>
              <w:rPr>
                <w:rFonts w:ascii="Futura Medium" w:hAnsi="Futura Medium" w:cs="Futura Medium"/>
                <w:b/>
                <w:sz w:val="22"/>
                <w:szCs w:val="22"/>
                <w:lang w:val="es-ES_tradnl" w:eastAsia="ar-SA"/>
              </w:rPr>
              <w:t>ado</w:t>
            </w:r>
            <w:r w:rsidRPr="00700545">
              <w:rPr>
                <w:rFonts w:ascii="Futura Medium" w:hAnsi="Futura Medium" w:cs="Futura Medium" w:hint="cs"/>
                <w:b/>
                <w:sz w:val="22"/>
                <w:szCs w:val="22"/>
                <w:lang w:val="es-ES_tradnl" w:eastAsia="ar-SA"/>
              </w:rPr>
              <w:t xml:space="preserve"> diagnosticados por el EOE. (aula de apoyo a la integración)</w:t>
            </w:r>
          </w:p>
          <w:p w14:paraId="5B1D9384" w14:textId="77777777" w:rsidR="008E3921" w:rsidRPr="00700545" w:rsidRDefault="008E3921" w:rsidP="006F4023">
            <w:pPr>
              <w:numPr>
                <w:ilvl w:val="0"/>
                <w:numId w:val="42"/>
              </w:numPr>
              <w:tabs>
                <w:tab w:val="left" w:pos="720"/>
              </w:tabs>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Audición y lenguaje (AL)</w:t>
            </w:r>
            <w:r w:rsidRPr="00700545">
              <w:rPr>
                <w:rFonts w:ascii="Futura Medium" w:hAnsi="Futura Medium" w:cs="Futura Medium" w:hint="cs"/>
                <w:b/>
                <w:sz w:val="22"/>
                <w:szCs w:val="22"/>
                <w:lang w:val="es-ES_tradnl" w:eastAsia="ar-SA"/>
              </w:rPr>
              <w:t xml:space="preserve"> . Apoyo al desarrollo del lenguaje oral ( aula de AL.)</w:t>
            </w:r>
          </w:p>
          <w:p w14:paraId="18B11C5A" w14:textId="77777777" w:rsidR="008E3921" w:rsidRPr="00700545" w:rsidRDefault="008E3921" w:rsidP="006F4023">
            <w:pPr>
              <w:numPr>
                <w:ilvl w:val="0"/>
                <w:numId w:val="42"/>
              </w:numPr>
              <w:tabs>
                <w:tab w:val="left" w:pos="720"/>
              </w:tabs>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Programas de orientación, intervención y asesoramiento  del EOE.</w:t>
            </w:r>
          </w:p>
          <w:p w14:paraId="5D9963AA" w14:textId="77777777" w:rsidR="008E3921" w:rsidRPr="009B57C0" w:rsidRDefault="008E3921" w:rsidP="006F4023">
            <w:pPr>
              <w:numPr>
                <w:ilvl w:val="0"/>
                <w:numId w:val="42"/>
              </w:numPr>
              <w:tabs>
                <w:tab w:val="left" w:pos="720"/>
              </w:tabs>
              <w:suppressAutoHyphens/>
              <w:rPr>
                <w:rFonts w:ascii="Futura Medium" w:hAnsi="Futura Medium" w:cs="Futura Medium"/>
                <w:sz w:val="22"/>
                <w:szCs w:val="22"/>
                <w:lang w:val="es-ES"/>
              </w:rPr>
            </w:pPr>
            <w:r w:rsidRPr="00700545">
              <w:rPr>
                <w:rFonts w:ascii="Futura Medium" w:hAnsi="Futura Medium" w:cs="Futura Medium" w:hint="cs"/>
                <w:b/>
                <w:color w:val="000090"/>
                <w:sz w:val="22"/>
                <w:szCs w:val="22"/>
                <w:lang w:val="es-ES_tradnl" w:eastAsia="ar-SA"/>
              </w:rPr>
              <w:t xml:space="preserve">Apoyo a la puesta en práctica de la enseñanza no presencial en función del </w:t>
            </w:r>
            <w:r w:rsidRPr="00700545">
              <w:rPr>
                <w:rFonts w:ascii="Futura Medium" w:hAnsi="Futura Medium" w:cs="Futura Medium" w:hint="cs"/>
                <w:b/>
                <w:color w:val="000090"/>
                <w:sz w:val="22"/>
                <w:szCs w:val="22"/>
                <w:lang w:val="es-ES_tradnl" w:eastAsia="ar-SA"/>
              </w:rPr>
              <w:lastRenderedPageBreak/>
              <w:t>desarrollo de la pandemia</w:t>
            </w:r>
            <w:r>
              <w:rPr>
                <w:rFonts w:ascii="Futura Medium" w:hAnsi="Futura Medium" w:cs="Futura Medium"/>
                <w:b/>
                <w:color w:val="000090"/>
                <w:sz w:val="22"/>
                <w:szCs w:val="22"/>
                <w:lang w:val="es-ES_tradnl" w:eastAsia="ar-SA"/>
              </w:rPr>
              <w:t xml:space="preserve"> y/o de ausencias prolongadas justificadas </w:t>
            </w:r>
            <w:r w:rsidRPr="00700545">
              <w:rPr>
                <w:rFonts w:ascii="Futura Medium" w:hAnsi="Futura Medium" w:cs="Futura Medium" w:hint="cs"/>
                <w:b/>
                <w:color w:val="000090"/>
                <w:sz w:val="22"/>
                <w:szCs w:val="22"/>
                <w:lang w:val="es-ES_tradnl" w:eastAsia="ar-SA"/>
              </w:rPr>
              <w:t>.</w:t>
            </w:r>
          </w:p>
          <w:p w14:paraId="609148B9" w14:textId="336B9F15" w:rsidR="008E3921" w:rsidRPr="009B57C0" w:rsidRDefault="008E3921" w:rsidP="006F4023">
            <w:pPr>
              <w:numPr>
                <w:ilvl w:val="0"/>
                <w:numId w:val="42"/>
              </w:numPr>
              <w:tabs>
                <w:tab w:val="left" w:pos="720"/>
              </w:tabs>
              <w:suppressAutoHyphens/>
              <w:rPr>
                <w:rFonts w:ascii="Futura Medium" w:hAnsi="Futura Medium" w:cs="Futura Medium"/>
                <w:b/>
                <w:bCs/>
                <w:sz w:val="22"/>
                <w:szCs w:val="22"/>
                <w:lang w:val="es-ES"/>
              </w:rPr>
            </w:pPr>
            <w:r w:rsidRPr="009B57C0">
              <w:rPr>
                <w:rFonts w:ascii="Futura Medium" w:hAnsi="Futura Medium" w:cs="Futura Medium"/>
                <w:b/>
                <w:bCs/>
                <w:color w:val="000090"/>
                <w:sz w:val="22"/>
                <w:szCs w:val="22"/>
                <w:lang w:val="es-ES" w:eastAsia="ar-SA"/>
              </w:rPr>
              <w:t xml:space="preserve">Elaboración de un programa de enriquecimiento curricular para el alumnado de altas capacidades </w:t>
            </w:r>
            <w:r>
              <w:rPr>
                <w:rFonts w:ascii="Futura Medium" w:hAnsi="Futura Medium" w:cs="Futura Medium"/>
                <w:b/>
                <w:bCs/>
                <w:color w:val="000090"/>
                <w:sz w:val="22"/>
                <w:szCs w:val="22"/>
                <w:lang w:val="es-ES" w:eastAsia="ar-SA"/>
              </w:rPr>
              <w:t xml:space="preserve">(AACC) </w:t>
            </w:r>
            <w:r w:rsidRPr="009B57C0">
              <w:rPr>
                <w:rFonts w:ascii="Futura Medium" w:hAnsi="Futura Medium" w:cs="Futura Medium"/>
                <w:b/>
                <w:bCs/>
                <w:color w:val="000090"/>
                <w:sz w:val="22"/>
                <w:szCs w:val="22"/>
                <w:lang w:val="es-ES" w:eastAsia="ar-SA"/>
              </w:rPr>
              <w:t>en coordinación con el EOE especializado. Incluye sesiones de formación al profesorado.</w:t>
            </w:r>
          </w:p>
          <w:p w14:paraId="409FC47D" w14:textId="77777777" w:rsidR="008E3921" w:rsidRDefault="008E3921" w:rsidP="00A02C87">
            <w:pPr>
              <w:rPr>
                <w:rFonts w:ascii="Futura Medium" w:hAnsi="Futura Medium" w:cs="Futura Medium"/>
                <w:sz w:val="22"/>
                <w:szCs w:val="22"/>
                <w:lang w:val="es-ES"/>
              </w:rPr>
            </w:pPr>
          </w:p>
        </w:tc>
      </w:tr>
    </w:tbl>
    <w:p w14:paraId="10F26386" w14:textId="77777777" w:rsidR="008E3921" w:rsidRPr="00700545" w:rsidRDefault="008E3921" w:rsidP="008E3921">
      <w:pPr>
        <w:ind w:firstLine="360"/>
        <w:rPr>
          <w:rFonts w:ascii="Futura Medium" w:hAnsi="Futura Medium" w:cs="Futura Medium"/>
          <w:sz w:val="22"/>
          <w:szCs w:val="22"/>
          <w:lang w:val="es-ES"/>
        </w:rPr>
      </w:pPr>
    </w:p>
    <w:p w14:paraId="3DE0BC62" w14:textId="77777777" w:rsidR="008E3921" w:rsidRDefault="008E3921" w:rsidP="008E3921">
      <w:pPr>
        <w:rPr>
          <w:b/>
          <w:color w:val="000090"/>
          <w:lang w:val="es-ES_tradnl" w:eastAsia="ar-SA"/>
        </w:rPr>
      </w:pPr>
    </w:p>
    <w:p w14:paraId="71A7D7FC" w14:textId="77777777" w:rsidR="008E3921" w:rsidRPr="009129F1" w:rsidRDefault="008E3921" w:rsidP="008E3921">
      <w:pPr>
        <w:shd w:val="clear" w:color="auto" w:fill="FFDCB0" w:themeFill="accent4" w:themeFillTint="66"/>
        <w:rPr>
          <w:lang w:val="es-ES"/>
        </w:rPr>
      </w:pPr>
      <w:r>
        <w:rPr>
          <w:b/>
          <w:color w:val="000090"/>
          <w:lang w:val="es-ES_tradnl"/>
        </w:rPr>
        <w:t xml:space="preserve">1. </w:t>
      </w:r>
      <w:r>
        <w:rPr>
          <w:b/>
          <w:color w:val="000090"/>
          <w:u w:val="single"/>
          <w:lang w:val="es-ES_tradnl"/>
        </w:rPr>
        <w:t>Apoyo  al aula  (profesorado de cada ciclo)</w:t>
      </w:r>
    </w:p>
    <w:p w14:paraId="4F15DD53" w14:textId="77777777" w:rsidR="008E3921" w:rsidRPr="009405FF" w:rsidRDefault="008E3921" w:rsidP="008E3921">
      <w:pPr>
        <w:ind w:firstLine="708"/>
        <w:rPr>
          <w:rFonts w:ascii="Futura Medium" w:hAnsi="Futura Medium" w:cs="Futura Medium"/>
          <w:lang w:val="es-ES"/>
        </w:rPr>
      </w:pPr>
      <w:r w:rsidRPr="009405FF">
        <w:rPr>
          <w:rFonts w:ascii="Futura Medium" w:hAnsi="Futura Medium" w:cs="Futura Medium" w:hint="cs"/>
          <w:lang w:val="es-ES_tradnl" w:eastAsia="ar-SA"/>
        </w:rPr>
        <w:t>Este refuerzo se organiza dentro del ciclo correspondiente asignando a cada profesor del mismo un aula concreta para reforzar dentro de la misma a los alumnos que van a un ritmo más lento o aquellos que necesitan aclaración sobre algún contenido concreto. En este tipo de apoyo se sigue la misma programación establecida para el aula. Requiere de la coordinación entre tutor y profesor que realiza el refuerzo/apoyo. Se unen a este apoyo el profesor liberado para sustituciones y cualquier profesor/a con periodos  disponibles.</w:t>
      </w:r>
    </w:p>
    <w:p w14:paraId="14D89FE2" w14:textId="77777777" w:rsidR="008E3921" w:rsidRDefault="008E3921" w:rsidP="008E3921">
      <w:pPr>
        <w:rPr>
          <w:lang w:val="es-ES_tradnl" w:eastAsia="ar-SA"/>
        </w:rPr>
      </w:pPr>
      <w:r>
        <w:rPr>
          <w:lang w:val="es-ES_tradnl" w:eastAsia="ar-SA"/>
        </w:rPr>
        <w:tab/>
        <w:t xml:space="preserve"> </w:t>
      </w:r>
    </w:p>
    <w:p w14:paraId="557A55B3" w14:textId="77777777" w:rsidR="008E3921" w:rsidRDefault="008E3921" w:rsidP="008E3921">
      <w:pPr>
        <w:shd w:val="clear" w:color="auto" w:fill="FFDCB0" w:themeFill="accent4" w:themeFillTint="66"/>
        <w:suppressAutoHyphens/>
        <w:rPr>
          <w:b/>
          <w:color w:val="000090"/>
          <w:u w:val="single"/>
          <w:lang w:val="es-ES_tradnl"/>
        </w:rPr>
      </w:pPr>
      <w:r>
        <w:rPr>
          <w:b/>
          <w:color w:val="000090"/>
          <w:u w:val="single"/>
          <w:lang w:val="es-ES_tradnl"/>
        </w:rPr>
        <w:t>2.Apoyo a las áreas instrumentales a través de programas informáticos</w:t>
      </w:r>
    </w:p>
    <w:p w14:paraId="5136A17F" w14:textId="77777777" w:rsidR="008E3921" w:rsidRPr="009129F1" w:rsidRDefault="008E3921" w:rsidP="008E3921">
      <w:pPr>
        <w:shd w:val="clear" w:color="auto" w:fill="FFDCB0" w:themeFill="accent4" w:themeFillTint="66"/>
        <w:suppressAutoHyphens/>
        <w:rPr>
          <w:lang w:val="es-ES"/>
        </w:rPr>
      </w:pPr>
      <w:r>
        <w:rPr>
          <w:b/>
          <w:color w:val="000090"/>
          <w:u w:val="single"/>
          <w:lang w:val="es-ES_tradnl"/>
        </w:rPr>
        <w:t xml:space="preserve">(de 1º a 6ºp.) </w:t>
      </w:r>
      <w:r w:rsidRPr="002F0481">
        <w:rPr>
          <w:b/>
          <w:color w:val="C00000"/>
          <w:u w:val="single"/>
          <w:lang w:val="es-ES_tradnl"/>
        </w:rPr>
        <w:t xml:space="preserve">Anulada por la pandemia </w:t>
      </w:r>
    </w:p>
    <w:p w14:paraId="37DE6D70" w14:textId="77777777" w:rsidR="008E3921" w:rsidRPr="009405FF" w:rsidRDefault="008E3921" w:rsidP="008E3921">
      <w:pPr>
        <w:jc w:val="both"/>
        <w:rPr>
          <w:rFonts w:ascii="Futura Medium" w:hAnsi="Futura Medium" w:cs="Futura Medium"/>
          <w:b/>
          <w:lang w:val="es-ES"/>
        </w:rPr>
      </w:pPr>
      <w:r w:rsidRPr="009405FF">
        <w:rPr>
          <w:rFonts w:ascii="Futura Medium" w:hAnsi="Futura Medium" w:cs="Futura Medium" w:hint="cs"/>
          <w:b/>
          <w:lang w:val="es-ES"/>
        </w:rPr>
        <w:t>La actividad de informática se concibe como apoyo y refuerzo de las áreas instrumentales y como un desarrollo efectivo de la competencia clave “Competencia digital”.</w:t>
      </w:r>
    </w:p>
    <w:p w14:paraId="6B193588" w14:textId="77777777" w:rsidR="008E3921" w:rsidRPr="009405FF" w:rsidRDefault="008E3921" w:rsidP="008E3921">
      <w:pPr>
        <w:shd w:val="clear" w:color="auto" w:fill="DAEAF4" w:themeFill="accent1" w:themeFillTint="33"/>
        <w:jc w:val="both"/>
        <w:rPr>
          <w:rFonts w:ascii="Futura Medium" w:hAnsi="Futura Medium" w:cs="Futura Medium"/>
          <w:b/>
          <w:lang w:val="es-ES"/>
        </w:rPr>
      </w:pPr>
      <w:r w:rsidRPr="009405FF">
        <w:rPr>
          <w:rFonts w:ascii="Futura Medium" w:hAnsi="Futura Medium" w:cs="Futura Medium" w:hint="cs"/>
          <w:b/>
          <w:lang w:val="es-ES"/>
        </w:rPr>
        <w:t>Como consecuencia de la pandemia su desarrollo se adapta a las condiciones impuestas por el protocolo covid del centro. Por ello, se plantea como formación y resolución de dificultades en el uso de herramientas digitales(entorno Gsuite) dirigidas al alumnado y en pequeños grupos .</w:t>
      </w:r>
    </w:p>
    <w:p w14:paraId="41278610" w14:textId="77777777" w:rsidR="008E3921" w:rsidRPr="009129F1" w:rsidRDefault="008E3921" w:rsidP="008E3921">
      <w:pPr>
        <w:shd w:val="clear" w:color="auto" w:fill="DAEAF4" w:themeFill="accent1" w:themeFillTint="33"/>
        <w:jc w:val="center"/>
        <w:rPr>
          <w:b/>
          <w:u w:val="double"/>
          <w:lang w:val="es-ES"/>
        </w:rPr>
      </w:pPr>
    </w:p>
    <w:p w14:paraId="244EDDC5" w14:textId="77777777" w:rsidR="008E3921" w:rsidRDefault="008E3921" w:rsidP="008E3921">
      <w:pPr>
        <w:rPr>
          <w:b/>
          <w:color w:val="000090"/>
          <w:lang w:val="es-ES_tradnl"/>
        </w:rPr>
      </w:pPr>
    </w:p>
    <w:p w14:paraId="009E8CC3" w14:textId="77777777" w:rsidR="008E3921" w:rsidRDefault="008E3921" w:rsidP="008E3921">
      <w:pPr>
        <w:shd w:val="clear" w:color="auto" w:fill="FFDCB0" w:themeFill="accent4" w:themeFillTint="66"/>
        <w:rPr>
          <w:b/>
          <w:color w:val="000090"/>
          <w:u w:val="single"/>
          <w:lang w:val="es-ES_tradnl"/>
        </w:rPr>
      </w:pPr>
      <w:r>
        <w:rPr>
          <w:b/>
          <w:color w:val="000090"/>
          <w:lang w:val="es-ES_tradnl"/>
        </w:rPr>
        <w:t>3</w:t>
      </w:r>
      <w:r>
        <w:rPr>
          <w:b/>
          <w:color w:val="000090"/>
          <w:u w:val="single"/>
          <w:lang w:val="es-ES_tradnl"/>
        </w:rPr>
        <w:t xml:space="preserve">. Refuerzo y aplicación de programas para la mejora de los rendimientos </w:t>
      </w:r>
    </w:p>
    <w:p w14:paraId="5D8ABF2C" w14:textId="77777777" w:rsidR="008E3921" w:rsidRPr="009129F1" w:rsidRDefault="008E3921" w:rsidP="008E3921">
      <w:pPr>
        <w:shd w:val="clear" w:color="auto" w:fill="FFDCB0" w:themeFill="accent4" w:themeFillTint="66"/>
        <w:rPr>
          <w:lang w:val="es-ES"/>
        </w:rPr>
      </w:pPr>
      <w:r>
        <w:rPr>
          <w:b/>
          <w:color w:val="000090"/>
          <w:u w:val="single"/>
          <w:lang w:val="es-ES_tradnl"/>
        </w:rPr>
        <w:t>(Aula y Plan de Refuerzo en la mejora de los rendimientos )</w:t>
      </w:r>
    </w:p>
    <w:p w14:paraId="2ED4ECE1" w14:textId="77777777" w:rsidR="008E3921" w:rsidRPr="009129F1" w:rsidRDefault="008E3921" w:rsidP="008E3921">
      <w:pPr>
        <w:jc w:val="center"/>
        <w:rPr>
          <w:b/>
          <w:u w:val="single"/>
          <w:lang w:val="es-ES"/>
        </w:rPr>
      </w:pPr>
      <w:r>
        <w:rPr>
          <w:lang w:val="es-ES_tradnl" w:eastAsia="ar-SA"/>
        </w:rPr>
        <w:t xml:space="preserve"> </w:t>
      </w:r>
      <w:r>
        <w:rPr>
          <w:lang w:val="es-ES_tradnl" w:eastAsia="ar-SA"/>
        </w:rPr>
        <w:tab/>
      </w:r>
      <w:r w:rsidRPr="009129F1">
        <w:rPr>
          <w:b/>
          <w:u w:val="single"/>
          <w:lang w:val="es-ES"/>
        </w:rPr>
        <w:t xml:space="preserve">AULA DE REFUERZO   </w:t>
      </w:r>
    </w:p>
    <w:p w14:paraId="39903646" w14:textId="77777777" w:rsidR="008E3921" w:rsidRPr="009129F1" w:rsidRDefault="008E3921" w:rsidP="008E3921">
      <w:pPr>
        <w:jc w:val="center"/>
        <w:rPr>
          <w:b/>
          <w:u w:val="single"/>
          <w:lang w:val="es-ES"/>
        </w:rPr>
      </w:pPr>
      <w:r w:rsidRPr="009129F1">
        <w:rPr>
          <w:b/>
          <w:u w:val="single"/>
          <w:lang w:val="es-ES"/>
        </w:rPr>
        <w:t>Programas de refuerzo.</w:t>
      </w:r>
    </w:p>
    <w:p w14:paraId="6C7F00A8" w14:textId="77777777" w:rsidR="008E3921" w:rsidRPr="009129F1" w:rsidRDefault="008E3921" w:rsidP="008E3921">
      <w:pPr>
        <w:jc w:val="center"/>
        <w:rPr>
          <w:b/>
          <w:u w:val="single"/>
          <w:lang w:val="es-ES"/>
        </w:rPr>
      </w:pPr>
    </w:p>
    <w:p w14:paraId="3F70070F" w14:textId="77777777" w:rsidR="00FB611E" w:rsidRDefault="008E3921" w:rsidP="008E3921">
      <w:pPr>
        <w:rPr>
          <w:rFonts w:ascii="Futura Medium" w:hAnsi="Futura Medium" w:cs="Futura Medium"/>
          <w:lang w:val="es-ES"/>
        </w:rPr>
      </w:pPr>
      <w:r>
        <w:rPr>
          <w:rFonts w:ascii="Futura Medium" w:hAnsi="Futura Medium" w:cs="Futura Medium"/>
          <w:lang w:val="es-ES"/>
        </w:rPr>
        <w:t xml:space="preserve">En el año 2010 se creó en el centro un aula de refuerzo para afrontar de manera sistemática las carencias que </w:t>
      </w:r>
      <w:r w:rsidR="00FB611E">
        <w:rPr>
          <w:rFonts w:ascii="Futura Medium" w:hAnsi="Futura Medium" w:cs="Futura Medium"/>
          <w:lang w:val="es-ES"/>
        </w:rPr>
        <w:t xml:space="preserve">cierto grupo de alumnos pudieran presentar </w:t>
      </w:r>
      <w:r w:rsidRPr="009405FF">
        <w:rPr>
          <w:rFonts w:ascii="Futura Medium" w:hAnsi="Futura Medium" w:cs="Futura Medium" w:hint="cs"/>
          <w:lang w:val="es-ES"/>
        </w:rPr>
        <w:t xml:space="preserve"> </w:t>
      </w:r>
      <w:r w:rsidR="00FB611E">
        <w:rPr>
          <w:rFonts w:ascii="Futura Medium" w:hAnsi="Futura Medium" w:cs="Futura Medium"/>
          <w:lang w:val="es-ES"/>
        </w:rPr>
        <w:t>en las áreas instrumentales y necesitaban de la aplicación de un programa específico. El refuerzo se garantiza durante todo el curso y en el aula se incluye al alumnado que en coordinación con el tutor se demanda al inicio de curso tras los resultados de las pruebas iniciales. Se concretan criterios para el acceso al aula para conseguir una cierta efectividad.</w:t>
      </w:r>
    </w:p>
    <w:p w14:paraId="447A6977" w14:textId="4D0B23FA" w:rsidR="008E3921" w:rsidRDefault="00FB611E" w:rsidP="008E3921">
      <w:pPr>
        <w:rPr>
          <w:rFonts w:ascii="Futura Medium" w:hAnsi="Futura Medium" w:cs="Futura Medium"/>
          <w:lang w:val="es-ES"/>
        </w:rPr>
      </w:pPr>
      <w:r>
        <w:rPr>
          <w:rFonts w:ascii="Futura Medium" w:hAnsi="Futura Medium" w:cs="Futura Medium"/>
          <w:lang w:val="es-ES"/>
        </w:rPr>
        <w:t xml:space="preserve"> </w:t>
      </w:r>
    </w:p>
    <w:p w14:paraId="5F491614" w14:textId="42C2C132" w:rsidR="008E3921" w:rsidRPr="009405FF" w:rsidRDefault="008E3921" w:rsidP="008E3921">
      <w:pPr>
        <w:rPr>
          <w:rFonts w:ascii="Futura Medium" w:hAnsi="Futura Medium" w:cs="Futura Medium"/>
          <w:lang w:val="es-ES"/>
        </w:rPr>
      </w:pPr>
      <w:r w:rsidRPr="009405FF">
        <w:rPr>
          <w:rFonts w:ascii="Futura Medium" w:hAnsi="Futura Medium" w:cs="Futura Medium" w:hint="cs"/>
          <w:lang w:val="es-ES"/>
        </w:rPr>
        <w:t xml:space="preserve">Nuestro aula de refuerzo nos ayuda a apoyar a aquellos alumnos que necesitan ayuda en sus dificultades de aprendizaje. Desde el aula nos encargamos de dar solución a los </w:t>
      </w:r>
      <w:r w:rsidRPr="009405FF">
        <w:rPr>
          <w:rFonts w:ascii="Futura Medium" w:hAnsi="Futura Medium" w:cs="Futura Medium" w:hint="cs"/>
          <w:lang w:val="es-ES"/>
        </w:rPr>
        <w:lastRenderedPageBreak/>
        <w:t>posibles problemas, poniendo en práctica mecanismos de refuerzo tan pronto como se detectan carencias o dificultades y teniendo en cuenta la atención individualizada.</w:t>
      </w:r>
    </w:p>
    <w:p w14:paraId="11E0F095" w14:textId="77777777" w:rsidR="008E3921" w:rsidRPr="009405FF" w:rsidRDefault="008E3921" w:rsidP="008E3921">
      <w:pPr>
        <w:rPr>
          <w:rFonts w:ascii="Futura Medium" w:hAnsi="Futura Medium" w:cs="Futura Medium"/>
          <w:lang w:val="es-ES"/>
        </w:rPr>
      </w:pPr>
      <w:r w:rsidRPr="009405FF">
        <w:rPr>
          <w:rFonts w:ascii="Futura Medium" w:hAnsi="Futura Medium" w:cs="Futura Medium" w:hint="cs"/>
          <w:lang w:val="es-ES"/>
        </w:rPr>
        <w:t>Nuestros programas van dirigido a:</w:t>
      </w:r>
    </w:p>
    <w:p w14:paraId="7D7A4C82" w14:textId="77777777" w:rsidR="008E3921" w:rsidRPr="009405FF" w:rsidRDefault="008E3921" w:rsidP="006F4023">
      <w:pPr>
        <w:pStyle w:val="Prrafodelista"/>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Futura Medium" w:hAnsi="Futura Medium" w:cs="Futura Medium"/>
          <w:lang w:val="es-ES"/>
        </w:rPr>
      </w:pPr>
      <w:r w:rsidRPr="009405FF">
        <w:rPr>
          <w:rFonts w:ascii="Futura Medium" w:hAnsi="Futura Medium" w:cs="Futura Medium" w:hint="cs"/>
          <w:lang w:val="es-ES"/>
        </w:rPr>
        <w:t>Niños con dificultades de carácter transitorio detectadas en las pruebas de evaluación inicial o en diferentes momentos del curso. Se revisa el alumnado que asiste al aula al término de cada trimestre en las sesiones de evaluación y, de forma constante a lo largo del curso escolar.</w:t>
      </w:r>
    </w:p>
    <w:p w14:paraId="57D602E6" w14:textId="77777777" w:rsidR="008E3921" w:rsidRPr="009405FF" w:rsidRDefault="008E3921" w:rsidP="006F4023">
      <w:pPr>
        <w:pStyle w:val="Prrafodelista"/>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Futura Medium" w:hAnsi="Futura Medium" w:cs="Futura Medium"/>
          <w:lang w:val="es-ES"/>
        </w:rPr>
      </w:pPr>
      <w:r w:rsidRPr="009405FF">
        <w:rPr>
          <w:rFonts w:ascii="Futura Medium" w:hAnsi="Futura Medium" w:cs="Futura Medium" w:hint="cs"/>
          <w:lang w:val="es-ES"/>
        </w:rPr>
        <w:t>Alumnos que no promocionan de curso.</w:t>
      </w:r>
    </w:p>
    <w:p w14:paraId="483A0C25" w14:textId="77777777" w:rsidR="008E3921" w:rsidRPr="009405FF" w:rsidRDefault="008E3921" w:rsidP="006F4023">
      <w:pPr>
        <w:pStyle w:val="Prrafodelista"/>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Futura Medium" w:hAnsi="Futura Medium" w:cs="Futura Medium"/>
          <w:lang w:val="es-ES"/>
        </w:rPr>
      </w:pPr>
      <w:r w:rsidRPr="009405FF">
        <w:rPr>
          <w:rFonts w:ascii="Futura Medium" w:hAnsi="Futura Medium" w:cs="Futura Medium" w:hint="cs"/>
          <w:lang w:val="es-ES"/>
        </w:rPr>
        <w:t>Alumnos con dificultades o nuevos en el trabajo con el método A.B.N.</w:t>
      </w:r>
    </w:p>
    <w:p w14:paraId="75F0B211" w14:textId="77777777" w:rsidR="008E3921" w:rsidRPr="009405FF" w:rsidRDefault="008E3921" w:rsidP="006F4023">
      <w:pPr>
        <w:pStyle w:val="Prrafodelista"/>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Futura Medium" w:hAnsi="Futura Medium" w:cs="Futura Medium"/>
          <w:lang w:val="es-ES"/>
        </w:rPr>
      </w:pPr>
      <w:r w:rsidRPr="009405FF">
        <w:rPr>
          <w:rFonts w:ascii="Futura Medium" w:hAnsi="Futura Medium" w:cs="Futura Medium" w:hint="cs"/>
          <w:lang w:val="es-ES"/>
        </w:rPr>
        <w:t>Y, sobre todo, alumnos de primer ciclo en relación a la adquisición de la lectura.</w:t>
      </w:r>
    </w:p>
    <w:p w14:paraId="2DEC3315" w14:textId="77777777" w:rsidR="008E3921" w:rsidRPr="009129F1" w:rsidRDefault="008E3921" w:rsidP="008E3921">
      <w:pPr>
        <w:rPr>
          <w:lang w:val="es-ES"/>
        </w:rPr>
      </w:pPr>
    </w:p>
    <w:p w14:paraId="59707EAD" w14:textId="77777777" w:rsidR="008E3921" w:rsidRPr="009405FF" w:rsidRDefault="008E3921" w:rsidP="008E3921">
      <w:pPr>
        <w:jc w:val="both"/>
        <w:rPr>
          <w:rFonts w:ascii="Futura Medium" w:hAnsi="Futura Medium" w:cs="Futura Medium"/>
          <w:b/>
          <w:sz w:val="22"/>
          <w:u w:val="single"/>
          <w:lang w:val="es-ES"/>
        </w:rPr>
      </w:pPr>
      <w:r w:rsidRPr="009405FF">
        <w:rPr>
          <w:rFonts w:ascii="Futura Medium" w:hAnsi="Futura Medium" w:cs="Futura Medium" w:hint="cs"/>
          <w:b/>
          <w:sz w:val="22"/>
          <w:u w:val="single"/>
          <w:lang w:val="es-ES"/>
        </w:rPr>
        <w:t>PROGRAMAS ESPECÍFICOS QUE SE APLICAN EN EL AULA DE REFUERZO</w:t>
      </w:r>
    </w:p>
    <w:p w14:paraId="4BB888B7" w14:textId="77777777" w:rsidR="008E3921" w:rsidRPr="00EC3F9C" w:rsidRDefault="008E3921" w:rsidP="008E3921">
      <w:pPr>
        <w:jc w:val="both"/>
        <w:rPr>
          <w:rFonts w:ascii="Comic Sans MS" w:hAnsi="Comic Sans MS"/>
          <w:b/>
          <w:sz w:val="22"/>
          <w:u w:val="single"/>
          <w:lang w:val="es-ES"/>
        </w:rPr>
      </w:pPr>
    </w:p>
    <w:p w14:paraId="0161B478" w14:textId="77777777" w:rsidR="008E3921" w:rsidRDefault="008E3921" w:rsidP="008E3921">
      <w:pPr>
        <w:jc w:val="both"/>
        <w:rPr>
          <w:rFonts w:ascii="Comic Sans MS" w:hAnsi="Comic Sans MS"/>
          <w:b/>
          <w:sz w:val="22"/>
          <w:u w:val="single"/>
          <w:lang w:val="es-ES"/>
        </w:rPr>
      </w:pPr>
    </w:p>
    <w:p w14:paraId="1C5506DC" w14:textId="77777777" w:rsidR="008E3921" w:rsidRPr="009405FF" w:rsidRDefault="008E3921" w:rsidP="006F4023">
      <w:pPr>
        <w:pStyle w:val="Prrafodelista"/>
        <w:numPr>
          <w:ilvl w:val="0"/>
          <w:numId w:val="39"/>
        </w:numPr>
        <w:shd w:val="clear" w:color="auto" w:fill="F2F2F2" w:themeFill="background1" w:themeFillShade="F2"/>
        <w:jc w:val="both"/>
        <w:rPr>
          <w:rFonts w:ascii="Futura Medium" w:hAnsi="Futura Medium" w:cs="Futura Medium"/>
          <w:b/>
          <w:color w:val="900700" w:themeColor="accent5" w:themeShade="80"/>
          <w:sz w:val="22"/>
          <w:u w:val="single"/>
          <w:lang w:val="es-ES"/>
        </w:rPr>
      </w:pPr>
      <w:r w:rsidRPr="009405FF">
        <w:rPr>
          <w:rFonts w:ascii="Futura Medium" w:hAnsi="Futura Medium" w:cs="Futura Medium" w:hint="cs"/>
          <w:b/>
          <w:color w:val="900700" w:themeColor="accent5" w:themeShade="80"/>
          <w:sz w:val="22"/>
          <w:u w:val="single"/>
          <w:lang w:val="es-ES"/>
        </w:rPr>
        <w:t>COMPETENCIA MATEMÁTICA</w:t>
      </w:r>
    </w:p>
    <w:p w14:paraId="04F4E04C" w14:textId="77777777" w:rsidR="008E3921" w:rsidRPr="009405FF" w:rsidRDefault="008E3921" w:rsidP="008E3921">
      <w:pPr>
        <w:jc w:val="both"/>
        <w:rPr>
          <w:rFonts w:ascii="Futura Medium" w:hAnsi="Futura Medium" w:cs="Futura Medium"/>
          <w:b/>
          <w:sz w:val="22"/>
          <w:u w:val="single"/>
          <w:lang w:val="es-ES"/>
        </w:rPr>
      </w:pPr>
    </w:p>
    <w:p w14:paraId="414D6F55" w14:textId="77777777" w:rsidR="008E3921" w:rsidRPr="009405FF" w:rsidRDefault="008E3921" w:rsidP="006F4023">
      <w:pPr>
        <w:pStyle w:val="Prrafodelista"/>
        <w:numPr>
          <w:ilvl w:val="1"/>
          <w:numId w:val="39"/>
        </w:numPr>
        <w:jc w:val="both"/>
        <w:rPr>
          <w:rFonts w:ascii="Futura Medium" w:hAnsi="Futura Medium" w:cs="Futura Medium"/>
          <w:b/>
          <w:color w:val="C00000"/>
          <w:sz w:val="22"/>
          <w:u w:val="single"/>
          <w:lang w:val="es-ES"/>
        </w:rPr>
      </w:pPr>
      <w:r w:rsidRPr="009405FF">
        <w:rPr>
          <w:rFonts w:ascii="Futura Medium" w:hAnsi="Futura Medium" w:cs="Futura Medium" w:hint="cs"/>
          <w:b/>
          <w:color w:val="C00000"/>
          <w:sz w:val="22"/>
          <w:u w:val="single"/>
          <w:lang w:val="es-ES"/>
        </w:rPr>
        <w:t>Tratamiento del método A.B.N. para la enseñanza de las matemáticas</w:t>
      </w:r>
    </w:p>
    <w:p w14:paraId="52B4D60C" w14:textId="77777777" w:rsidR="008E3921" w:rsidRPr="009405FF" w:rsidRDefault="008E3921" w:rsidP="008E3921">
      <w:pPr>
        <w:jc w:val="both"/>
        <w:rPr>
          <w:rFonts w:ascii="Futura Medium" w:hAnsi="Futura Medium" w:cs="Futura Medium"/>
          <w:b/>
          <w:sz w:val="22"/>
          <w:u w:val="single"/>
          <w:lang w:val="es-ES"/>
        </w:rPr>
      </w:pPr>
    </w:p>
    <w:p w14:paraId="7E847B7F" w14:textId="77777777" w:rsidR="008E3921" w:rsidRPr="009405FF" w:rsidRDefault="008E3921" w:rsidP="008E3921">
      <w:pPr>
        <w:jc w:val="both"/>
        <w:rPr>
          <w:rFonts w:ascii="Futura Medium" w:hAnsi="Futura Medium" w:cs="Futura Medium"/>
          <w:b/>
          <w:sz w:val="22"/>
          <w:u w:val="single"/>
          <w:lang w:val="es-ES"/>
        </w:rPr>
      </w:pPr>
    </w:p>
    <w:p w14:paraId="3B82C1FB"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Abordamos el cálculo desde un planteamiento global basado en el buen conocimiento de la numeración.</w:t>
      </w:r>
    </w:p>
    <w:p w14:paraId="225883FD"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Trabajamos siempre con números completos y con sentido, siempre de izquierda a derecha.</w:t>
      </w:r>
    </w:p>
    <w:p w14:paraId="38CC5787"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Cobra vital importancia el cálculo mental</w:t>
      </w:r>
    </w:p>
    <w:p w14:paraId="1246AEFC"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No se trata de hacer cuentas sin más sino de que las herramientas del cálculo permitan un conocimiento profundo del cálculo capaz de hacer más competente al alumno.</w:t>
      </w:r>
    </w:p>
    <w:p w14:paraId="3CB3C453"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Cada alumno trabaja sus cálculos y algoritmos en la forma y orden que más se adecúe a sus capacidades y gustos.</w:t>
      </w:r>
    </w:p>
    <w:p w14:paraId="577F88A1"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A la abstracción e interiorización del cálculo se llega desde abajo, de lo fácil a lo difícil, secuenciando bien las dificultades que se puedan encontrar.</w:t>
      </w:r>
    </w:p>
    <w:p w14:paraId="52A97895"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Son matemáticas muy de la vida diaria, se pueden manipular y adaptar a problemas cotidianos.</w:t>
      </w:r>
    </w:p>
    <w:p w14:paraId="4A83BBC7"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lang w:val="es-ES"/>
        </w:rPr>
        <w:t xml:space="preserve">Los alumnos en todo momento deben entender lo que hacen, deben saber explicarlo. </w:t>
      </w:r>
      <w:r w:rsidRPr="009405FF">
        <w:rPr>
          <w:rFonts w:ascii="Futura Medium" w:hAnsi="Futura Medium" w:cs="Futura Medium" w:hint="cs"/>
          <w:sz w:val="22"/>
        </w:rPr>
        <w:t xml:space="preserve">No se deja nada al azar. </w:t>
      </w:r>
    </w:p>
    <w:p w14:paraId="3AC79E5B" w14:textId="77777777" w:rsidR="008E3921" w:rsidRPr="009405FF" w:rsidRDefault="008E3921" w:rsidP="008E3921">
      <w:pPr>
        <w:jc w:val="both"/>
        <w:rPr>
          <w:rFonts w:ascii="Futura Medium" w:hAnsi="Futura Medium" w:cs="Futura Medium"/>
          <w:sz w:val="22"/>
        </w:rPr>
      </w:pPr>
    </w:p>
    <w:p w14:paraId="1712D377" w14:textId="77777777" w:rsidR="008E3921" w:rsidRPr="009405FF" w:rsidRDefault="008E3921" w:rsidP="008E3921">
      <w:pPr>
        <w:jc w:val="both"/>
        <w:rPr>
          <w:rFonts w:ascii="Futura Medium" w:hAnsi="Futura Medium" w:cs="Futura Medium"/>
          <w:sz w:val="22"/>
          <w:lang w:val="es-ES"/>
        </w:rPr>
      </w:pPr>
      <w:r w:rsidRPr="009405FF">
        <w:rPr>
          <w:rFonts w:ascii="Futura Medium" w:hAnsi="Futura Medium" w:cs="Futura Medium" w:hint="cs"/>
          <w:sz w:val="22"/>
          <w:lang w:val="es-ES"/>
        </w:rPr>
        <w:t>Estamos convencidos que la motivación en el aprendizaje de los contenidos del área de matemáticas será mayor si conocen en todo momento lo que estamos haciendo y por qué.</w:t>
      </w:r>
    </w:p>
    <w:p w14:paraId="48473DDE" w14:textId="77777777" w:rsidR="008E3921" w:rsidRPr="009405FF" w:rsidRDefault="008E3921" w:rsidP="008E3921">
      <w:pPr>
        <w:jc w:val="both"/>
        <w:rPr>
          <w:rFonts w:ascii="Futura Medium" w:hAnsi="Futura Medium" w:cs="Futura Medium"/>
          <w:sz w:val="22"/>
          <w:lang w:val="es-ES"/>
        </w:rPr>
      </w:pPr>
    </w:p>
    <w:p w14:paraId="701D4BFB" w14:textId="77777777" w:rsidR="008E3921" w:rsidRPr="009405FF" w:rsidRDefault="008E3921" w:rsidP="008E3921">
      <w:pPr>
        <w:jc w:val="both"/>
        <w:rPr>
          <w:rFonts w:ascii="Futura Medium" w:hAnsi="Futura Medium" w:cs="Futura Medium"/>
          <w:sz w:val="22"/>
          <w:lang w:val="es-ES"/>
        </w:rPr>
      </w:pPr>
      <w:r w:rsidRPr="009405FF">
        <w:rPr>
          <w:rFonts w:ascii="Futura Medium" w:hAnsi="Futura Medium" w:cs="Futura Medium" w:hint="cs"/>
          <w:sz w:val="22"/>
          <w:lang w:val="es-ES"/>
        </w:rPr>
        <w:t>En nuestra aula de refuerzo se trabaja el método A.B.N. con aquellos alumnos que van llegando nuevos de otros centros donde no se imparte, así como con aquellos que han tenido algún tipo de dificultad, obteniendo en general muy buenos resultados.</w:t>
      </w:r>
    </w:p>
    <w:p w14:paraId="2EF8D053" w14:textId="77777777" w:rsidR="008E3921" w:rsidRPr="009405FF" w:rsidRDefault="008E3921" w:rsidP="008E3921">
      <w:pPr>
        <w:jc w:val="both"/>
        <w:rPr>
          <w:rFonts w:ascii="Futura Medium" w:hAnsi="Futura Medium" w:cs="Futura Medium"/>
          <w:sz w:val="22"/>
          <w:lang w:val="es-ES"/>
        </w:rPr>
      </w:pPr>
      <w:r w:rsidRPr="009405FF">
        <w:rPr>
          <w:rFonts w:ascii="Futura Medium" w:hAnsi="Futura Medium" w:cs="Futura Medium" w:hint="cs"/>
          <w:sz w:val="22"/>
          <w:lang w:val="es-ES"/>
        </w:rPr>
        <w:lastRenderedPageBreak/>
        <w:t xml:space="preserve">Nos adaptamos a las necesidades de los alumnos que, aún dentro de sus respectivos niveles, van a distintos ritmos y realizan sus cálculos de diferentes maneras. Es por ello que el aula de refuerzo ha convertido parte de su horario en un espacio dedicado al cálculo y a la comprensión de problemas en A.B.N. </w:t>
      </w:r>
    </w:p>
    <w:p w14:paraId="1A5CC89C" w14:textId="77777777" w:rsidR="008E3921" w:rsidRPr="009405FF" w:rsidRDefault="008E3921" w:rsidP="008E3921">
      <w:pPr>
        <w:jc w:val="both"/>
        <w:rPr>
          <w:rFonts w:ascii="Futura Medium" w:hAnsi="Futura Medium" w:cs="Futura Medium"/>
          <w:sz w:val="22"/>
        </w:rPr>
      </w:pPr>
      <w:r w:rsidRPr="009405FF">
        <w:rPr>
          <w:rFonts w:ascii="Futura Medium" w:hAnsi="Futura Medium" w:cs="Futura Medium" w:hint="cs"/>
          <w:sz w:val="22"/>
        </w:rPr>
        <w:t>Se trabaja:</w:t>
      </w:r>
    </w:p>
    <w:p w14:paraId="7488D4F2"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Conteo con y sin manipulación</w:t>
      </w:r>
    </w:p>
    <w:p w14:paraId="405E44AC"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Recta numérica.</w:t>
      </w:r>
    </w:p>
    <w:p w14:paraId="7B7D3E97"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Tabla del 100.</w:t>
      </w:r>
    </w:p>
    <w:p w14:paraId="0ED72B55"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Amigos del 10, 100,1000…</w:t>
      </w:r>
    </w:p>
    <w:p w14:paraId="6FA614BF"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Etapas de la suma (12).</w:t>
      </w:r>
    </w:p>
    <w:p w14:paraId="5176DE6B"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Resta: 4 tipos.</w:t>
      </w:r>
    </w:p>
    <w:p w14:paraId="583F9299"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Iniciación y trabajo con decimales con euros y céntimos.</w:t>
      </w:r>
    </w:p>
    <w:p w14:paraId="19E7EEB8"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Problemas.</w:t>
      </w:r>
    </w:p>
    <w:p w14:paraId="71BDDB56"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Dobles y mitades.</w:t>
      </w:r>
    </w:p>
    <w:p w14:paraId="1B9471EC"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Tablas (con estrategias, tablas ampliadas).</w:t>
      </w:r>
    </w:p>
    <w:p w14:paraId="28E331FE"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Operaciones combinadas (sumas y restas).</w:t>
      </w:r>
    </w:p>
    <w:p w14:paraId="2F01AD26"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Sumas y restas con decimales.</w:t>
      </w:r>
    </w:p>
    <w:p w14:paraId="6E5C5668"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Multiplicaciones.</w:t>
      </w:r>
    </w:p>
    <w:p w14:paraId="676BB82F"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Multiplicaciones con decimales.</w:t>
      </w:r>
    </w:p>
    <w:p w14:paraId="2A85CC33"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División (escalas).</w:t>
      </w:r>
    </w:p>
    <w:p w14:paraId="69F7944C"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rPr>
      </w:pPr>
      <w:r w:rsidRPr="009405FF">
        <w:rPr>
          <w:rFonts w:ascii="Futura Medium" w:hAnsi="Futura Medium" w:cs="Futura Medium" w:hint="cs"/>
          <w:sz w:val="22"/>
        </w:rPr>
        <w:t>Problemas.</w:t>
      </w:r>
    </w:p>
    <w:p w14:paraId="5A01044B"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lang w:val="es-ES"/>
        </w:rPr>
      </w:pPr>
      <w:r w:rsidRPr="009405FF">
        <w:rPr>
          <w:rFonts w:ascii="Futura Medium" w:hAnsi="Futura Medium" w:cs="Futura Medium" w:hint="cs"/>
          <w:sz w:val="22"/>
          <w:lang w:val="es-ES"/>
        </w:rPr>
        <w:t>En general, todas aquellas dificultades que el alumno presente.</w:t>
      </w:r>
    </w:p>
    <w:p w14:paraId="740EA588" w14:textId="77777777" w:rsidR="008E3921" w:rsidRPr="00EC3F9C" w:rsidRDefault="008E3921" w:rsidP="008E3921">
      <w:pPr>
        <w:jc w:val="both"/>
        <w:rPr>
          <w:rFonts w:ascii="Comic Sans MS" w:hAnsi="Comic Sans MS"/>
          <w:sz w:val="22"/>
          <w:lang w:val="es-ES"/>
        </w:rPr>
      </w:pPr>
    </w:p>
    <w:p w14:paraId="70F14F02" w14:textId="77777777" w:rsidR="008E3921" w:rsidRPr="00EC3F9C" w:rsidRDefault="008E3921" w:rsidP="008E3921">
      <w:pPr>
        <w:jc w:val="both"/>
        <w:rPr>
          <w:rFonts w:ascii="Comic Sans MS" w:hAnsi="Comic Sans MS"/>
          <w:sz w:val="22"/>
          <w:lang w:val="es-ES"/>
        </w:rPr>
      </w:pPr>
    </w:p>
    <w:p w14:paraId="747102A0" w14:textId="77777777" w:rsidR="008E3921" w:rsidRPr="009405FF" w:rsidRDefault="008E3921" w:rsidP="006F4023">
      <w:pPr>
        <w:pStyle w:val="Prrafodelista"/>
        <w:numPr>
          <w:ilvl w:val="1"/>
          <w:numId w:val="39"/>
        </w:numPr>
        <w:jc w:val="both"/>
        <w:rPr>
          <w:rFonts w:ascii="Futura Medium" w:hAnsi="Futura Medium" w:cs="Futura Medium"/>
          <w:b/>
          <w:color w:val="C00000"/>
          <w:sz w:val="22"/>
          <w:u w:val="single"/>
          <w:lang w:val="es-ES"/>
        </w:rPr>
      </w:pPr>
      <w:r w:rsidRPr="009405FF">
        <w:rPr>
          <w:rFonts w:ascii="Futura Medium" w:hAnsi="Futura Medium" w:cs="Futura Medium" w:hint="cs"/>
          <w:b/>
          <w:color w:val="C00000"/>
          <w:sz w:val="22"/>
          <w:u w:val="single"/>
          <w:lang w:val="es-ES"/>
        </w:rPr>
        <w:t>Programa específico de comprensión y resolución de problemas</w:t>
      </w:r>
    </w:p>
    <w:p w14:paraId="2E7E9A8E" w14:textId="77777777" w:rsidR="008E3921" w:rsidRPr="009405FF" w:rsidRDefault="008E3921" w:rsidP="008E3921">
      <w:pPr>
        <w:jc w:val="both"/>
        <w:rPr>
          <w:rFonts w:ascii="Futura Medium" w:hAnsi="Futura Medium" w:cs="Futura Medium"/>
          <w:b/>
          <w:sz w:val="22"/>
          <w:u w:val="single"/>
          <w:lang w:val="es-ES"/>
        </w:rPr>
      </w:pPr>
    </w:p>
    <w:p w14:paraId="49FBF8C0" w14:textId="77777777" w:rsidR="008E3921" w:rsidRPr="009405FF" w:rsidRDefault="008E3921" w:rsidP="008E3921">
      <w:pPr>
        <w:jc w:val="both"/>
        <w:rPr>
          <w:rFonts w:ascii="Futura Medium" w:hAnsi="Futura Medium" w:cs="Futura Medium"/>
          <w:sz w:val="22"/>
          <w:lang w:val="es-ES"/>
        </w:rPr>
      </w:pPr>
      <w:r w:rsidRPr="009405FF">
        <w:rPr>
          <w:rFonts w:ascii="Futura Medium" w:hAnsi="Futura Medium" w:cs="Futura Medium" w:hint="cs"/>
          <w:sz w:val="22"/>
          <w:lang w:val="es-ES"/>
        </w:rPr>
        <w:t xml:space="preserve">En cuanto a la comprensión y resolución de problemas hemos cumplido con la tarea que nos propusimos de que los problemas se empiecen a convertir en </w:t>
      </w:r>
      <w:r w:rsidRPr="009405FF">
        <w:rPr>
          <w:rFonts w:ascii="Futura Medium" w:hAnsi="Futura Medium" w:cs="Futura Medium" w:hint="cs"/>
          <w:sz w:val="22"/>
          <w:u w:val="single"/>
          <w:lang w:val="es-ES"/>
        </w:rPr>
        <w:t xml:space="preserve">situaciones cotidianas </w:t>
      </w:r>
      <w:r w:rsidRPr="009405FF">
        <w:rPr>
          <w:rFonts w:ascii="Futura Medium" w:hAnsi="Futura Medium" w:cs="Futura Medium" w:hint="cs"/>
          <w:sz w:val="22"/>
          <w:lang w:val="es-ES"/>
        </w:rPr>
        <w:t xml:space="preserve">que se pueden solucionar, a veces, de forma original. </w:t>
      </w:r>
      <w:r w:rsidRPr="009405FF">
        <w:rPr>
          <w:rFonts w:ascii="Futura Medium" w:hAnsi="Futura Medium" w:cs="Futura Medium" w:hint="cs"/>
          <w:sz w:val="22"/>
          <w:u w:val="single"/>
          <w:lang w:val="es-ES"/>
        </w:rPr>
        <w:t>Son reflejos de nuestra vida diaria</w:t>
      </w:r>
      <w:r w:rsidRPr="009405FF">
        <w:rPr>
          <w:rFonts w:ascii="Futura Medium" w:hAnsi="Futura Medium" w:cs="Futura Medium" w:hint="cs"/>
          <w:sz w:val="22"/>
          <w:lang w:val="es-ES"/>
        </w:rPr>
        <w:t xml:space="preserve"> que siempre se pueden solucionar y, no tienen que hacerlo todos de la misma manera. Les damos herramientas para desenvolverse en la vida. Los intentamos hacer lo más COMPETENTES posible.</w:t>
      </w:r>
    </w:p>
    <w:p w14:paraId="6282BC4F" w14:textId="77777777" w:rsidR="008E3921" w:rsidRPr="009405FF" w:rsidRDefault="008E3921" w:rsidP="008E3921">
      <w:pPr>
        <w:jc w:val="both"/>
        <w:rPr>
          <w:rFonts w:ascii="Futura Medium" w:hAnsi="Futura Medium" w:cs="Futura Medium"/>
          <w:sz w:val="22"/>
          <w:lang w:val="es-ES"/>
        </w:rPr>
      </w:pPr>
    </w:p>
    <w:p w14:paraId="4C7F0561" w14:textId="77777777" w:rsidR="008E3921" w:rsidRPr="009405FF" w:rsidRDefault="008E3921" w:rsidP="008E3921">
      <w:pPr>
        <w:jc w:val="both"/>
        <w:rPr>
          <w:rFonts w:ascii="Futura Medium" w:hAnsi="Futura Medium" w:cs="Futura Medium"/>
          <w:sz w:val="22"/>
          <w:szCs w:val="22"/>
          <w:u w:val="single"/>
          <w:lang w:val="es-ES"/>
        </w:rPr>
      </w:pPr>
      <w:r w:rsidRPr="009405FF">
        <w:rPr>
          <w:rFonts w:ascii="Futura Medium" w:hAnsi="Futura Medium" w:cs="Futura Medium" w:hint="cs"/>
          <w:sz w:val="22"/>
          <w:szCs w:val="22"/>
          <w:lang w:val="es-ES"/>
        </w:rPr>
        <w:t xml:space="preserve">Los niños llegan a sus propias conclusiones. Se les guía, pero no se adelantan resultados. El maestro es un mero vehículo y, lo más importante de todo, todo vale porque también </w:t>
      </w:r>
      <w:r w:rsidRPr="009405FF">
        <w:rPr>
          <w:rFonts w:ascii="Futura Medium" w:hAnsi="Futura Medium" w:cs="Futura Medium" w:hint="cs"/>
          <w:sz w:val="22"/>
          <w:szCs w:val="22"/>
          <w:u w:val="single"/>
          <w:lang w:val="es-ES"/>
        </w:rPr>
        <w:t>aprendemos mucho de los errores.</w:t>
      </w:r>
    </w:p>
    <w:p w14:paraId="3FFE3C8B" w14:textId="77777777" w:rsidR="008E3921" w:rsidRPr="009405FF" w:rsidRDefault="008E3921" w:rsidP="008E3921">
      <w:pPr>
        <w:jc w:val="both"/>
        <w:rPr>
          <w:rFonts w:ascii="Futura Medium" w:hAnsi="Futura Medium" w:cs="Futura Medium"/>
          <w:sz w:val="22"/>
          <w:szCs w:val="22"/>
          <w:u w:val="single"/>
          <w:lang w:val="es-ES"/>
        </w:rPr>
      </w:pPr>
    </w:p>
    <w:p w14:paraId="17658654"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Tratamiento de los problemas en general:</w:t>
      </w:r>
    </w:p>
    <w:p w14:paraId="2CDEF239" w14:textId="77777777" w:rsidR="008E3921" w:rsidRPr="009405FF" w:rsidRDefault="008E3921" w:rsidP="008E3921">
      <w:pPr>
        <w:jc w:val="both"/>
        <w:rPr>
          <w:rFonts w:ascii="Futura Medium" w:hAnsi="Futura Medium" w:cs="Futura Medium"/>
          <w:sz w:val="22"/>
          <w:szCs w:val="28"/>
          <w:lang w:val="es-ES"/>
        </w:rPr>
      </w:pPr>
    </w:p>
    <w:p w14:paraId="7FFF46E6" w14:textId="77777777" w:rsidR="008E3921" w:rsidRPr="009405FF" w:rsidRDefault="008E3921" w:rsidP="008E3921">
      <w:pPr>
        <w:jc w:val="both"/>
        <w:rPr>
          <w:rFonts w:ascii="Futura Medium" w:hAnsi="Futura Medium" w:cs="Futura Medium"/>
          <w:sz w:val="22"/>
          <w:szCs w:val="28"/>
        </w:rPr>
      </w:pPr>
      <w:r w:rsidRPr="009405FF">
        <w:rPr>
          <w:rFonts w:ascii="Futura Medium" w:hAnsi="Futura Medium" w:cs="Futura Medium" w:hint="cs"/>
          <w:sz w:val="22"/>
          <w:szCs w:val="28"/>
        </w:rPr>
        <w:t>Planteamiento:</w:t>
      </w:r>
    </w:p>
    <w:p w14:paraId="7F4FEFB8"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Plantear tareas abiertas, que admitan varias vías de solución e incluso varias soluciones.</w:t>
      </w:r>
    </w:p>
    <w:p w14:paraId="38AC63F3"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Modificar el formato de los problemas, evitando que el alumno identifique una forma de presentación con un tipo de problema.</w:t>
      </w:r>
    </w:p>
    <w:p w14:paraId="48832FBA"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lastRenderedPageBreak/>
        <w:t>Diversificar los contextos en que se plantea la aplicación de una misma estrategia, haciendo que el alumno trabaje los mismos tipos de problemas en distintos momentos del currículo y ante contenidos conceptuales diferentes.</w:t>
      </w:r>
    </w:p>
    <w:p w14:paraId="6BCAD33A"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Plantearlos no sólo con un formato académico sino también en escenarios cotidianos y significativos para el alumno procurando que establezca conexiones entre ambos tipos de situación.</w:t>
      </w:r>
    </w:p>
    <w:p w14:paraId="5F163E0C"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Adecuar la definición, las preguntas y la información a los objetivos de la tarea.</w:t>
      </w:r>
    </w:p>
    <w:p w14:paraId="73573470"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Utilizar los problemas con fines diversos durante el desarrollo de un tema evitando que las tareas prácticas aparezcan como ilustración de unos contenidos presentados previamente.</w:t>
      </w:r>
    </w:p>
    <w:p w14:paraId="7383A3F8" w14:textId="77777777" w:rsidR="008E3921" w:rsidRPr="009405FF" w:rsidRDefault="008E3921" w:rsidP="008E3921">
      <w:pPr>
        <w:jc w:val="both"/>
        <w:rPr>
          <w:rFonts w:ascii="Futura Medium" w:hAnsi="Futura Medium" w:cs="Futura Medium"/>
          <w:sz w:val="22"/>
          <w:szCs w:val="28"/>
          <w:lang w:val="es-ES"/>
        </w:rPr>
      </w:pPr>
    </w:p>
    <w:p w14:paraId="1C3667E4" w14:textId="77777777" w:rsidR="008E3921" w:rsidRPr="009405FF" w:rsidRDefault="008E3921" w:rsidP="008E3921">
      <w:pPr>
        <w:jc w:val="both"/>
        <w:rPr>
          <w:rFonts w:ascii="Futura Medium" w:hAnsi="Futura Medium" w:cs="Futura Medium"/>
          <w:sz w:val="22"/>
          <w:szCs w:val="28"/>
          <w:lang w:val="es-ES"/>
        </w:rPr>
      </w:pPr>
    </w:p>
    <w:p w14:paraId="6E3C66F9" w14:textId="77777777" w:rsidR="008E3921" w:rsidRPr="009405FF" w:rsidRDefault="008E3921" w:rsidP="008E3921">
      <w:pPr>
        <w:jc w:val="both"/>
        <w:rPr>
          <w:rFonts w:ascii="Futura Medium" w:hAnsi="Futura Medium" w:cs="Futura Medium"/>
          <w:sz w:val="22"/>
          <w:szCs w:val="28"/>
        </w:rPr>
      </w:pPr>
      <w:r w:rsidRPr="009405FF">
        <w:rPr>
          <w:rFonts w:ascii="Futura Medium" w:hAnsi="Futura Medium" w:cs="Futura Medium" w:hint="cs"/>
          <w:sz w:val="22"/>
          <w:szCs w:val="28"/>
        </w:rPr>
        <w:t>Resolución:</w:t>
      </w:r>
    </w:p>
    <w:p w14:paraId="1E4753CC"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Habituar al alumno a adoptar sus propias decisiones sobre el proceso de solución, así como a reflexionar sobre este proceso, concediéndole autonomía en ese proceso de toma de decisiones.</w:t>
      </w:r>
    </w:p>
    <w:p w14:paraId="31667DF8"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Fomentar la cooperación entre los alumnos en la realización de las tareas.</w:t>
      </w:r>
    </w:p>
    <w:p w14:paraId="43FB6A29"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Proporcionar a los alumnos la información que precisen durante el proceso de solución, realizando una labor de apoyo, dirigida a hacer preguntas más que a dar respuestas.</w:t>
      </w:r>
    </w:p>
    <w:p w14:paraId="1F248349" w14:textId="77777777" w:rsidR="008E3921" w:rsidRPr="009405FF" w:rsidRDefault="008E3921" w:rsidP="008E3921">
      <w:pPr>
        <w:jc w:val="both"/>
        <w:rPr>
          <w:rFonts w:ascii="Futura Medium" w:hAnsi="Futura Medium" w:cs="Futura Medium"/>
          <w:sz w:val="22"/>
          <w:szCs w:val="28"/>
          <w:lang w:val="es-ES"/>
        </w:rPr>
      </w:pPr>
    </w:p>
    <w:p w14:paraId="56CD3992" w14:textId="77777777" w:rsidR="008E3921" w:rsidRPr="009405FF" w:rsidRDefault="008E3921" w:rsidP="008E3921">
      <w:pPr>
        <w:jc w:val="both"/>
        <w:rPr>
          <w:rFonts w:ascii="Futura Medium" w:hAnsi="Futura Medium" w:cs="Futura Medium"/>
          <w:sz w:val="22"/>
          <w:szCs w:val="28"/>
          <w:lang w:val="es-ES"/>
        </w:rPr>
      </w:pPr>
    </w:p>
    <w:p w14:paraId="1A267CC5" w14:textId="77777777" w:rsidR="008E3921" w:rsidRPr="009405FF" w:rsidRDefault="008E3921" w:rsidP="008E3921">
      <w:pPr>
        <w:jc w:val="both"/>
        <w:rPr>
          <w:rFonts w:ascii="Futura Medium" w:hAnsi="Futura Medium" w:cs="Futura Medium"/>
          <w:sz w:val="22"/>
          <w:szCs w:val="28"/>
        </w:rPr>
      </w:pPr>
      <w:r w:rsidRPr="009405FF">
        <w:rPr>
          <w:rFonts w:ascii="Futura Medium" w:hAnsi="Futura Medium" w:cs="Futura Medium" w:hint="cs"/>
          <w:sz w:val="22"/>
          <w:szCs w:val="28"/>
        </w:rPr>
        <w:t>Evaluación:</w:t>
      </w:r>
    </w:p>
    <w:p w14:paraId="518D462A"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Evaluar más los procesos de evaluación seguidos por el alumno que la corrección final de la respuesta obtenida.</w:t>
      </w:r>
    </w:p>
    <w:p w14:paraId="33C9A6BB"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Valorar especialmente el grado en que ese proceso de solución implica una planificación previa, una reflexión durante la realización de la tarea y una autoevaluación por parte del alumno.</w:t>
      </w:r>
    </w:p>
    <w:p w14:paraId="5A0E15DF" w14:textId="77777777" w:rsidR="008E3921" w:rsidRPr="009405FF" w:rsidRDefault="008E3921" w:rsidP="006F4023">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1135"/>
        </w:tabs>
        <w:suppressAutoHyphens/>
        <w:ind w:left="1135" w:hanging="284"/>
        <w:jc w:val="both"/>
        <w:rPr>
          <w:rFonts w:ascii="Futura Medium" w:hAnsi="Futura Medium" w:cs="Futura Medium"/>
          <w:sz w:val="22"/>
          <w:szCs w:val="28"/>
          <w:lang w:val="es-ES"/>
        </w:rPr>
      </w:pPr>
      <w:r w:rsidRPr="009405FF">
        <w:rPr>
          <w:rFonts w:ascii="Futura Medium" w:hAnsi="Futura Medium" w:cs="Futura Medium" w:hint="cs"/>
          <w:sz w:val="22"/>
          <w:szCs w:val="28"/>
          <w:lang w:val="es-ES"/>
        </w:rPr>
        <w:t>Valorar la reflexión y profundidad de las soluciones alcanzadas por los alumnos y no la rapidez con las que son obtenidas.</w:t>
      </w:r>
    </w:p>
    <w:p w14:paraId="6969DFDB" w14:textId="77777777" w:rsidR="008E3921" w:rsidRPr="009405FF" w:rsidRDefault="008E3921" w:rsidP="008E3921">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Futura Medium" w:hAnsi="Futura Medium" w:cs="Futura Medium"/>
          <w:sz w:val="22"/>
          <w:szCs w:val="28"/>
          <w:lang w:val="es-ES"/>
        </w:rPr>
      </w:pPr>
    </w:p>
    <w:p w14:paraId="1DBDB837" w14:textId="77777777" w:rsidR="008E3921" w:rsidRPr="00EC3F9C" w:rsidRDefault="008E3921" w:rsidP="008E3921">
      <w:pPr>
        <w:jc w:val="both"/>
        <w:rPr>
          <w:rFonts w:ascii="Comic Sans MS" w:hAnsi="Comic Sans MS"/>
          <w:sz w:val="22"/>
          <w:szCs w:val="28"/>
          <w:lang w:val="es-ES"/>
        </w:rPr>
      </w:pPr>
    </w:p>
    <w:p w14:paraId="1250DFCA" w14:textId="77777777" w:rsidR="008E3921" w:rsidRPr="00331918" w:rsidRDefault="008E3921" w:rsidP="006F4023">
      <w:pPr>
        <w:pStyle w:val="Prrafodelista"/>
        <w:numPr>
          <w:ilvl w:val="0"/>
          <w:numId w:val="39"/>
        </w:numPr>
        <w:shd w:val="clear" w:color="auto" w:fill="F2F2F2" w:themeFill="background1" w:themeFillShade="F2"/>
        <w:jc w:val="both"/>
        <w:rPr>
          <w:rFonts w:ascii="Comic Sans MS" w:hAnsi="Comic Sans MS"/>
          <w:b/>
          <w:color w:val="900700" w:themeColor="accent5" w:themeShade="80"/>
          <w:sz w:val="22"/>
          <w:u w:val="single"/>
          <w:lang w:val="es-ES"/>
        </w:rPr>
      </w:pPr>
      <w:r w:rsidRPr="00331918">
        <w:rPr>
          <w:rFonts w:ascii="Comic Sans MS" w:hAnsi="Comic Sans MS"/>
          <w:b/>
          <w:color w:val="900700" w:themeColor="accent5" w:themeShade="80"/>
          <w:sz w:val="22"/>
          <w:u w:val="single"/>
          <w:lang w:val="es-ES"/>
        </w:rPr>
        <w:t>COMPETENCIA LINGÜÍSTICA</w:t>
      </w:r>
    </w:p>
    <w:p w14:paraId="43A5F8A3" w14:textId="77777777" w:rsidR="008E3921" w:rsidRPr="00EC3F9C" w:rsidRDefault="008E3921" w:rsidP="008E3921">
      <w:pPr>
        <w:jc w:val="both"/>
        <w:rPr>
          <w:rFonts w:ascii="Comic Sans MS" w:hAnsi="Comic Sans MS"/>
          <w:sz w:val="22"/>
          <w:lang w:val="es-ES"/>
        </w:rPr>
      </w:pPr>
    </w:p>
    <w:p w14:paraId="51405E27" w14:textId="77777777" w:rsidR="008E3921" w:rsidRPr="00331918" w:rsidRDefault="008E3921" w:rsidP="006F4023">
      <w:pPr>
        <w:pStyle w:val="Prrafodelista"/>
        <w:numPr>
          <w:ilvl w:val="1"/>
          <w:numId w:val="39"/>
        </w:numPr>
        <w:jc w:val="both"/>
        <w:rPr>
          <w:rFonts w:ascii="Comic Sans MS" w:hAnsi="Comic Sans MS"/>
          <w:b/>
          <w:color w:val="C00000"/>
          <w:sz w:val="22"/>
          <w:u w:val="single"/>
          <w:lang w:val="es-ES"/>
        </w:rPr>
      </w:pPr>
      <w:r w:rsidRPr="00331918">
        <w:rPr>
          <w:rFonts w:ascii="Comic Sans MS" w:hAnsi="Comic Sans MS"/>
          <w:b/>
          <w:color w:val="C00000"/>
          <w:sz w:val="22"/>
          <w:u w:val="single"/>
          <w:lang w:val="es-ES"/>
        </w:rPr>
        <w:t>Programa específico de comprensión oral y escrita</w:t>
      </w:r>
    </w:p>
    <w:p w14:paraId="2D68EF50" w14:textId="77777777" w:rsidR="008E3921" w:rsidRPr="00EC3F9C" w:rsidRDefault="008E3921" w:rsidP="008E3921">
      <w:pPr>
        <w:jc w:val="both"/>
        <w:rPr>
          <w:rFonts w:ascii="Comic Sans MS" w:hAnsi="Comic Sans MS"/>
          <w:b/>
          <w:sz w:val="22"/>
          <w:u w:val="single"/>
          <w:lang w:val="es-ES"/>
        </w:rPr>
      </w:pPr>
    </w:p>
    <w:p w14:paraId="2DB18E2E" w14:textId="77777777" w:rsidR="008E3921" w:rsidRPr="009405FF" w:rsidRDefault="008E3921" w:rsidP="008E3921">
      <w:pPr>
        <w:jc w:val="both"/>
        <w:rPr>
          <w:rFonts w:ascii="Futura Medium" w:hAnsi="Futura Medium" w:cs="Futura Medium"/>
          <w:lang w:val="es-ES"/>
        </w:rPr>
      </w:pPr>
      <w:r w:rsidRPr="009405FF">
        <w:rPr>
          <w:rFonts w:ascii="Futura Medium" w:hAnsi="Futura Medium" w:cs="Futura Medium" w:hint="cs"/>
          <w:lang w:val="es-ES"/>
        </w:rPr>
        <w:t>En este programa se dan estrategias y herramientas para que los niños puedan contar sucesos, historias, cuantos, críticas, etc., ofreciéndoles ayuda activa. Parte de este trabajo se realiza de forma oral y por los propios grupos, dependiendo, la ayuda, del nivel de cada uno de ellos en cuanto a vocabulario, orden en las secuencias, creatividad, desarrollo lógico, etc.</w:t>
      </w:r>
    </w:p>
    <w:p w14:paraId="0FA84472" w14:textId="77777777" w:rsidR="008E3921" w:rsidRPr="009405FF" w:rsidRDefault="008E3921" w:rsidP="008E3921">
      <w:pPr>
        <w:jc w:val="both"/>
        <w:rPr>
          <w:rFonts w:ascii="Futura Medium" w:hAnsi="Futura Medium" w:cs="Futura Medium"/>
          <w:lang w:val="es-ES"/>
        </w:rPr>
      </w:pPr>
    </w:p>
    <w:p w14:paraId="455672B3" w14:textId="77777777" w:rsidR="008E3921" w:rsidRPr="009405FF" w:rsidRDefault="008E3921" w:rsidP="008E3921">
      <w:pPr>
        <w:jc w:val="both"/>
        <w:rPr>
          <w:rFonts w:ascii="Futura Medium" w:hAnsi="Futura Medium" w:cs="Futura Medium"/>
          <w:lang w:val="es-ES"/>
        </w:rPr>
      </w:pPr>
      <w:r w:rsidRPr="009405FF">
        <w:rPr>
          <w:rFonts w:ascii="Futura Medium" w:hAnsi="Futura Medium" w:cs="Futura Medium" w:hint="cs"/>
          <w:lang w:val="es-ES"/>
        </w:rPr>
        <w:lastRenderedPageBreak/>
        <w:t>La intervención en expresión oral y escrita se trabaja a través de actividades creativas y participativas aglutinadas y/o creadas en esta aula de apoyo y programas de formalización sintáctica, creatividad literaria, etc.</w:t>
      </w:r>
    </w:p>
    <w:p w14:paraId="207B1A17" w14:textId="77777777" w:rsidR="008E3921" w:rsidRPr="009405FF" w:rsidRDefault="008E3921" w:rsidP="008E3921">
      <w:pPr>
        <w:jc w:val="both"/>
        <w:rPr>
          <w:rFonts w:ascii="Futura Medium" w:hAnsi="Futura Medium" w:cs="Futura Medium"/>
          <w:lang w:val="es-ES"/>
        </w:rPr>
      </w:pPr>
    </w:p>
    <w:p w14:paraId="2DA4AEC3" w14:textId="77777777" w:rsidR="008E3921" w:rsidRPr="009405FF" w:rsidRDefault="008E3921" w:rsidP="008E3921">
      <w:pPr>
        <w:jc w:val="both"/>
        <w:rPr>
          <w:rFonts w:ascii="Futura Medium" w:hAnsi="Futura Medium" w:cs="Futura Medium"/>
          <w:lang w:val="es-ES"/>
        </w:rPr>
      </w:pPr>
      <w:r w:rsidRPr="009405FF">
        <w:rPr>
          <w:rFonts w:ascii="Futura Medium" w:hAnsi="Futura Medium" w:cs="Futura Medium" w:hint="cs"/>
          <w:lang w:val="es-ES"/>
        </w:rPr>
        <w:t>La comprensión se realiza a partir de textos de diferentes procedencias y niveles. También a través de los problemas orales y escritos.</w:t>
      </w:r>
    </w:p>
    <w:p w14:paraId="21D1307B" w14:textId="77777777" w:rsidR="008E3921" w:rsidRDefault="008E3921" w:rsidP="008E3921">
      <w:pPr>
        <w:jc w:val="both"/>
        <w:rPr>
          <w:rFonts w:ascii="Comic Sans MS" w:hAnsi="Comic Sans MS"/>
          <w:b/>
          <w:sz w:val="22"/>
          <w:u w:val="single"/>
          <w:lang w:val="es-ES"/>
        </w:rPr>
      </w:pPr>
    </w:p>
    <w:p w14:paraId="713D96A7" w14:textId="77777777" w:rsidR="008E3921" w:rsidRPr="00EC3F9C" w:rsidRDefault="008E3921" w:rsidP="008E3921">
      <w:pPr>
        <w:jc w:val="both"/>
        <w:rPr>
          <w:rFonts w:ascii="Comic Sans MS" w:hAnsi="Comic Sans MS"/>
          <w:sz w:val="22"/>
          <w:szCs w:val="28"/>
          <w:lang w:val="es-ES"/>
        </w:rPr>
      </w:pPr>
    </w:p>
    <w:p w14:paraId="62C978CE" w14:textId="77777777" w:rsidR="008E3921" w:rsidRDefault="008E3921" w:rsidP="006F4023">
      <w:pPr>
        <w:pStyle w:val="Prrafodelista"/>
        <w:numPr>
          <w:ilvl w:val="1"/>
          <w:numId w:val="39"/>
        </w:numPr>
        <w:jc w:val="both"/>
        <w:rPr>
          <w:rFonts w:ascii="Comic Sans MS" w:hAnsi="Comic Sans MS"/>
          <w:b/>
          <w:color w:val="C00000"/>
          <w:sz w:val="22"/>
          <w:szCs w:val="28"/>
          <w:u w:val="single"/>
          <w:lang w:val="es-ES"/>
        </w:rPr>
      </w:pPr>
      <w:r w:rsidRPr="00331918">
        <w:rPr>
          <w:rFonts w:ascii="Comic Sans MS" w:hAnsi="Comic Sans MS"/>
          <w:b/>
          <w:color w:val="C00000"/>
          <w:sz w:val="22"/>
          <w:szCs w:val="28"/>
          <w:u w:val="single"/>
          <w:lang w:val="es-ES"/>
        </w:rPr>
        <w:t>Apoyo a la lectoescritur</w:t>
      </w:r>
      <w:r>
        <w:rPr>
          <w:rFonts w:ascii="Comic Sans MS" w:hAnsi="Comic Sans MS"/>
          <w:b/>
          <w:color w:val="C00000"/>
          <w:sz w:val="22"/>
          <w:szCs w:val="28"/>
          <w:u w:val="single"/>
          <w:lang w:val="es-ES"/>
        </w:rPr>
        <w:t>a</w:t>
      </w:r>
    </w:p>
    <w:p w14:paraId="662C65A7" w14:textId="77777777" w:rsidR="008E3921" w:rsidRPr="00345C4E" w:rsidRDefault="008E3921" w:rsidP="008E3921">
      <w:pPr>
        <w:pStyle w:val="Prrafodelista"/>
        <w:ind w:left="1080"/>
        <w:jc w:val="both"/>
        <w:rPr>
          <w:rFonts w:ascii="Comic Sans MS" w:hAnsi="Comic Sans MS"/>
          <w:b/>
          <w:color w:val="C00000"/>
          <w:sz w:val="22"/>
          <w:szCs w:val="28"/>
          <w:u w:val="single"/>
          <w:lang w:val="es-ES"/>
        </w:rPr>
      </w:pPr>
    </w:p>
    <w:p w14:paraId="5044AA4F"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Se hace especial hincapié en esta área que va a ser la base para todo lo que edifiquemos después, junto con el trabajo de la comprensión a todos los niveles.</w:t>
      </w:r>
    </w:p>
    <w:p w14:paraId="75466F17"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 xml:space="preserve">Es por esto que </w:t>
      </w:r>
      <w:r>
        <w:rPr>
          <w:rFonts w:ascii="Futura Medium" w:hAnsi="Futura Medium" w:cs="Futura Medium"/>
          <w:sz w:val="22"/>
          <w:szCs w:val="28"/>
          <w:lang w:val="es-ES"/>
        </w:rPr>
        <w:t>se programa</w:t>
      </w:r>
      <w:r w:rsidRPr="009405FF">
        <w:rPr>
          <w:rFonts w:ascii="Futura Medium" w:hAnsi="Futura Medium" w:cs="Futura Medium" w:hint="cs"/>
          <w:sz w:val="22"/>
          <w:szCs w:val="28"/>
          <w:lang w:val="es-ES"/>
        </w:rPr>
        <w:t xml:space="preserve"> un intenso trabajo sobre todo en primero de primaria, totalmente adaptado a los procesos de aprendizaje de cada uno de los alumnos que lo necesitan.</w:t>
      </w:r>
    </w:p>
    <w:p w14:paraId="2A20AFC1"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Este trabajo parte de una evaluación individualizada, donde se recogen tanto datos cuantitativos de cada uno de los aspectos de la prelectura y la preescritura, como datos cualitativos como actitudes, posturas y otros aspectos difíciles de evaluar de otra forma.</w:t>
      </w:r>
    </w:p>
    <w:p w14:paraId="43035641"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Además se trabaja el aprendizaje del español y su lectoescritura con alumn</w:t>
      </w:r>
      <w:r>
        <w:rPr>
          <w:rFonts w:ascii="Futura Medium" w:hAnsi="Futura Medium" w:cs="Futura Medium"/>
          <w:sz w:val="22"/>
          <w:szCs w:val="28"/>
          <w:lang w:val="es-ES"/>
        </w:rPr>
        <w:t>ado</w:t>
      </w:r>
      <w:r w:rsidRPr="009405FF">
        <w:rPr>
          <w:rFonts w:ascii="Futura Medium" w:hAnsi="Futura Medium" w:cs="Futura Medium" w:hint="cs"/>
          <w:sz w:val="22"/>
          <w:szCs w:val="28"/>
          <w:lang w:val="es-ES"/>
        </w:rPr>
        <w:t xml:space="preserve"> extranjero con distintos métodos.</w:t>
      </w:r>
    </w:p>
    <w:p w14:paraId="7210DEF7"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Para todo este trabajo se va adaptando la forma y el material a las carencias del alumno, intentando crear un clima acogedor y gratificante dentro de lo que los protocolos covid nos permiten.</w:t>
      </w:r>
    </w:p>
    <w:p w14:paraId="0C46A464" w14:textId="77777777" w:rsidR="008E3921" w:rsidRPr="009405FF" w:rsidRDefault="008E3921" w:rsidP="008E3921">
      <w:pPr>
        <w:jc w:val="both"/>
        <w:rPr>
          <w:rFonts w:ascii="Futura Medium" w:hAnsi="Futura Medium" w:cs="Futura Medium"/>
          <w:sz w:val="22"/>
          <w:szCs w:val="28"/>
          <w:lang w:val="es-ES"/>
        </w:rPr>
      </w:pPr>
    </w:p>
    <w:p w14:paraId="0D1D5125" w14:textId="77777777" w:rsidR="008E3921" w:rsidRPr="00EC3F9C" w:rsidRDefault="008E3921" w:rsidP="008E3921">
      <w:pPr>
        <w:jc w:val="both"/>
        <w:rPr>
          <w:rFonts w:ascii="Comic Sans MS" w:hAnsi="Comic Sans MS"/>
          <w:b/>
          <w:sz w:val="22"/>
          <w:szCs w:val="28"/>
          <w:u w:val="single"/>
          <w:lang w:val="es-ES"/>
        </w:rPr>
      </w:pPr>
    </w:p>
    <w:p w14:paraId="38BEB07D" w14:textId="77777777" w:rsidR="008E3921" w:rsidRPr="00EC3F9C" w:rsidRDefault="008E3921" w:rsidP="008E3921">
      <w:pPr>
        <w:jc w:val="both"/>
        <w:rPr>
          <w:rFonts w:ascii="Comic Sans MS" w:hAnsi="Comic Sans MS"/>
          <w:b/>
          <w:sz w:val="22"/>
          <w:szCs w:val="28"/>
          <w:u w:val="single"/>
          <w:lang w:val="es-ES"/>
        </w:rPr>
      </w:pPr>
    </w:p>
    <w:p w14:paraId="06858028" w14:textId="77777777" w:rsidR="008E3921" w:rsidRPr="009405FF" w:rsidRDefault="008E3921" w:rsidP="006F4023">
      <w:pPr>
        <w:pStyle w:val="Prrafodelista"/>
        <w:numPr>
          <w:ilvl w:val="1"/>
          <w:numId w:val="39"/>
        </w:numPr>
        <w:jc w:val="both"/>
        <w:rPr>
          <w:rFonts w:ascii="Futura Medium" w:hAnsi="Futura Medium" w:cs="Futura Medium"/>
          <w:b/>
          <w:color w:val="C00000"/>
          <w:sz w:val="22"/>
          <w:szCs w:val="28"/>
          <w:u w:val="single"/>
          <w:lang w:val="es-ES"/>
        </w:rPr>
      </w:pPr>
      <w:r w:rsidRPr="009405FF">
        <w:rPr>
          <w:rFonts w:ascii="Futura Medium" w:hAnsi="Futura Medium" w:cs="Futura Medium" w:hint="cs"/>
          <w:b/>
          <w:color w:val="C00000"/>
          <w:sz w:val="22"/>
          <w:szCs w:val="28"/>
          <w:u w:val="single"/>
          <w:lang w:val="es-ES"/>
        </w:rPr>
        <w:t>Programa específico de conciencia fonológica</w:t>
      </w:r>
    </w:p>
    <w:p w14:paraId="4A9242B7"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Nos centramos principalmente en actividades de conciencia léxica ya que a partir de la evaluación inicial se han detentado errores en este sentido.</w:t>
      </w:r>
    </w:p>
    <w:p w14:paraId="68164B8E" w14:textId="77777777" w:rsidR="008E3921" w:rsidRPr="009405FF" w:rsidRDefault="008E3921" w:rsidP="008E3921">
      <w:pPr>
        <w:jc w:val="both"/>
        <w:rPr>
          <w:rFonts w:ascii="Futura Medium" w:hAnsi="Futura Medium" w:cs="Futura Medium"/>
          <w:sz w:val="22"/>
          <w:szCs w:val="28"/>
          <w:lang w:val="es-ES"/>
        </w:rPr>
      </w:pPr>
      <w:r w:rsidRPr="009405FF">
        <w:rPr>
          <w:rFonts w:ascii="Futura Medium" w:hAnsi="Futura Medium" w:cs="Futura Medium" w:hint="cs"/>
          <w:sz w:val="22"/>
          <w:szCs w:val="28"/>
          <w:lang w:val="es-ES"/>
        </w:rPr>
        <w:t>Trabajamos mucho primero de forma oral con conteos de palabras, añadiendo o quitando palabras de frases, ordenando palabras para formar oraciones... A continuación, trabajamos de forma escrita con actividades motivadoras para los alumnos, además de dictados, cuentos, etc.</w:t>
      </w:r>
    </w:p>
    <w:p w14:paraId="3A5D8810" w14:textId="77777777" w:rsidR="008E3921" w:rsidRDefault="008E3921" w:rsidP="008E3921">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lang w:val="es-ES"/>
        </w:rPr>
      </w:pPr>
    </w:p>
    <w:p w14:paraId="3139A2DB" w14:textId="77777777" w:rsidR="008E3921" w:rsidRDefault="008E3921" w:rsidP="008E3921">
      <w:pPr>
        <w:pBdr>
          <w:top w:val="none" w:sz="0" w:space="0" w:color="auto"/>
          <w:left w:val="none" w:sz="0" w:space="0" w:color="auto"/>
          <w:bottom w:val="none" w:sz="0" w:space="0" w:color="auto"/>
          <w:right w:val="none" w:sz="0" w:space="0" w:color="auto"/>
          <w:between w:val="none" w:sz="0" w:space="0" w:color="auto"/>
          <w:bar w:val="none" w:sz="0" w:color="auto"/>
        </w:pBdr>
        <w:shd w:val="clear" w:color="auto" w:fill="DAEAF4" w:themeFill="accent1" w:themeFillTint="33"/>
        <w:spacing w:after="160" w:line="259" w:lineRule="auto"/>
        <w:rPr>
          <w:b/>
          <w:bCs/>
          <w:lang w:val="es-ES"/>
        </w:rPr>
      </w:pPr>
      <w:r w:rsidRPr="00900401">
        <w:rPr>
          <w:rFonts w:ascii="Arial Rounded MT Bold" w:hAnsi="Arial Rounded MT Bold"/>
          <w:b/>
          <w:bCs/>
          <w:color w:val="C00000"/>
          <w:lang w:val="es-ES"/>
        </w:rPr>
        <w:t xml:space="preserve">PLANIFICACION INICIAL  DE LAS TAREAS DE APOYO /REFUERZO </w:t>
      </w:r>
      <w:r>
        <w:rPr>
          <w:rFonts w:ascii="Arial Rounded MT Bold" w:hAnsi="Arial Rounded MT Bold"/>
          <w:b/>
          <w:bCs/>
          <w:color w:val="C00000"/>
          <w:lang w:val="es-ES"/>
        </w:rPr>
        <w:t>POR COVID</w:t>
      </w:r>
    </w:p>
    <w:p w14:paraId="0B298B9F" w14:textId="77777777" w:rsidR="008E3921" w:rsidRPr="00C55533" w:rsidRDefault="008E3921" w:rsidP="008E3921">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b/>
          <w:bCs/>
          <w:lang w:val="es-ES"/>
        </w:rPr>
      </w:pPr>
      <w:r w:rsidRPr="00C55533">
        <w:rPr>
          <w:rFonts w:ascii="Tahoma" w:hAnsi="Tahoma" w:cs="Tahoma"/>
          <w:sz w:val="22"/>
          <w:szCs w:val="22"/>
          <w:lang w:val="es-ES"/>
        </w:rPr>
        <w:t xml:space="preserve">La </w:t>
      </w:r>
      <w:r>
        <w:rPr>
          <w:rFonts w:ascii="Tahoma" w:hAnsi="Tahoma" w:cs="Tahoma"/>
          <w:sz w:val="22"/>
          <w:szCs w:val="22"/>
          <w:lang w:val="es-ES"/>
        </w:rPr>
        <w:t xml:space="preserve">coordinación del </w:t>
      </w:r>
      <w:r w:rsidRPr="00C55533">
        <w:rPr>
          <w:rFonts w:ascii="Tahoma" w:hAnsi="Tahoma" w:cs="Tahoma"/>
          <w:sz w:val="22"/>
          <w:szCs w:val="22"/>
          <w:lang w:val="es-ES"/>
        </w:rPr>
        <w:t xml:space="preserve"> apoyo </w:t>
      </w:r>
      <w:r>
        <w:rPr>
          <w:rFonts w:ascii="Tahoma" w:hAnsi="Tahoma" w:cs="Tahoma"/>
          <w:sz w:val="22"/>
          <w:szCs w:val="22"/>
          <w:lang w:val="es-ES"/>
        </w:rPr>
        <w:t xml:space="preserve">se </w:t>
      </w:r>
      <w:r w:rsidRPr="00C55533">
        <w:rPr>
          <w:rFonts w:ascii="Tahoma" w:hAnsi="Tahoma" w:cs="Tahoma"/>
          <w:sz w:val="22"/>
          <w:szCs w:val="22"/>
          <w:lang w:val="es-ES"/>
        </w:rPr>
        <w:t>hace necesaria para sacar un mejor rendimiento y abarcar todas las demandas tras la evaluación inicial. De esta forma la propuesta a desarrollar se resume en el siguiente cuadro:</w:t>
      </w:r>
    </w:p>
    <w:tbl>
      <w:tblPr>
        <w:tblStyle w:val="Tablaconcuadrcula"/>
        <w:tblW w:w="10915" w:type="dxa"/>
        <w:tblInd w:w="-572" w:type="dxa"/>
        <w:tblLook w:val="04A0" w:firstRow="1" w:lastRow="0" w:firstColumn="1" w:lastColumn="0" w:noHBand="0" w:noVBand="1"/>
      </w:tblPr>
      <w:tblGrid>
        <w:gridCol w:w="1843"/>
        <w:gridCol w:w="2410"/>
        <w:gridCol w:w="1911"/>
        <w:gridCol w:w="4751"/>
      </w:tblGrid>
      <w:tr w:rsidR="008E3921" w14:paraId="3B3F0DAB" w14:textId="77777777" w:rsidTr="00A02C87">
        <w:tc>
          <w:tcPr>
            <w:tcW w:w="1843" w:type="dxa"/>
            <w:shd w:val="clear" w:color="auto" w:fill="E5E5E5" w:themeFill="background2" w:themeFillTint="66"/>
          </w:tcPr>
          <w:p w14:paraId="53DE00FE" w14:textId="77777777" w:rsidR="008E3921" w:rsidRPr="00900401" w:rsidRDefault="008E3921" w:rsidP="00A02C87">
            <w:pPr>
              <w:pStyle w:val="Prrafodelista"/>
              <w:spacing w:after="160" w:line="259" w:lineRule="auto"/>
              <w:ind w:left="0"/>
              <w:rPr>
                <w:rFonts w:ascii="Baloo" w:hAnsi="Baloo" w:cs="Baloo"/>
                <w:lang w:val="es-ES"/>
              </w:rPr>
            </w:pPr>
            <w:r w:rsidRPr="00900401">
              <w:rPr>
                <w:rFonts w:ascii="Baloo" w:hAnsi="Baloo" w:cs="Baloo"/>
                <w:lang w:val="es-ES"/>
              </w:rPr>
              <w:t>Profesorado</w:t>
            </w:r>
          </w:p>
        </w:tc>
        <w:tc>
          <w:tcPr>
            <w:tcW w:w="2410" w:type="dxa"/>
            <w:shd w:val="clear" w:color="auto" w:fill="E5E5E5" w:themeFill="background2" w:themeFillTint="66"/>
          </w:tcPr>
          <w:p w14:paraId="06D8ECE3" w14:textId="77777777" w:rsidR="008E3921" w:rsidRPr="00900401" w:rsidRDefault="008E3921" w:rsidP="00A02C87">
            <w:pPr>
              <w:pStyle w:val="Prrafodelista"/>
              <w:spacing w:after="160" w:line="259" w:lineRule="auto"/>
              <w:ind w:left="0"/>
              <w:rPr>
                <w:rFonts w:ascii="Baloo" w:hAnsi="Baloo" w:cs="Baloo"/>
                <w:lang w:val="es-ES"/>
              </w:rPr>
            </w:pPr>
            <w:r w:rsidRPr="00900401">
              <w:rPr>
                <w:rFonts w:ascii="Baloo" w:hAnsi="Baloo" w:cs="Baloo"/>
                <w:lang w:val="es-ES"/>
              </w:rPr>
              <w:t xml:space="preserve">Contenido </w:t>
            </w:r>
          </w:p>
        </w:tc>
        <w:tc>
          <w:tcPr>
            <w:tcW w:w="1911" w:type="dxa"/>
            <w:shd w:val="clear" w:color="auto" w:fill="E5E5E5" w:themeFill="background2" w:themeFillTint="66"/>
          </w:tcPr>
          <w:p w14:paraId="4B04876C" w14:textId="77777777" w:rsidR="008E3921" w:rsidRPr="00900401" w:rsidRDefault="008E3921" w:rsidP="00A02C87">
            <w:pPr>
              <w:pStyle w:val="Prrafodelista"/>
              <w:spacing w:after="160" w:line="259" w:lineRule="auto"/>
              <w:ind w:left="0"/>
              <w:rPr>
                <w:rFonts w:ascii="Baloo" w:hAnsi="Baloo" w:cs="Baloo"/>
                <w:lang w:val="es-ES"/>
              </w:rPr>
            </w:pPr>
            <w:r w:rsidRPr="00900401">
              <w:rPr>
                <w:rFonts w:ascii="Baloo" w:hAnsi="Baloo" w:cs="Baloo"/>
                <w:lang w:val="es-ES"/>
              </w:rPr>
              <w:t xml:space="preserve">Dirigido a </w:t>
            </w:r>
          </w:p>
        </w:tc>
        <w:tc>
          <w:tcPr>
            <w:tcW w:w="4751" w:type="dxa"/>
            <w:shd w:val="clear" w:color="auto" w:fill="E5E5E5" w:themeFill="background2" w:themeFillTint="66"/>
          </w:tcPr>
          <w:p w14:paraId="07CC149A" w14:textId="77777777" w:rsidR="008E3921" w:rsidRPr="00900401" w:rsidRDefault="008E3921" w:rsidP="00A02C87">
            <w:pPr>
              <w:pStyle w:val="Prrafodelista"/>
              <w:spacing w:after="160" w:line="259" w:lineRule="auto"/>
              <w:ind w:left="0"/>
              <w:rPr>
                <w:rFonts w:ascii="Baloo" w:hAnsi="Baloo" w:cs="Baloo"/>
                <w:lang w:val="es-ES"/>
              </w:rPr>
            </w:pPr>
            <w:r w:rsidRPr="00900401">
              <w:rPr>
                <w:rFonts w:ascii="Baloo" w:hAnsi="Baloo" w:cs="Baloo"/>
                <w:lang w:val="es-ES"/>
              </w:rPr>
              <w:t xml:space="preserve">Observaciones / prioridad / criterios </w:t>
            </w:r>
          </w:p>
        </w:tc>
      </w:tr>
      <w:tr w:rsidR="008E3921" w:rsidRPr="00D30975" w14:paraId="616C3B95" w14:textId="77777777" w:rsidTr="00A02C87">
        <w:tc>
          <w:tcPr>
            <w:tcW w:w="1843" w:type="dxa"/>
            <w:shd w:val="clear" w:color="auto" w:fill="E5E5E5" w:themeFill="background2" w:themeFillTint="66"/>
          </w:tcPr>
          <w:p w14:paraId="7CFC3C06"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Profesora Aula de refuerzo </w:t>
            </w:r>
          </w:p>
        </w:tc>
        <w:tc>
          <w:tcPr>
            <w:tcW w:w="2410" w:type="dxa"/>
          </w:tcPr>
          <w:p w14:paraId="7397A963"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Dificultades de aprendizaje. </w:t>
            </w:r>
          </w:p>
          <w:p w14:paraId="1C4A3ADF" w14:textId="77777777" w:rsidR="008E3921" w:rsidRPr="00900401" w:rsidRDefault="008E3921" w:rsidP="00A02C87">
            <w:pPr>
              <w:pStyle w:val="Prrafodelista"/>
              <w:spacing w:after="160" w:line="259" w:lineRule="auto"/>
              <w:ind w:left="0"/>
              <w:rPr>
                <w:rFonts w:ascii="Tahoma" w:hAnsi="Tahoma" w:cs="Tahoma"/>
                <w:sz w:val="22"/>
                <w:szCs w:val="22"/>
                <w:lang w:val="es-ES"/>
              </w:rPr>
            </w:pPr>
          </w:p>
          <w:p w14:paraId="66C132E2"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lastRenderedPageBreak/>
              <w:t xml:space="preserve">Programas específicos </w:t>
            </w:r>
          </w:p>
        </w:tc>
        <w:tc>
          <w:tcPr>
            <w:tcW w:w="1911" w:type="dxa"/>
          </w:tcPr>
          <w:p w14:paraId="1CC9F8F2"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lastRenderedPageBreak/>
              <w:t xml:space="preserve">1º de primaria </w:t>
            </w:r>
          </w:p>
          <w:p w14:paraId="0B602486"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4º de primaria </w:t>
            </w:r>
          </w:p>
          <w:p w14:paraId="0265DC89"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6º de primaria </w:t>
            </w:r>
          </w:p>
        </w:tc>
        <w:tc>
          <w:tcPr>
            <w:tcW w:w="4751" w:type="dxa"/>
          </w:tcPr>
          <w:p w14:paraId="18CA1B8F"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Dirigido al alumnado que inicia y acaba etapa.</w:t>
            </w:r>
          </w:p>
          <w:p w14:paraId="1C9001BD"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 xml:space="preserve">Dirigido al último curso de ciclo </w:t>
            </w:r>
          </w:p>
          <w:p w14:paraId="5B9F7066"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lastRenderedPageBreak/>
              <w:t>Refuerzo para las dificultades de aprendizaje con aplicación de programas específicos.</w:t>
            </w:r>
          </w:p>
          <w:p w14:paraId="0EA7D080"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Permanente durante el curso .</w:t>
            </w:r>
          </w:p>
          <w:p w14:paraId="56F67100"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Fuera del aula ( en el aula de refuerzo)</w:t>
            </w:r>
          </w:p>
          <w:p w14:paraId="4759F72C" w14:textId="77777777" w:rsidR="008E3921" w:rsidRPr="00C55533"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Recoge la configuración de grupos de convivencia estable</w:t>
            </w:r>
            <w:r>
              <w:rPr>
                <w:rFonts w:ascii="Tahoma" w:hAnsi="Tahoma" w:cs="Tahoma"/>
                <w:sz w:val="22"/>
                <w:szCs w:val="22"/>
                <w:lang w:val="es-ES"/>
              </w:rPr>
              <w:t>.</w:t>
            </w:r>
          </w:p>
        </w:tc>
      </w:tr>
      <w:tr w:rsidR="008E3921" w:rsidRPr="00D30975" w14:paraId="1902D95D" w14:textId="77777777" w:rsidTr="00A02C87">
        <w:tc>
          <w:tcPr>
            <w:tcW w:w="1843" w:type="dxa"/>
            <w:shd w:val="clear" w:color="auto" w:fill="E5E5E5" w:themeFill="background2" w:themeFillTint="66"/>
          </w:tcPr>
          <w:p w14:paraId="1036B2DA"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lastRenderedPageBreak/>
              <w:t xml:space="preserve">Profesor aula de informática y 1ªs sustituciones </w:t>
            </w:r>
          </w:p>
        </w:tc>
        <w:tc>
          <w:tcPr>
            <w:tcW w:w="2410" w:type="dxa"/>
          </w:tcPr>
          <w:p w14:paraId="1D780201"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Dificultades de aprendizaje puntuales</w:t>
            </w:r>
            <w:r>
              <w:rPr>
                <w:rFonts w:ascii="Tahoma" w:hAnsi="Tahoma" w:cs="Tahoma"/>
                <w:sz w:val="22"/>
                <w:szCs w:val="22"/>
                <w:lang w:val="es-ES"/>
              </w:rPr>
              <w:t xml:space="preserve"> y/o transitorias</w:t>
            </w:r>
          </w:p>
        </w:tc>
        <w:tc>
          <w:tcPr>
            <w:tcW w:w="1911" w:type="dxa"/>
          </w:tcPr>
          <w:p w14:paraId="1FF1ABAB" w14:textId="77777777" w:rsidR="008E3921" w:rsidRPr="00C55533" w:rsidRDefault="008E3921" w:rsidP="00A02C87">
            <w:pPr>
              <w:pStyle w:val="Prrafodelista"/>
              <w:spacing w:after="160" w:line="259" w:lineRule="auto"/>
              <w:ind w:left="0"/>
              <w:rPr>
                <w:rFonts w:ascii="Tahoma" w:hAnsi="Tahoma" w:cs="Tahoma"/>
                <w:sz w:val="16"/>
                <w:szCs w:val="16"/>
                <w:lang w:val="es-ES"/>
              </w:rPr>
            </w:pPr>
            <w:r w:rsidRPr="00900401">
              <w:rPr>
                <w:rFonts w:ascii="Tahoma" w:hAnsi="Tahoma" w:cs="Tahoma"/>
                <w:sz w:val="22"/>
                <w:szCs w:val="22"/>
                <w:lang w:val="es-ES"/>
              </w:rPr>
              <w:t xml:space="preserve">1º de primaria </w:t>
            </w:r>
            <w:r w:rsidRPr="00C55533">
              <w:rPr>
                <w:rFonts w:ascii="Tahoma" w:hAnsi="Tahoma" w:cs="Tahoma"/>
                <w:sz w:val="16"/>
                <w:szCs w:val="16"/>
                <w:lang w:val="es-ES"/>
              </w:rPr>
              <w:t>(proceso lector y ABN.)</w:t>
            </w:r>
          </w:p>
          <w:p w14:paraId="155387A8"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3º de primaria</w:t>
            </w:r>
          </w:p>
          <w:p w14:paraId="4087E4EA"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5º de primaria</w:t>
            </w:r>
          </w:p>
        </w:tc>
        <w:tc>
          <w:tcPr>
            <w:tcW w:w="4751" w:type="dxa"/>
          </w:tcPr>
          <w:p w14:paraId="3865B748"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Dirigido al alumnado que inicia ciclo.</w:t>
            </w:r>
          </w:p>
          <w:p w14:paraId="31350991"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Apoyo puntual a la adquisición de aprendizajes y no permanente en el curso, en función de las sustituciones.</w:t>
            </w:r>
          </w:p>
          <w:p w14:paraId="5ABCD34B"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 xml:space="preserve">Dentro y/o fuera del aula </w:t>
            </w:r>
          </w:p>
        </w:tc>
      </w:tr>
      <w:tr w:rsidR="008E3921" w:rsidRPr="00D30975" w14:paraId="303DB3D5" w14:textId="77777777" w:rsidTr="00A02C87">
        <w:tc>
          <w:tcPr>
            <w:tcW w:w="1843" w:type="dxa"/>
            <w:shd w:val="clear" w:color="auto" w:fill="E5E5E5" w:themeFill="background2" w:themeFillTint="66"/>
          </w:tcPr>
          <w:p w14:paraId="1D597498"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Profesor aula de informática y 1ªs sustituciones</w:t>
            </w:r>
          </w:p>
        </w:tc>
        <w:tc>
          <w:tcPr>
            <w:tcW w:w="2410" w:type="dxa"/>
          </w:tcPr>
          <w:p w14:paraId="0BDA9A5A" w14:textId="77777777" w:rsidR="008E392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Atención telemática</w:t>
            </w:r>
            <w:r>
              <w:rPr>
                <w:rFonts w:ascii="Tahoma" w:hAnsi="Tahoma" w:cs="Tahoma"/>
                <w:sz w:val="22"/>
                <w:szCs w:val="22"/>
                <w:lang w:val="es-ES"/>
              </w:rPr>
              <w:t>.</w:t>
            </w:r>
          </w:p>
          <w:p w14:paraId="5C602BD6" w14:textId="77777777" w:rsidR="008E3921" w:rsidRDefault="008E3921" w:rsidP="00A02C87">
            <w:pPr>
              <w:pStyle w:val="Prrafodelista"/>
              <w:spacing w:after="160" w:line="259" w:lineRule="auto"/>
              <w:ind w:left="0"/>
              <w:rPr>
                <w:rFonts w:ascii="Tahoma" w:hAnsi="Tahoma" w:cs="Tahoma"/>
                <w:sz w:val="22"/>
                <w:szCs w:val="22"/>
                <w:lang w:val="es-ES"/>
              </w:rPr>
            </w:pPr>
          </w:p>
          <w:p w14:paraId="707E92F8" w14:textId="77777777" w:rsidR="008E3921" w:rsidRPr="00900401" w:rsidRDefault="008E3921" w:rsidP="00A02C87">
            <w:pPr>
              <w:pStyle w:val="Prrafodelista"/>
              <w:spacing w:after="160" w:line="259" w:lineRule="auto"/>
              <w:ind w:left="0"/>
              <w:rPr>
                <w:rFonts w:ascii="Tahoma" w:hAnsi="Tahoma" w:cs="Tahoma"/>
                <w:sz w:val="22"/>
                <w:szCs w:val="22"/>
                <w:lang w:val="es-ES"/>
              </w:rPr>
            </w:pPr>
            <w:r>
              <w:rPr>
                <w:rFonts w:ascii="Tahoma" w:hAnsi="Tahoma" w:cs="Tahoma"/>
                <w:sz w:val="22"/>
                <w:szCs w:val="22"/>
                <w:lang w:val="es-ES"/>
              </w:rPr>
              <w:t xml:space="preserve">Formación al alumnado </w:t>
            </w:r>
          </w:p>
        </w:tc>
        <w:tc>
          <w:tcPr>
            <w:tcW w:w="1911" w:type="dxa"/>
          </w:tcPr>
          <w:p w14:paraId="42D93951" w14:textId="77777777" w:rsidR="008E392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Todo el alumnado </w:t>
            </w:r>
          </w:p>
          <w:p w14:paraId="2278B0C5" w14:textId="77777777" w:rsidR="008E3921" w:rsidRPr="009405FF" w:rsidRDefault="008E3921" w:rsidP="00A02C87">
            <w:pPr>
              <w:pStyle w:val="Prrafodelista"/>
              <w:spacing w:after="160" w:line="259" w:lineRule="auto"/>
              <w:ind w:left="0"/>
              <w:rPr>
                <w:rFonts w:ascii="Tahoma" w:hAnsi="Tahoma" w:cs="Tahoma"/>
                <w:sz w:val="11"/>
                <w:szCs w:val="11"/>
                <w:lang w:val="es-ES"/>
              </w:rPr>
            </w:pPr>
            <w:r w:rsidRPr="009405FF">
              <w:rPr>
                <w:rFonts w:ascii="Tahoma" w:hAnsi="Tahoma" w:cs="Tahoma"/>
                <w:sz w:val="11"/>
                <w:szCs w:val="11"/>
                <w:lang w:val="es-ES"/>
              </w:rPr>
              <w:t>(planificación durante el curso )</w:t>
            </w:r>
          </w:p>
        </w:tc>
        <w:tc>
          <w:tcPr>
            <w:tcW w:w="4751" w:type="dxa"/>
          </w:tcPr>
          <w:p w14:paraId="0B222EF7"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 xml:space="preserve">Atención a la enseñanza telemática. </w:t>
            </w:r>
          </w:p>
          <w:p w14:paraId="39707274"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Apoyo al profesorado y alumnado .</w:t>
            </w:r>
          </w:p>
          <w:p w14:paraId="29E392E0"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Planificación en pequeños grupos en cada nivel.</w:t>
            </w:r>
          </w:p>
          <w:p w14:paraId="1A8660D6"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Dentro de las líneas del Plan de TDE.</w:t>
            </w:r>
          </w:p>
        </w:tc>
      </w:tr>
      <w:tr w:rsidR="008E3921" w:rsidRPr="00D30975" w14:paraId="395088A2" w14:textId="77777777" w:rsidTr="00A02C87">
        <w:tc>
          <w:tcPr>
            <w:tcW w:w="1843" w:type="dxa"/>
            <w:shd w:val="clear" w:color="auto" w:fill="E5E5E5" w:themeFill="background2" w:themeFillTint="66"/>
          </w:tcPr>
          <w:p w14:paraId="4A28ADCC" w14:textId="77777777" w:rsidR="008E3921" w:rsidRPr="009405FF" w:rsidRDefault="008E3921" w:rsidP="00A02C87">
            <w:pPr>
              <w:pStyle w:val="Prrafodelista"/>
              <w:spacing w:after="160" w:line="259" w:lineRule="auto"/>
              <w:ind w:left="0"/>
              <w:rPr>
                <w:rFonts w:ascii="Tahoma" w:hAnsi="Tahoma" w:cs="Tahoma"/>
                <w:b/>
                <w:bCs/>
                <w:sz w:val="15"/>
                <w:szCs w:val="15"/>
                <w:lang w:val="es-ES"/>
              </w:rPr>
            </w:pPr>
            <w:r w:rsidRPr="00900401">
              <w:rPr>
                <w:rFonts w:ascii="Tahoma" w:hAnsi="Tahoma" w:cs="Tahoma"/>
                <w:sz w:val="22"/>
                <w:szCs w:val="22"/>
                <w:lang w:val="es-ES"/>
              </w:rPr>
              <w:t xml:space="preserve">Profesora apoyo </w:t>
            </w:r>
            <w:r w:rsidRPr="009405FF">
              <w:rPr>
                <w:rFonts w:ascii="Tahoma" w:hAnsi="Tahoma" w:cs="Tahoma"/>
                <w:b/>
                <w:bCs/>
                <w:sz w:val="15"/>
                <w:szCs w:val="15"/>
                <w:lang w:val="es-ES"/>
              </w:rPr>
              <w:t>por covid</w:t>
            </w:r>
          </w:p>
          <w:p w14:paraId="15A04686"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405FF">
              <w:rPr>
                <w:rFonts w:ascii="Tahoma" w:hAnsi="Tahoma" w:cs="Tahoma"/>
                <w:b/>
                <w:bCs/>
                <w:sz w:val="15"/>
                <w:szCs w:val="15"/>
                <w:lang w:val="es-ES"/>
              </w:rPr>
              <w:t>(1 en el curso 2021/2022)</w:t>
            </w:r>
          </w:p>
        </w:tc>
        <w:tc>
          <w:tcPr>
            <w:tcW w:w="2410" w:type="dxa"/>
          </w:tcPr>
          <w:p w14:paraId="40BE4D3C" w14:textId="77777777" w:rsidR="008E392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Dificultades de aprendizaje puntuales</w:t>
            </w:r>
            <w:r>
              <w:rPr>
                <w:rFonts w:ascii="Tahoma" w:hAnsi="Tahoma" w:cs="Tahoma"/>
                <w:sz w:val="22"/>
                <w:szCs w:val="22"/>
                <w:lang w:val="es-ES"/>
              </w:rPr>
              <w:t xml:space="preserve"> y/o transitorias.</w:t>
            </w:r>
          </w:p>
          <w:p w14:paraId="5FA5C65E" w14:textId="77777777" w:rsidR="008E3921" w:rsidRPr="00900401" w:rsidRDefault="008E3921" w:rsidP="00A02C87">
            <w:pPr>
              <w:pStyle w:val="Prrafodelista"/>
              <w:spacing w:after="160" w:line="259" w:lineRule="auto"/>
              <w:ind w:left="0"/>
              <w:rPr>
                <w:rFonts w:ascii="Tahoma" w:hAnsi="Tahoma" w:cs="Tahoma"/>
                <w:sz w:val="22"/>
                <w:szCs w:val="22"/>
                <w:lang w:val="es-ES"/>
              </w:rPr>
            </w:pPr>
            <w:r>
              <w:rPr>
                <w:rFonts w:ascii="Tahoma" w:hAnsi="Tahoma" w:cs="Tahoma"/>
                <w:sz w:val="22"/>
                <w:szCs w:val="22"/>
                <w:lang w:val="es-ES"/>
              </w:rPr>
              <w:t>Proceso lector/cálculo</w:t>
            </w:r>
          </w:p>
        </w:tc>
        <w:tc>
          <w:tcPr>
            <w:tcW w:w="1911" w:type="dxa"/>
          </w:tcPr>
          <w:p w14:paraId="75B8009A"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1º de primaria </w:t>
            </w:r>
          </w:p>
          <w:p w14:paraId="2EFC08D6"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(proceso lector y ABN.)</w:t>
            </w:r>
          </w:p>
          <w:p w14:paraId="15EBBB02"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 xml:space="preserve">2º de primaria </w:t>
            </w:r>
          </w:p>
          <w:p w14:paraId="0F71F739" w14:textId="77777777" w:rsidR="008E3921" w:rsidRPr="00900401" w:rsidRDefault="008E3921" w:rsidP="00A02C87">
            <w:pPr>
              <w:pStyle w:val="Prrafodelista"/>
              <w:spacing w:after="160" w:line="259" w:lineRule="auto"/>
              <w:ind w:left="0"/>
              <w:rPr>
                <w:rFonts w:ascii="Tahoma" w:hAnsi="Tahoma" w:cs="Tahoma"/>
                <w:sz w:val="22"/>
                <w:szCs w:val="22"/>
                <w:lang w:val="es-ES"/>
              </w:rPr>
            </w:pPr>
            <w:r w:rsidRPr="00900401">
              <w:rPr>
                <w:rFonts w:ascii="Tahoma" w:hAnsi="Tahoma" w:cs="Tahoma"/>
                <w:sz w:val="22"/>
                <w:szCs w:val="22"/>
                <w:lang w:val="es-ES"/>
              </w:rPr>
              <w:t>3º de primaria</w:t>
            </w:r>
          </w:p>
        </w:tc>
        <w:tc>
          <w:tcPr>
            <w:tcW w:w="4751" w:type="dxa"/>
          </w:tcPr>
          <w:p w14:paraId="222601BA"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Dirigido al alumnado de 1er y 2ºciclo</w:t>
            </w:r>
          </w:p>
          <w:p w14:paraId="271D0301"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Apoyo puntual a la adquisición de aprendizajes y no permanente en el curso, en función de las sustituciones.</w:t>
            </w:r>
          </w:p>
          <w:p w14:paraId="1F090D50"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sidRPr="00900401">
              <w:rPr>
                <w:rFonts w:ascii="Tahoma" w:hAnsi="Tahoma" w:cs="Tahoma"/>
                <w:sz w:val="22"/>
                <w:szCs w:val="22"/>
                <w:lang w:val="es-ES"/>
              </w:rPr>
              <w:t>Dentro y/o fuera del aula</w:t>
            </w:r>
          </w:p>
        </w:tc>
      </w:tr>
      <w:tr w:rsidR="008E3921" w:rsidRPr="00D30975" w14:paraId="6DC2F6D2" w14:textId="77777777" w:rsidTr="00A02C87">
        <w:tc>
          <w:tcPr>
            <w:tcW w:w="1843" w:type="dxa"/>
            <w:shd w:val="clear" w:color="auto" w:fill="E5E5E5" w:themeFill="background2" w:themeFillTint="66"/>
          </w:tcPr>
          <w:p w14:paraId="61968F22" w14:textId="77777777" w:rsidR="008E3921" w:rsidRPr="00900401" w:rsidRDefault="008E3921" w:rsidP="00A02C87">
            <w:pPr>
              <w:pStyle w:val="Prrafodelista"/>
              <w:spacing w:after="160" w:line="259" w:lineRule="auto"/>
              <w:ind w:left="0"/>
              <w:rPr>
                <w:rFonts w:ascii="Tahoma" w:hAnsi="Tahoma" w:cs="Tahoma"/>
                <w:sz w:val="22"/>
                <w:szCs w:val="22"/>
                <w:lang w:val="es-ES"/>
              </w:rPr>
            </w:pPr>
            <w:r>
              <w:rPr>
                <w:rFonts w:ascii="Tahoma" w:hAnsi="Tahoma" w:cs="Tahoma"/>
                <w:sz w:val="22"/>
                <w:szCs w:val="22"/>
                <w:lang w:val="es-ES"/>
              </w:rPr>
              <w:t xml:space="preserve">Profesorado Apoyos ciclos </w:t>
            </w:r>
          </w:p>
        </w:tc>
        <w:tc>
          <w:tcPr>
            <w:tcW w:w="2410" w:type="dxa"/>
          </w:tcPr>
          <w:p w14:paraId="67FDF4D9" w14:textId="77777777" w:rsidR="008E3921" w:rsidRDefault="008E3921" w:rsidP="00A02C87">
            <w:pPr>
              <w:pStyle w:val="Prrafodelista"/>
              <w:spacing w:after="160" w:line="259" w:lineRule="auto"/>
              <w:ind w:left="0"/>
              <w:rPr>
                <w:rFonts w:ascii="Tahoma" w:hAnsi="Tahoma" w:cs="Tahoma"/>
                <w:sz w:val="22"/>
                <w:szCs w:val="22"/>
                <w:lang w:val="es-ES"/>
              </w:rPr>
            </w:pPr>
            <w:r>
              <w:rPr>
                <w:rFonts w:ascii="Tahoma" w:hAnsi="Tahoma" w:cs="Tahoma"/>
                <w:sz w:val="22"/>
                <w:szCs w:val="22"/>
                <w:lang w:val="es-ES"/>
              </w:rPr>
              <w:t xml:space="preserve">Atención telemática puntual </w:t>
            </w:r>
          </w:p>
          <w:p w14:paraId="14A71F72" w14:textId="77777777" w:rsidR="008E3921" w:rsidRPr="00900401" w:rsidRDefault="008E3921" w:rsidP="00A02C87">
            <w:pPr>
              <w:pStyle w:val="Prrafodelista"/>
              <w:spacing w:after="160" w:line="259" w:lineRule="auto"/>
              <w:ind w:left="0"/>
              <w:rPr>
                <w:rFonts w:ascii="Tahoma" w:hAnsi="Tahoma" w:cs="Tahoma"/>
                <w:sz w:val="22"/>
                <w:szCs w:val="22"/>
                <w:lang w:val="es-ES"/>
              </w:rPr>
            </w:pPr>
            <w:r>
              <w:rPr>
                <w:rFonts w:ascii="Tahoma" w:hAnsi="Tahoma" w:cs="Tahoma"/>
                <w:sz w:val="22"/>
                <w:szCs w:val="22"/>
                <w:lang w:val="es-ES"/>
              </w:rPr>
              <w:t xml:space="preserve">Dificultades puntuales y/o transitorias </w:t>
            </w:r>
          </w:p>
        </w:tc>
        <w:tc>
          <w:tcPr>
            <w:tcW w:w="1911" w:type="dxa"/>
          </w:tcPr>
          <w:p w14:paraId="6A6E207E" w14:textId="77777777" w:rsidR="008E3921" w:rsidRPr="00900401" w:rsidRDefault="008E3921" w:rsidP="00A02C87">
            <w:pPr>
              <w:pStyle w:val="Prrafodelista"/>
              <w:spacing w:after="160" w:line="259" w:lineRule="auto"/>
              <w:ind w:left="0"/>
              <w:rPr>
                <w:rFonts w:ascii="Tahoma" w:hAnsi="Tahoma" w:cs="Tahoma"/>
                <w:sz w:val="22"/>
                <w:szCs w:val="22"/>
                <w:lang w:val="es-ES"/>
              </w:rPr>
            </w:pPr>
            <w:r>
              <w:rPr>
                <w:rFonts w:ascii="Tahoma" w:hAnsi="Tahoma" w:cs="Tahoma"/>
                <w:sz w:val="22"/>
                <w:szCs w:val="22"/>
                <w:lang w:val="es-ES"/>
              </w:rPr>
              <w:t>Alumnado del ciclo</w:t>
            </w:r>
          </w:p>
        </w:tc>
        <w:tc>
          <w:tcPr>
            <w:tcW w:w="4751" w:type="dxa"/>
          </w:tcPr>
          <w:p w14:paraId="1DE177F0" w14:textId="77777777" w:rsidR="008E3921" w:rsidRPr="00900401" w:rsidRDefault="008E3921" w:rsidP="006F4023">
            <w:pPr>
              <w:pStyle w:val="Prrafodelista"/>
              <w:numPr>
                <w:ilvl w:val="0"/>
                <w:numId w:val="12"/>
              </w:numPr>
              <w:spacing w:after="160" w:line="259" w:lineRule="auto"/>
              <w:rPr>
                <w:rFonts w:ascii="Tahoma" w:hAnsi="Tahoma" w:cs="Tahoma"/>
                <w:sz w:val="22"/>
                <w:szCs w:val="22"/>
                <w:lang w:val="es-ES"/>
              </w:rPr>
            </w:pPr>
            <w:r>
              <w:rPr>
                <w:rFonts w:ascii="Tahoma" w:hAnsi="Tahoma" w:cs="Tahoma"/>
                <w:sz w:val="22"/>
                <w:szCs w:val="22"/>
                <w:lang w:val="es-ES"/>
              </w:rPr>
              <w:t>En función de las demandas y horas disponibles .</w:t>
            </w:r>
          </w:p>
        </w:tc>
      </w:tr>
    </w:tbl>
    <w:p w14:paraId="6B83BED0" w14:textId="77777777" w:rsidR="008E3921" w:rsidRPr="00483836" w:rsidRDefault="008E3921" w:rsidP="008E3921">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lang w:val="es-ES"/>
        </w:rPr>
      </w:pPr>
    </w:p>
    <w:p w14:paraId="383C1A63" w14:textId="77777777" w:rsidR="008E3921" w:rsidRPr="009129F1" w:rsidRDefault="008E3921" w:rsidP="008E3921">
      <w:pPr>
        <w:shd w:val="clear" w:color="auto" w:fill="FFDCB0" w:themeFill="accent4" w:themeFillTint="66"/>
        <w:suppressAutoHyphens/>
        <w:rPr>
          <w:lang w:val="es-ES"/>
        </w:rPr>
      </w:pPr>
      <w:r>
        <w:rPr>
          <w:b/>
          <w:color w:val="000090"/>
          <w:lang w:val="es-ES_tradnl"/>
        </w:rPr>
        <w:t xml:space="preserve">4. Apoyo a la integración (PT). </w:t>
      </w:r>
      <w:r>
        <w:rPr>
          <w:b/>
          <w:color w:val="000090"/>
          <w:u w:val="single"/>
          <w:lang w:val="es-ES_tradnl"/>
        </w:rPr>
        <w:t xml:space="preserve">Apoyo a alumnos con NEE. </w:t>
      </w:r>
      <w:r>
        <w:rPr>
          <w:b/>
          <w:color w:val="000090"/>
          <w:lang w:val="es-ES_tradnl" w:eastAsia="ar-SA"/>
        </w:rPr>
        <w:t>Aplicación de programas y tratamiento a alumnos diagnosticados por el EOE. (aula de apoyo a la integración)</w:t>
      </w:r>
    </w:p>
    <w:p w14:paraId="74CD264C" w14:textId="77777777" w:rsidR="008E3921" w:rsidRDefault="008E3921" w:rsidP="008E3921">
      <w:pPr>
        <w:rPr>
          <w:b/>
          <w:color w:val="17365D"/>
          <w:u w:val="single"/>
          <w:lang w:val="es-ES_tradnl" w:eastAsia="ar-SA"/>
        </w:rPr>
      </w:pPr>
    </w:p>
    <w:p w14:paraId="7D4325BF" w14:textId="77777777" w:rsidR="008E3921" w:rsidRPr="00E5469D" w:rsidRDefault="008E3921" w:rsidP="008E3921">
      <w:pPr>
        <w:rPr>
          <w:rFonts w:ascii="Futura Medium" w:hAnsi="Futura Medium" w:cs="Futura Medium"/>
          <w:lang w:val="es-ES"/>
        </w:rPr>
      </w:pPr>
      <w:r>
        <w:rPr>
          <w:b/>
          <w:lang w:val="es-ES_tradnl" w:eastAsia="ar-SA"/>
        </w:rPr>
        <w:t xml:space="preserve">   </w:t>
      </w:r>
      <w:r>
        <w:rPr>
          <w:b/>
          <w:lang w:val="es-ES_tradnl" w:eastAsia="ar-SA"/>
        </w:rPr>
        <w:tab/>
      </w:r>
      <w:r w:rsidRPr="00E5469D">
        <w:rPr>
          <w:rFonts w:ascii="Futura Medium" w:hAnsi="Futura Medium" w:cs="Futura Medium" w:hint="cs"/>
          <w:lang w:val="es-ES_tradnl" w:eastAsia="ar-SA"/>
        </w:rPr>
        <w:t xml:space="preserve">Una vez agotadas las medidas de apoyo dentro de la organización del aula, aquellos alumnos que necesitan atención especial y diagnosticados  por la orientadora del EOE. son atendidos por la profesora de pedagogía terapéutica ( P.T.) con la aplicación de programas específicos. A partir de la derivación de un alumno por parte del tutor/a a través del protocolo inicial a la jefatura de estudios, se realiza el consiguiente informe con las pautas de intervención. </w:t>
      </w:r>
    </w:p>
    <w:p w14:paraId="140BFF35" w14:textId="77777777" w:rsidR="008E3921" w:rsidRPr="00483836" w:rsidRDefault="008E3921" w:rsidP="008E3921">
      <w:pPr>
        <w:rPr>
          <w:lang w:val="es-ES"/>
        </w:rPr>
      </w:pPr>
      <w:r w:rsidRPr="009129F1">
        <w:rPr>
          <w:sz w:val="16"/>
          <w:szCs w:val="16"/>
          <w:lang w:val="es-ES"/>
        </w:rPr>
        <w:tab/>
      </w:r>
    </w:p>
    <w:p w14:paraId="2B4A609C" w14:textId="77777777" w:rsidR="008E3921" w:rsidRPr="009129F1" w:rsidRDefault="008E3921" w:rsidP="008E3921">
      <w:pPr>
        <w:shd w:val="clear" w:color="auto" w:fill="FFDCB0" w:themeFill="accent4" w:themeFillTint="66"/>
        <w:rPr>
          <w:lang w:val="es-ES"/>
        </w:rPr>
      </w:pPr>
      <w:r>
        <w:rPr>
          <w:b/>
          <w:color w:val="000090"/>
          <w:lang w:val="es-ES_tradnl"/>
        </w:rPr>
        <w:t>5. Audición y lenguaje (AL).</w:t>
      </w:r>
      <w:r>
        <w:rPr>
          <w:b/>
          <w:color w:val="000090"/>
          <w:u w:val="single"/>
          <w:lang w:val="es-ES_tradnl"/>
        </w:rPr>
        <w:t>Apoyo a trastornos del lenguaje oral.</w:t>
      </w:r>
    </w:p>
    <w:p w14:paraId="5F68F7AB" w14:textId="77777777" w:rsidR="008E3921" w:rsidRPr="00E5469D" w:rsidRDefault="008E3921" w:rsidP="008E3921">
      <w:pPr>
        <w:rPr>
          <w:rFonts w:ascii="Futura Medium" w:hAnsi="Futura Medium" w:cs="Futura Medium"/>
          <w:lang w:val="es-ES"/>
        </w:rPr>
      </w:pPr>
      <w:r>
        <w:rPr>
          <w:lang w:val="es-ES_tradnl" w:eastAsia="ar-SA"/>
        </w:rPr>
        <w:t xml:space="preserve">   </w:t>
      </w:r>
      <w:r w:rsidRPr="00E5469D">
        <w:rPr>
          <w:rFonts w:ascii="Futura Medium" w:hAnsi="Futura Medium" w:cs="Futura Medium" w:hint="cs"/>
          <w:lang w:val="es-ES_tradnl" w:eastAsia="ar-SA"/>
        </w:rPr>
        <w:t xml:space="preserve">Desde este curso se cuenta con una profesora de AL. </w:t>
      </w:r>
      <w:r>
        <w:rPr>
          <w:rFonts w:ascii="Futura Medium" w:hAnsi="Futura Medium" w:cs="Futura Medium"/>
          <w:lang w:val="es-ES_tradnl" w:eastAsia="ar-SA"/>
        </w:rPr>
        <w:t>definitiva en plantilla. A</w:t>
      </w:r>
      <w:r w:rsidRPr="00E5469D">
        <w:rPr>
          <w:rFonts w:ascii="Futura Medium" w:hAnsi="Futura Medium" w:cs="Futura Medium" w:hint="cs"/>
          <w:lang w:val="es-ES_tradnl" w:eastAsia="ar-SA"/>
        </w:rPr>
        <w:t>tenderá a los alumnos diagnosticados por el EOE.</w:t>
      </w:r>
      <w:r w:rsidRPr="00E5469D">
        <w:rPr>
          <w:rFonts w:ascii="Futura Medium" w:hAnsi="Futura Medium" w:cs="Futura Medium" w:hint="cs"/>
          <w:lang w:val="es-ES"/>
        </w:rPr>
        <w:t xml:space="preserve"> </w:t>
      </w:r>
    </w:p>
    <w:p w14:paraId="58F24166" w14:textId="77777777" w:rsidR="008E3921" w:rsidRDefault="008E3921" w:rsidP="008E3921">
      <w:pPr>
        <w:rPr>
          <w:lang w:val="es-ES_tradnl" w:eastAsia="ar-SA"/>
        </w:rPr>
      </w:pPr>
    </w:p>
    <w:p w14:paraId="60C3BD92" w14:textId="77777777" w:rsidR="008E3921" w:rsidRPr="009129F1" w:rsidRDefault="008E3921" w:rsidP="008E3921">
      <w:pPr>
        <w:shd w:val="clear" w:color="auto" w:fill="FFDCB0" w:themeFill="accent4" w:themeFillTint="66"/>
        <w:rPr>
          <w:lang w:val="es-ES"/>
        </w:rPr>
      </w:pPr>
      <w:r>
        <w:rPr>
          <w:b/>
          <w:color w:val="000090"/>
          <w:lang w:val="es-ES_tradnl"/>
        </w:rPr>
        <w:t xml:space="preserve">6. </w:t>
      </w:r>
      <w:r>
        <w:rPr>
          <w:b/>
          <w:color w:val="000090"/>
          <w:u w:val="single"/>
          <w:lang w:val="es-ES_tradnl"/>
        </w:rPr>
        <w:t>Apoyo / programas del EOE.</w:t>
      </w:r>
    </w:p>
    <w:p w14:paraId="504C69DF" w14:textId="77777777" w:rsidR="008E3921" w:rsidRPr="00E5469D" w:rsidRDefault="008E3921" w:rsidP="008E3921">
      <w:pPr>
        <w:ind w:left="360" w:firstLine="348"/>
        <w:rPr>
          <w:rFonts w:ascii="Futura Medium" w:hAnsi="Futura Medium" w:cs="Futura Medium"/>
          <w:lang w:val="es-ES"/>
        </w:rPr>
      </w:pPr>
      <w:r w:rsidRPr="00E5469D">
        <w:rPr>
          <w:rFonts w:ascii="Futura Medium" w:hAnsi="Futura Medium" w:cs="Futura Medium" w:hint="cs"/>
          <w:lang w:val="es-ES_tradnl" w:eastAsia="ar-SA"/>
        </w:rPr>
        <w:t>El equipo de orientación escolar (EOE.) de la zona ofrece una serie de programas de apoyo y asesoramiento incluidos en el PAC. La visita de la orientadora se realizará durante este curso los lunes y miércoles .</w:t>
      </w:r>
    </w:p>
    <w:p w14:paraId="1E867611" w14:textId="77777777" w:rsidR="008E3921" w:rsidRPr="00E5469D" w:rsidRDefault="008E3921" w:rsidP="008E3921">
      <w:pPr>
        <w:ind w:left="360" w:firstLine="348"/>
        <w:rPr>
          <w:rFonts w:ascii="Futura Medium" w:hAnsi="Futura Medium" w:cs="Futura Medium"/>
          <w:lang w:val="es-ES"/>
        </w:rPr>
      </w:pPr>
      <w:r w:rsidRPr="00E5469D">
        <w:rPr>
          <w:rFonts w:ascii="Futura Medium" w:hAnsi="Futura Medium" w:cs="Futura Medium" w:hint="cs"/>
          <w:lang w:val="es-ES_tradnl" w:eastAsia="ar-SA"/>
        </w:rPr>
        <w:t>Como indican las instrucciones de 22 Junio 2015 el proceso previo a la solicitud de valoración psicopedagógica de un alumno por parte del EOE se concreta de la siguiente manera:</w:t>
      </w:r>
    </w:p>
    <w:p w14:paraId="276C2CCA" w14:textId="77777777" w:rsidR="008E3921" w:rsidRPr="00E5469D" w:rsidRDefault="008E3921" w:rsidP="006F4023">
      <w:pPr>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line="276" w:lineRule="auto"/>
        <w:contextualSpacing/>
        <w:rPr>
          <w:rFonts w:ascii="Futura Medium" w:hAnsi="Futura Medium" w:cs="Futura Medium"/>
          <w:lang w:val="es-ES"/>
        </w:rPr>
      </w:pPr>
      <w:r w:rsidRPr="00E5469D">
        <w:rPr>
          <w:rFonts w:ascii="Futura Medium" w:hAnsi="Futura Medium" w:cs="Futura Medium" w:hint="cs"/>
          <w:lang w:val="es-ES"/>
        </w:rPr>
        <w:t xml:space="preserve">A/ </w:t>
      </w:r>
      <w:r w:rsidRPr="00E5469D">
        <w:rPr>
          <w:rFonts w:ascii="Futura Medium" w:hAnsi="Futura Medium" w:cs="Futura Medium" w:hint="cs"/>
          <w:b/>
          <w:lang w:val="es-ES"/>
        </w:rPr>
        <w:t>Acta de equipo docente</w:t>
      </w:r>
      <w:r w:rsidRPr="00E5469D">
        <w:rPr>
          <w:rFonts w:ascii="Futura Medium" w:hAnsi="Futura Medium" w:cs="Futura Medium" w:hint="cs"/>
          <w:lang w:val="es-ES"/>
        </w:rPr>
        <w:t xml:space="preserve"> donde se reflejen las dificultades y primeras medidas a aplicar. Para ello existe </w:t>
      </w:r>
      <w:r w:rsidRPr="00E5469D">
        <w:rPr>
          <w:rFonts w:ascii="Futura Medium" w:hAnsi="Futura Medium" w:cs="Futura Medium" w:hint="cs"/>
          <w:b/>
          <w:lang w:val="es-ES"/>
        </w:rPr>
        <w:t>documento de primeras medidas</w:t>
      </w:r>
      <w:r w:rsidRPr="00E5469D">
        <w:rPr>
          <w:rFonts w:ascii="Futura Medium" w:hAnsi="Futura Medium" w:cs="Futura Medium" w:hint="cs"/>
          <w:lang w:val="es-ES"/>
        </w:rPr>
        <w:t xml:space="preserve"> como complemento al acta. Dicho documento recoge las medidas en cuanto a metodología, organización de espacios y tiempos , instrumentos de evaluación y recurso que se asigna. ( apoyo en el aula, apoyo por profesor del ciclo, aula de refuerzo, atención logopédica, aula de apoyo a la integración)</w:t>
      </w:r>
    </w:p>
    <w:p w14:paraId="7BFF0736" w14:textId="77777777" w:rsidR="008E3921" w:rsidRPr="00E5469D" w:rsidRDefault="008E3921" w:rsidP="006F4023">
      <w:pPr>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line="276" w:lineRule="auto"/>
        <w:contextualSpacing/>
        <w:rPr>
          <w:rFonts w:ascii="Futura Medium" w:hAnsi="Futura Medium" w:cs="Futura Medium"/>
        </w:rPr>
      </w:pPr>
      <w:r w:rsidRPr="00E5469D">
        <w:rPr>
          <w:rFonts w:ascii="Futura Medium" w:hAnsi="Futura Medium" w:cs="Futura Medium" w:hint="cs"/>
          <w:lang w:val="es-ES"/>
        </w:rPr>
        <w:t xml:space="preserve">B/ </w:t>
      </w:r>
      <w:r w:rsidRPr="00E5469D">
        <w:rPr>
          <w:rFonts w:ascii="Futura Medium" w:hAnsi="Futura Medium" w:cs="Futura Medium" w:hint="cs"/>
          <w:b/>
          <w:lang w:val="es-ES"/>
        </w:rPr>
        <w:t>Información a la familia</w:t>
      </w:r>
      <w:r w:rsidRPr="00E5469D">
        <w:rPr>
          <w:rFonts w:ascii="Futura Medium" w:hAnsi="Futura Medium" w:cs="Futura Medium" w:hint="cs"/>
          <w:lang w:val="es-ES"/>
        </w:rPr>
        <w:t xml:space="preserve"> y subscripción de </w:t>
      </w:r>
      <w:r w:rsidRPr="00E5469D">
        <w:rPr>
          <w:rFonts w:ascii="Futura Medium" w:hAnsi="Futura Medium" w:cs="Futura Medium" w:hint="cs"/>
          <w:b/>
          <w:lang w:val="es-ES"/>
        </w:rPr>
        <w:t>compromiso educativo</w:t>
      </w:r>
      <w:r w:rsidRPr="00E5469D">
        <w:rPr>
          <w:rFonts w:ascii="Futura Medium" w:hAnsi="Futura Medium" w:cs="Futura Medium" w:hint="cs"/>
          <w:lang w:val="es-ES"/>
        </w:rPr>
        <w:t xml:space="preserve">. </w:t>
      </w:r>
      <w:r w:rsidRPr="00E5469D">
        <w:rPr>
          <w:rFonts w:ascii="Futura Medium" w:hAnsi="Futura Medium" w:cs="Futura Medium" w:hint="cs"/>
        </w:rPr>
        <w:t>Existe también documento para ello.</w:t>
      </w:r>
    </w:p>
    <w:p w14:paraId="01C4ADEA" w14:textId="77777777" w:rsidR="008E3921" w:rsidRPr="00E5469D" w:rsidRDefault="008E3921" w:rsidP="006F4023">
      <w:pPr>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line="276" w:lineRule="auto"/>
        <w:contextualSpacing/>
        <w:rPr>
          <w:rFonts w:ascii="Futura Medium" w:hAnsi="Futura Medium" w:cs="Futura Medium"/>
          <w:lang w:val="es-ES"/>
        </w:rPr>
      </w:pPr>
      <w:r w:rsidRPr="00E5469D">
        <w:rPr>
          <w:rFonts w:ascii="Futura Medium" w:hAnsi="Futura Medium" w:cs="Futura Medium" w:hint="cs"/>
          <w:lang w:val="es-ES"/>
        </w:rPr>
        <w:t xml:space="preserve">C/ Después de seguimiento y valoración en periodo de tres meses existe la posibilidad de solicitud de </w:t>
      </w:r>
      <w:r w:rsidRPr="00E5469D">
        <w:rPr>
          <w:rFonts w:ascii="Futura Medium" w:hAnsi="Futura Medium" w:cs="Futura Medium" w:hint="cs"/>
          <w:b/>
          <w:lang w:val="es-ES"/>
        </w:rPr>
        <w:t>valoración por parte del EOE</w:t>
      </w:r>
      <w:r w:rsidRPr="00E5469D">
        <w:rPr>
          <w:rFonts w:ascii="Futura Medium" w:hAnsi="Futura Medium" w:cs="Futura Medium" w:hint="cs"/>
          <w:lang w:val="es-ES"/>
        </w:rPr>
        <w:t xml:space="preserve">. a través del </w:t>
      </w:r>
      <w:r w:rsidRPr="00E5469D">
        <w:rPr>
          <w:rFonts w:ascii="Futura Medium" w:hAnsi="Futura Medium" w:cs="Futura Medium" w:hint="cs"/>
          <w:b/>
          <w:lang w:val="es-ES"/>
        </w:rPr>
        <w:t xml:space="preserve">protocolo actualizado . </w:t>
      </w:r>
    </w:p>
    <w:p w14:paraId="715090E5" w14:textId="77777777" w:rsidR="008E3921" w:rsidRPr="00E5469D" w:rsidRDefault="008E3921" w:rsidP="008E3921">
      <w:pPr>
        <w:rPr>
          <w:rFonts w:ascii="Futura Medium" w:hAnsi="Futura Medium" w:cs="Futura Medium"/>
          <w:b/>
          <w:color w:val="C00000"/>
          <w:sz w:val="28"/>
          <w:szCs w:val="28"/>
          <w:lang w:val="es-ES"/>
        </w:rPr>
      </w:pPr>
      <w:r w:rsidRPr="00E5469D">
        <w:rPr>
          <w:rFonts w:ascii="Futura Medium" w:hAnsi="Futura Medium" w:cs="Futura Medium" w:hint="cs"/>
          <w:lang w:val="es-ES"/>
        </w:rPr>
        <w:t xml:space="preserve">La Junta de Andalucía ha habilitado enlace a documentos modelos para la gestión de la atención a la diversidad que pueden usarse como complemento o sustitución de los que cuenta el centro y que se incluyeron en el documento de organización y funcionamiento de inicio del curso pasado. </w:t>
      </w:r>
      <w:hyperlink r:id="rId15" w:history="1">
        <w:r w:rsidRPr="00E5469D">
          <w:rPr>
            <w:rStyle w:val="Hipervnculo"/>
            <w:rFonts w:ascii="Futura Medium" w:hAnsi="Futura Medium" w:cs="Futura Medium" w:hint="cs"/>
            <w:lang w:val="es-ES"/>
          </w:rPr>
          <w:t>http://www.juntadeandalucia.es/educacion/portals/web/protocolo-neae/modelos</w:t>
        </w:r>
      </w:hyperlink>
    </w:p>
    <w:p w14:paraId="3AD38573" w14:textId="77777777" w:rsidR="008E3921" w:rsidRPr="00E5469D" w:rsidRDefault="008E3921" w:rsidP="008E3921">
      <w:pPr>
        <w:rPr>
          <w:rFonts w:ascii="Futura Medium" w:hAnsi="Futura Medium" w:cs="Futura Medium"/>
          <w:b/>
          <w:lang w:val="es-ES"/>
        </w:rPr>
      </w:pPr>
      <w:r w:rsidRPr="00E5469D">
        <w:rPr>
          <w:rFonts w:ascii="Futura Medium" w:hAnsi="Futura Medium" w:cs="Futura Medium" w:hint="cs"/>
          <w:b/>
          <w:u w:val="single"/>
          <w:lang w:val="es-ES"/>
        </w:rPr>
        <w:t>Profesionales del EOE</w:t>
      </w:r>
      <w:r w:rsidRPr="00E5469D">
        <w:rPr>
          <w:rFonts w:ascii="Futura Medium" w:hAnsi="Futura Medium" w:cs="Futura Medium" w:hint="cs"/>
          <w:b/>
          <w:lang w:val="es-ES"/>
        </w:rPr>
        <w:t>.:</w:t>
      </w:r>
    </w:p>
    <w:p w14:paraId="5FB358AE" w14:textId="77777777" w:rsidR="008E3921" w:rsidRPr="00E5469D"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E5469D">
        <w:rPr>
          <w:rFonts w:ascii="Futura Medium" w:hAnsi="Futura Medium" w:cs="Futura Medium" w:hint="cs"/>
          <w:b/>
        </w:rPr>
        <w:t xml:space="preserve">Orientadora: </w:t>
      </w:r>
      <w:r>
        <w:rPr>
          <w:rFonts w:ascii="Futura Medium" w:hAnsi="Futura Medium" w:cs="Futura Medium"/>
          <w:b/>
        </w:rPr>
        <w:t>Beatriz Arco</w:t>
      </w:r>
      <w:r w:rsidRPr="00E5469D">
        <w:rPr>
          <w:rFonts w:ascii="Futura Medium" w:hAnsi="Futura Medium" w:cs="Futura Medium" w:hint="cs"/>
          <w:b/>
        </w:rPr>
        <w:t xml:space="preserve"> .</w:t>
      </w:r>
    </w:p>
    <w:p w14:paraId="7E5DE51F" w14:textId="77777777" w:rsidR="008E3921" w:rsidRPr="00E5469D"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rPr>
      </w:pPr>
      <w:r w:rsidRPr="00E5469D">
        <w:rPr>
          <w:rFonts w:ascii="Futura Medium" w:hAnsi="Futura Medium" w:cs="Futura Medium" w:hint="cs"/>
          <w:b/>
        </w:rPr>
        <w:t xml:space="preserve">Logopeda: </w:t>
      </w:r>
      <w:r>
        <w:rPr>
          <w:rFonts w:ascii="Futura Medium" w:hAnsi="Futura Medium" w:cs="Futura Medium"/>
          <w:b/>
        </w:rPr>
        <w:t>María Antolín</w:t>
      </w:r>
      <w:r w:rsidRPr="00E5469D">
        <w:rPr>
          <w:rFonts w:ascii="Futura Medium" w:hAnsi="Futura Medium" w:cs="Futura Medium" w:hint="cs"/>
          <w:b/>
        </w:rPr>
        <w:t>.</w:t>
      </w:r>
    </w:p>
    <w:p w14:paraId="732BD543" w14:textId="77777777" w:rsidR="008E3921" w:rsidRPr="00E5469D"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b/>
          <w:color w:val="C00000"/>
          <w:lang w:val="es-ES"/>
        </w:rPr>
      </w:pPr>
      <w:r w:rsidRPr="00E5469D">
        <w:rPr>
          <w:rFonts w:ascii="Futura Medium" w:hAnsi="Futura Medium" w:cs="Futura Medium" w:hint="cs"/>
          <w:b/>
          <w:lang w:val="es-ES"/>
        </w:rPr>
        <w:t xml:space="preserve">Médico: </w:t>
      </w:r>
      <w:r w:rsidRPr="00E5469D">
        <w:rPr>
          <w:rFonts w:ascii="Futura Medium" w:hAnsi="Futura Medium" w:cs="Futura Medium" w:hint="cs"/>
          <w:b/>
          <w:color w:val="C00000"/>
          <w:lang w:val="es-ES"/>
        </w:rPr>
        <w:t xml:space="preserve">No se ha nombrado </w:t>
      </w:r>
      <w:r>
        <w:rPr>
          <w:rFonts w:ascii="Futura Medium" w:hAnsi="Futura Medium" w:cs="Futura Medium"/>
          <w:b/>
          <w:color w:val="C00000"/>
          <w:lang w:val="es-ES"/>
        </w:rPr>
        <w:t xml:space="preserve">tampoco </w:t>
      </w:r>
      <w:r w:rsidRPr="00E5469D">
        <w:rPr>
          <w:rFonts w:ascii="Futura Medium" w:hAnsi="Futura Medium" w:cs="Futura Medium" w:hint="cs"/>
          <w:b/>
          <w:color w:val="C00000"/>
          <w:lang w:val="es-ES"/>
        </w:rPr>
        <w:t xml:space="preserve">para este curso </w:t>
      </w:r>
    </w:p>
    <w:p w14:paraId="73A1670B" w14:textId="77777777" w:rsidR="008E3921" w:rsidRPr="00FA79AB" w:rsidRDefault="008E3921" w:rsidP="008E3921">
      <w:pPr>
        <w:rPr>
          <w:rFonts w:ascii="Cooper Black" w:hAnsi="Cooper Black" w:cs="Cooper Black"/>
          <w:b/>
          <w:color w:val="C00000"/>
          <w:sz w:val="28"/>
          <w:szCs w:val="28"/>
          <w:lang w:val="es-ES"/>
        </w:rPr>
      </w:pPr>
    </w:p>
    <w:p w14:paraId="11FB0D01" w14:textId="77777777" w:rsidR="008E3921" w:rsidRPr="009129F1" w:rsidRDefault="008E3921" w:rsidP="008E3921">
      <w:pPr>
        <w:shd w:val="clear" w:color="auto" w:fill="F2F2F2" w:themeFill="background1" w:themeFillShade="F2"/>
        <w:tabs>
          <w:tab w:val="left" w:pos="4365"/>
        </w:tabs>
        <w:jc w:val="center"/>
        <w:rPr>
          <w:rFonts w:ascii="Calibri" w:hAnsi="Calibri" w:cs="Calibri"/>
          <w:b/>
          <w:lang w:val="es-ES"/>
        </w:rPr>
      </w:pPr>
      <w:r>
        <w:rPr>
          <w:rFonts w:ascii="Calibri" w:hAnsi="Calibri" w:cs="Calibri"/>
          <w:b/>
          <w:lang w:val="es-ES"/>
        </w:rPr>
        <w:t xml:space="preserve">PROGRAMAS DEL </w:t>
      </w:r>
      <w:r w:rsidRPr="009129F1">
        <w:rPr>
          <w:rFonts w:ascii="Calibri" w:hAnsi="Calibri" w:cs="Calibri"/>
          <w:b/>
          <w:lang w:val="es-ES"/>
        </w:rPr>
        <w:t xml:space="preserve">ÁREA </w:t>
      </w:r>
      <w:r>
        <w:rPr>
          <w:rFonts w:ascii="Calibri" w:hAnsi="Calibri" w:cs="Calibri"/>
          <w:b/>
          <w:lang w:val="es-ES"/>
        </w:rPr>
        <w:t xml:space="preserve"> DE </w:t>
      </w:r>
      <w:r w:rsidRPr="009129F1">
        <w:rPr>
          <w:rFonts w:ascii="Calibri" w:hAnsi="Calibri" w:cs="Calibri"/>
          <w:b/>
          <w:lang w:val="es-ES"/>
        </w:rPr>
        <w:t>ATENCIÓN A LAS NECESIDADES ESPECÍFICAS DE APOYO EDUCATIVO</w:t>
      </w:r>
    </w:p>
    <w:p w14:paraId="672EAA84" w14:textId="77777777" w:rsidR="008E3921" w:rsidRDefault="008E3921" w:rsidP="008E3921">
      <w:pPr>
        <w:pStyle w:val="Ttulo2"/>
        <w:rPr>
          <w:rFonts w:ascii="Calibri" w:hAnsi="Calibri" w:cs="Calibri"/>
          <w:sz w:val="20"/>
          <w:szCs w:val="20"/>
        </w:rPr>
      </w:pPr>
    </w:p>
    <w:p w14:paraId="04506AEA" w14:textId="77777777" w:rsidR="008E3921" w:rsidRPr="00A77C59" w:rsidRDefault="008E3921" w:rsidP="008E3921">
      <w:pPr>
        <w:pStyle w:val="Ttulo2"/>
        <w:shd w:val="clear" w:color="auto" w:fill="E1F3D6" w:themeFill="accent2" w:themeFillTint="33"/>
        <w:rPr>
          <w:rFonts w:ascii="Calibri" w:hAnsi="Calibri" w:cs="Calibri"/>
          <w:sz w:val="20"/>
          <w:szCs w:val="20"/>
        </w:rPr>
      </w:pPr>
      <w:r w:rsidRPr="00A77C59">
        <w:rPr>
          <w:rFonts w:ascii="Calibri" w:hAnsi="Calibri" w:cs="Calibri"/>
          <w:sz w:val="20"/>
          <w:szCs w:val="20"/>
        </w:rPr>
        <w:t xml:space="preserve">DETECCION, IDENTIFICACIÓN, ATENCIÓN DIRECTA, INFORMACIÓN Y ASESORAMIENTO AL PROFESORADO Y LAS FAMILIAS DEL ALUMNADO CON NEAE </w:t>
      </w:r>
    </w:p>
    <w:p w14:paraId="1C224822" w14:textId="77777777" w:rsidR="008E3921" w:rsidRPr="009129F1" w:rsidRDefault="008E3921" w:rsidP="008E3921">
      <w:pPr>
        <w:rPr>
          <w:lang w:val="es-ES"/>
        </w:rPr>
      </w:pPr>
    </w:p>
    <w:tbl>
      <w:tblPr>
        <w:tblW w:w="9918"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3289"/>
        <w:gridCol w:w="1242"/>
        <w:gridCol w:w="1985"/>
        <w:gridCol w:w="3402"/>
      </w:tblGrid>
      <w:tr w:rsidR="008E3921" w:rsidRPr="00105A89" w14:paraId="49D915E3" w14:textId="77777777" w:rsidTr="00A02C87">
        <w:trPr>
          <w:tblHeader/>
          <w:jc w:val="center"/>
        </w:trPr>
        <w:tc>
          <w:tcPr>
            <w:tcW w:w="3289" w:type="dxa"/>
            <w:shd w:val="clear" w:color="auto" w:fill="C0C0C0"/>
            <w:vAlign w:val="center"/>
          </w:tcPr>
          <w:p w14:paraId="6A3611DF" w14:textId="77777777" w:rsidR="008E3921" w:rsidRPr="00105A89" w:rsidRDefault="008E3921" w:rsidP="00A02C87">
            <w:pPr>
              <w:jc w:val="center"/>
              <w:rPr>
                <w:rFonts w:ascii="Calibri" w:hAnsi="Calibri" w:cs="Calibri"/>
                <w:b/>
              </w:rPr>
            </w:pPr>
            <w:r w:rsidRPr="00105A89">
              <w:rPr>
                <w:rFonts w:ascii="Calibri" w:hAnsi="Calibri" w:cs="Calibri"/>
                <w:b/>
              </w:rPr>
              <w:lastRenderedPageBreak/>
              <w:t xml:space="preserve">ACTUACIONES </w:t>
            </w:r>
          </w:p>
        </w:tc>
        <w:tc>
          <w:tcPr>
            <w:tcW w:w="1242" w:type="dxa"/>
            <w:shd w:val="clear" w:color="auto" w:fill="C0C0C0"/>
            <w:vAlign w:val="center"/>
          </w:tcPr>
          <w:p w14:paraId="375889D4" w14:textId="77777777" w:rsidR="008E3921" w:rsidRPr="00A77C59" w:rsidRDefault="008E3921" w:rsidP="00A02C87">
            <w:pPr>
              <w:jc w:val="center"/>
              <w:rPr>
                <w:rFonts w:ascii="Calibri" w:hAnsi="Calibri" w:cs="Calibri"/>
                <w:b/>
                <w:sz w:val="18"/>
                <w:szCs w:val="18"/>
              </w:rPr>
            </w:pPr>
            <w:r w:rsidRPr="00A77C59">
              <w:rPr>
                <w:rFonts w:ascii="Calibri" w:hAnsi="Calibri" w:cs="Calibri"/>
                <w:b/>
                <w:sz w:val="18"/>
                <w:szCs w:val="18"/>
              </w:rPr>
              <w:t>Profesionales</w:t>
            </w:r>
          </w:p>
          <w:p w14:paraId="5AAC607B" w14:textId="77777777" w:rsidR="008E3921" w:rsidRPr="00105A89" w:rsidRDefault="008E3921" w:rsidP="00A02C87">
            <w:pPr>
              <w:jc w:val="center"/>
              <w:rPr>
                <w:rFonts w:ascii="Calibri" w:hAnsi="Calibri" w:cs="Calibri"/>
                <w:b/>
              </w:rPr>
            </w:pPr>
            <w:r w:rsidRPr="00A77C59">
              <w:rPr>
                <w:rFonts w:ascii="Calibri" w:hAnsi="Calibri" w:cs="Calibri"/>
                <w:b/>
                <w:sz w:val="18"/>
                <w:szCs w:val="18"/>
              </w:rPr>
              <w:t>EOE</w:t>
            </w:r>
          </w:p>
        </w:tc>
        <w:tc>
          <w:tcPr>
            <w:tcW w:w="1985" w:type="dxa"/>
            <w:shd w:val="clear" w:color="auto" w:fill="C0C0C0"/>
            <w:vAlign w:val="center"/>
          </w:tcPr>
          <w:p w14:paraId="21FE400D"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31EC05BF" w14:textId="77777777" w:rsidR="008E3921" w:rsidRPr="00105A89" w:rsidRDefault="008E3921" w:rsidP="00A02C87">
            <w:pPr>
              <w:jc w:val="center"/>
              <w:rPr>
                <w:rFonts w:ascii="Calibri" w:hAnsi="Calibri" w:cs="Calibri"/>
                <w:b/>
              </w:rPr>
            </w:pPr>
            <w:r w:rsidRPr="00105A89">
              <w:rPr>
                <w:rFonts w:ascii="Calibri" w:hAnsi="Calibri" w:cs="Calibri"/>
                <w:b/>
              </w:rPr>
              <w:t>CENTRO</w:t>
            </w:r>
          </w:p>
        </w:tc>
        <w:tc>
          <w:tcPr>
            <w:tcW w:w="3402" w:type="dxa"/>
            <w:shd w:val="clear" w:color="auto" w:fill="C0C0C0"/>
            <w:vAlign w:val="center"/>
          </w:tcPr>
          <w:p w14:paraId="46A52DC1" w14:textId="77777777" w:rsidR="008E3921" w:rsidRPr="00105A89" w:rsidRDefault="008E3921" w:rsidP="00A02C87">
            <w:pPr>
              <w:jc w:val="center"/>
              <w:rPr>
                <w:rFonts w:ascii="Calibri" w:hAnsi="Calibri" w:cs="Calibri"/>
              </w:rPr>
            </w:pPr>
            <w:r w:rsidRPr="00105A89">
              <w:rPr>
                <w:rFonts w:ascii="Calibri" w:hAnsi="Calibri" w:cs="Calibri"/>
                <w:b/>
              </w:rPr>
              <w:t>EVALUACIÓN</w:t>
            </w:r>
          </w:p>
        </w:tc>
      </w:tr>
      <w:tr w:rsidR="008E3921" w:rsidRPr="00105A89" w14:paraId="7D15994A" w14:textId="77777777" w:rsidTr="00A02C87">
        <w:trPr>
          <w:jc w:val="center"/>
        </w:trPr>
        <w:tc>
          <w:tcPr>
            <w:tcW w:w="3289" w:type="dxa"/>
            <w:shd w:val="clear" w:color="auto" w:fill="auto"/>
          </w:tcPr>
          <w:p w14:paraId="282977F6"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Presentación de los </w:t>
            </w:r>
            <w:r w:rsidRPr="009129F1">
              <w:rPr>
                <w:rFonts w:ascii="Calibri" w:hAnsi="Calibri" w:cs="Calibri"/>
                <w:b/>
                <w:lang w:val="es-ES"/>
              </w:rPr>
              <w:t>Programas</w:t>
            </w:r>
            <w:r w:rsidRPr="009129F1">
              <w:rPr>
                <w:rFonts w:ascii="Calibri" w:hAnsi="Calibri" w:cs="Calibri"/>
                <w:lang w:val="es-ES"/>
              </w:rPr>
              <w:t xml:space="preserve"> de las Áreas en el Claustro o ETCP</w:t>
            </w:r>
          </w:p>
          <w:p w14:paraId="59EBF1AE" w14:textId="77777777" w:rsidR="008E3921" w:rsidRPr="009129F1" w:rsidRDefault="008E3921" w:rsidP="00A02C87">
            <w:pPr>
              <w:rPr>
                <w:rFonts w:ascii="Calibri" w:hAnsi="Calibri" w:cs="Calibri"/>
                <w:lang w:val="es-ES"/>
              </w:rPr>
            </w:pPr>
          </w:p>
        </w:tc>
        <w:tc>
          <w:tcPr>
            <w:tcW w:w="1242" w:type="dxa"/>
            <w:shd w:val="clear" w:color="auto" w:fill="auto"/>
          </w:tcPr>
          <w:p w14:paraId="4BA38DD5" w14:textId="77777777" w:rsidR="008E3921" w:rsidRPr="002754BD" w:rsidRDefault="008E3921" w:rsidP="00A02C87">
            <w:pPr>
              <w:rPr>
                <w:rFonts w:ascii="Calibri" w:hAnsi="Calibri" w:cs="Calibri"/>
                <w:sz w:val="20"/>
                <w:szCs w:val="20"/>
              </w:rPr>
            </w:pPr>
            <w:r w:rsidRPr="002754BD">
              <w:rPr>
                <w:rFonts w:ascii="Calibri" w:hAnsi="Calibri" w:cs="Calibri"/>
                <w:sz w:val="20"/>
                <w:szCs w:val="20"/>
              </w:rPr>
              <w:t>Miembros del EOE participantes</w:t>
            </w:r>
          </w:p>
        </w:tc>
        <w:tc>
          <w:tcPr>
            <w:tcW w:w="1985" w:type="dxa"/>
            <w:shd w:val="clear" w:color="auto" w:fill="auto"/>
          </w:tcPr>
          <w:p w14:paraId="5C84F440" w14:textId="77777777" w:rsidR="008E3921" w:rsidRPr="00105A89" w:rsidRDefault="008E3921" w:rsidP="00A02C87">
            <w:pPr>
              <w:snapToGrid w:val="0"/>
              <w:rPr>
                <w:rFonts w:ascii="Calibri" w:hAnsi="Calibri" w:cs="Calibri"/>
              </w:rPr>
            </w:pPr>
            <w:r w:rsidRPr="00105A89">
              <w:rPr>
                <w:rFonts w:ascii="Calibri" w:hAnsi="Calibri" w:cs="Calibri"/>
              </w:rPr>
              <w:t>Claustro/ETCP</w:t>
            </w:r>
          </w:p>
        </w:tc>
        <w:tc>
          <w:tcPr>
            <w:tcW w:w="3402" w:type="dxa"/>
            <w:vMerge w:val="restart"/>
            <w:shd w:val="clear" w:color="auto" w:fill="auto"/>
          </w:tcPr>
          <w:p w14:paraId="739B2D37" w14:textId="77777777" w:rsidR="008E3921" w:rsidRPr="009129F1" w:rsidRDefault="008E3921" w:rsidP="00A02C87">
            <w:pPr>
              <w:rPr>
                <w:rFonts w:ascii="Calibri" w:hAnsi="Calibri" w:cs="Calibri"/>
                <w:lang w:val="es-ES"/>
              </w:rPr>
            </w:pPr>
            <w:r w:rsidRPr="009129F1">
              <w:rPr>
                <w:rFonts w:ascii="Calibri" w:hAnsi="Calibri" w:cs="Calibri"/>
                <w:lang w:val="es-ES"/>
              </w:rPr>
              <w:t>-Valoración  conjunta por parte del Centro y del EOE del nivel de desarrollo de los programas acordados.</w:t>
            </w:r>
          </w:p>
          <w:p w14:paraId="23227B63" w14:textId="77777777" w:rsidR="008E3921" w:rsidRPr="009129F1" w:rsidRDefault="008E3921" w:rsidP="00A02C87">
            <w:pPr>
              <w:rPr>
                <w:rFonts w:ascii="Calibri" w:hAnsi="Calibri" w:cs="Calibri"/>
                <w:lang w:val="es-ES"/>
              </w:rPr>
            </w:pPr>
          </w:p>
          <w:p w14:paraId="7CE447B9" w14:textId="77777777" w:rsidR="008E3921" w:rsidRPr="009129F1" w:rsidRDefault="008E3921" w:rsidP="00A02C87">
            <w:pPr>
              <w:rPr>
                <w:rFonts w:ascii="Calibri" w:hAnsi="Calibri" w:cs="Calibri"/>
                <w:lang w:val="es-ES"/>
              </w:rPr>
            </w:pPr>
            <w:r w:rsidRPr="009129F1">
              <w:rPr>
                <w:rFonts w:ascii="Calibri" w:hAnsi="Calibri" w:cs="Calibri"/>
                <w:lang w:val="es-ES"/>
              </w:rPr>
              <w:t>-Número de casos derivados  y de actuaciones realizadas  (entrevistas tutorías y familias).</w:t>
            </w:r>
          </w:p>
          <w:p w14:paraId="5CA07E57" w14:textId="77777777" w:rsidR="008E3921" w:rsidRPr="009129F1" w:rsidRDefault="008E3921" w:rsidP="00A02C87">
            <w:pPr>
              <w:rPr>
                <w:rFonts w:ascii="Calibri" w:hAnsi="Calibri" w:cs="Calibri"/>
                <w:lang w:val="es-ES"/>
              </w:rPr>
            </w:pPr>
            <w:r w:rsidRPr="009129F1">
              <w:rPr>
                <w:rFonts w:ascii="Calibri" w:hAnsi="Calibri" w:cs="Calibri"/>
                <w:lang w:val="es-ES"/>
              </w:rPr>
              <w:t>-Número de entrevistas mantenidas con tutores.</w:t>
            </w:r>
          </w:p>
          <w:p w14:paraId="141BAC72" w14:textId="77777777" w:rsidR="008E3921" w:rsidRPr="009129F1" w:rsidRDefault="008E3921" w:rsidP="00A02C87">
            <w:pPr>
              <w:rPr>
                <w:rFonts w:ascii="Calibri" w:hAnsi="Calibri" w:cs="Calibri"/>
                <w:lang w:val="es-ES"/>
              </w:rPr>
            </w:pPr>
            <w:r w:rsidRPr="009129F1">
              <w:rPr>
                <w:rFonts w:ascii="Calibri" w:hAnsi="Calibri" w:cs="Calibri"/>
                <w:lang w:val="es-ES"/>
              </w:rPr>
              <w:t>-Nivel de implicación de los equipos docentes en el análisis previo..</w:t>
            </w:r>
          </w:p>
          <w:p w14:paraId="04B346EB" w14:textId="77777777" w:rsidR="008E3921" w:rsidRPr="009129F1" w:rsidRDefault="008E3921" w:rsidP="00A02C87">
            <w:pPr>
              <w:rPr>
                <w:rFonts w:ascii="Calibri" w:hAnsi="Calibri" w:cs="Calibri"/>
                <w:lang w:val="es-ES"/>
              </w:rPr>
            </w:pPr>
            <w:r w:rsidRPr="009129F1">
              <w:rPr>
                <w:rFonts w:ascii="Calibri" w:hAnsi="Calibri" w:cs="Calibri"/>
                <w:lang w:val="es-ES"/>
              </w:rPr>
              <w:t>-Reuniones del Equipo de Orientación del Centro</w:t>
            </w:r>
          </w:p>
          <w:p w14:paraId="6CB44D01" w14:textId="77777777" w:rsidR="008E3921" w:rsidRPr="009129F1" w:rsidRDefault="008E3921" w:rsidP="00A02C87">
            <w:pPr>
              <w:rPr>
                <w:rFonts w:ascii="Calibri" w:hAnsi="Calibri" w:cs="Calibri"/>
                <w:lang w:val="es-ES"/>
              </w:rPr>
            </w:pPr>
          </w:p>
          <w:p w14:paraId="5BFB22F0" w14:textId="77777777" w:rsidR="008E3921" w:rsidRPr="009129F1" w:rsidRDefault="008E3921" w:rsidP="00A02C87">
            <w:pPr>
              <w:rPr>
                <w:rFonts w:ascii="Calibri" w:hAnsi="Calibri" w:cs="Calibri"/>
                <w:lang w:val="es-ES"/>
              </w:rPr>
            </w:pPr>
            <w:r w:rsidRPr="009129F1">
              <w:rPr>
                <w:rFonts w:ascii="Calibri" w:hAnsi="Calibri" w:cs="Calibri"/>
                <w:lang w:val="es-ES"/>
              </w:rPr>
              <w:t>-Número de informes realizados y grado de complejidad de los mismos.</w:t>
            </w:r>
          </w:p>
          <w:p w14:paraId="4C782987" w14:textId="77777777" w:rsidR="008E3921" w:rsidRPr="009129F1" w:rsidRDefault="008E3921" w:rsidP="00A02C87">
            <w:pPr>
              <w:rPr>
                <w:rFonts w:ascii="Calibri" w:hAnsi="Calibri" w:cs="Calibri"/>
                <w:lang w:val="es-ES"/>
              </w:rPr>
            </w:pPr>
          </w:p>
          <w:p w14:paraId="38DDFFCD" w14:textId="77777777" w:rsidR="008E3921" w:rsidRPr="009129F1" w:rsidRDefault="008E3921" w:rsidP="00A02C87">
            <w:pPr>
              <w:rPr>
                <w:rFonts w:ascii="Calibri" w:hAnsi="Calibri" w:cs="Calibri"/>
                <w:lang w:val="es-ES"/>
              </w:rPr>
            </w:pPr>
          </w:p>
          <w:p w14:paraId="37AB3A8F" w14:textId="77777777" w:rsidR="008E3921" w:rsidRPr="009129F1" w:rsidRDefault="008E3921" w:rsidP="00A02C87">
            <w:pPr>
              <w:rPr>
                <w:rFonts w:ascii="Calibri" w:hAnsi="Calibri" w:cs="Calibri"/>
                <w:lang w:val="es-ES"/>
              </w:rPr>
            </w:pPr>
            <w:r w:rsidRPr="009129F1">
              <w:rPr>
                <w:rFonts w:ascii="Calibri" w:hAnsi="Calibri" w:cs="Calibri"/>
                <w:lang w:val="es-ES"/>
              </w:rPr>
              <w:t>-Nº de Entrevistas mantenidas con las familias.</w:t>
            </w:r>
          </w:p>
          <w:p w14:paraId="3EF246AF" w14:textId="77777777" w:rsidR="008E3921" w:rsidRPr="009129F1" w:rsidRDefault="008E3921" w:rsidP="00A02C87">
            <w:pPr>
              <w:rPr>
                <w:rFonts w:ascii="Calibri" w:hAnsi="Calibri" w:cs="Calibri"/>
                <w:lang w:val="es-ES"/>
              </w:rPr>
            </w:pPr>
            <w:r w:rsidRPr="009129F1">
              <w:rPr>
                <w:rFonts w:ascii="Calibri" w:hAnsi="Calibri" w:cs="Calibri"/>
                <w:lang w:val="es-ES"/>
              </w:rPr>
              <w:t>-Grado de colaboración de las familias en las propuestas planteadas.</w:t>
            </w:r>
          </w:p>
          <w:p w14:paraId="6F8E6D08" w14:textId="77777777" w:rsidR="008E3921" w:rsidRPr="009129F1" w:rsidRDefault="008E3921" w:rsidP="00A02C87">
            <w:pPr>
              <w:rPr>
                <w:rFonts w:ascii="Calibri" w:hAnsi="Calibri" w:cs="Calibri"/>
                <w:lang w:val="es-ES"/>
              </w:rPr>
            </w:pPr>
          </w:p>
          <w:p w14:paraId="45F9B45B" w14:textId="77777777" w:rsidR="008E3921" w:rsidRPr="009129F1" w:rsidRDefault="008E3921" w:rsidP="00A02C87">
            <w:pPr>
              <w:rPr>
                <w:rFonts w:ascii="Calibri" w:hAnsi="Calibri" w:cs="Calibri"/>
                <w:lang w:val="es-ES"/>
              </w:rPr>
            </w:pPr>
          </w:p>
          <w:p w14:paraId="1788E8FE" w14:textId="77777777" w:rsidR="008E3921" w:rsidRPr="009129F1" w:rsidRDefault="008E3921" w:rsidP="00A02C87">
            <w:pPr>
              <w:rPr>
                <w:rFonts w:ascii="Calibri" w:hAnsi="Calibri" w:cs="Calibri"/>
                <w:lang w:val="es-ES"/>
              </w:rPr>
            </w:pPr>
          </w:p>
          <w:p w14:paraId="7A5F1B42" w14:textId="77777777" w:rsidR="008E3921" w:rsidRPr="009129F1" w:rsidRDefault="008E3921" w:rsidP="00A02C87">
            <w:pPr>
              <w:rPr>
                <w:rFonts w:ascii="Calibri" w:hAnsi="Calibri" w:cs="Calibri"/>
                <w:lang w:val="es-ES"/>
              </w:rPr>
            </w:pPr>
            <w:r w:rsidRPr="009129F1">
              <w:rPr>
                <w:rFonts w:ascii="Calibri" w:hAnsi="Calibri" w:cs="Calibri"/>
                <w:lang w:val="es-ES"/>
              </w:rPr>
              <w:t>-Grado de aplicación de las propuestas realizadas en los Informes / orientaciones al profesorado y a las familias. Análisis en Equipo de Orientación de centro.</w:t>
            </w:r>
          </w:p>
          <w:p w14:paraId="2DA59BA7" w14:textId="77777777" w:rsidR="008E3921" w:rsidRPr="009129F1" w:rsidRDefault="008E3921" w:rsidP="00A02C87">
            <w:pPr>
              <w:rPr>
                <w:rFonts w:ascii="Calibri" w:hAnsi="Calibri" w:cs="Calibri"/>
                <w:lang w:val="es-ES"/>
              </w:rPr>
            </w:pPr>
            <w:r w:rsidRPr="009129F1">
              <w:rPr>
                <w:rFonts w:ascii="Calibri" w:hAnsi="Calibri" w:cs="Calibri"/>
                <w:lang w:val="es-ES"/>
              </w:rPr>
              <w:t>- Seguimiento de las AC y P.E. desarrollados.</w:t>
            </w:r>
          </w:p>
          <w:p w14:paraId="45512611" w14:textId="77777777" w:rsidR="008E3921" w:rsidRPr="009129F1" w:rsidRDefault="008E3921" w:rsidP="00A02C87">
            <w:pPr>
              <w:rPr>
                <w:rFonts w:ascii="Calibri" w:hAnsi="Calibri" w:cs="Calibri"/>
                <w:lang w:val="es-ES"/>
              </w:rPr>
            </w:pPr>
          </w:p>
          <w:p w14:paraId="552E3031" w14:textId="77777777" w:rsidR="008E3921" w:rsidRPr="009129F1" w:rsidRDefault="008E3921" w:rsidP="00A02C87">
            <w:pPr>
              <w:rPr>
                <w:rFonts w:ascii="Calibri" w:hAnsi="Calibri" w:cs="Calibri"/>
                <w:lang w:val="es-ES"/>
              </w:rPr>
            </w:pPr>
          </w:p>
          <w:p w14:paraId="67FBB5B8" w14:textId="77777777" w:rsidR="008E3921" w:rsidRPr="009129F1" w:rsidRDefault="008E3921" w:rsidP="00A02C87">
            <w:pPr>
              <w:rPr>
                <w:rFonts w:ascii="Calibri" w:hAnsi="Calibri" w:cs="Calibri"/>
                <w:lang w:val="es-ES"/>
              </w:rPr>
            </w:pPr>
            <w:r w:rsidRPr="009129F1">
              <w:rPr>
                <w:rFonts w:ascii="Calibri" w:hAnsi="Calibri" w:cs="Calibri"/>
                <w:lang w:val="es-ES"/>
              </w:rPr>
              <w:t>-Nª de Dictámenes realizados.</w:t>
            </w:r>
          </w:p>
          <w:p w14:paraId="3E773F97" w14:textId="77777777" w:rsidR="008E3921" w:rsidRPr="009129F1" w:rsidRDefault="008E3921" w:rsidP="00A02C87">
            <w:pPr>
              <w:rPr>
                <w:rFonts w:ascii="Calibri" w:hAnsi="Calibri" w:cs="Calibri"/>
                <w:lang w:val="es-ES"/>
              </w:rPr>
            </w:pPr>
          </w:p>
          <w:p w14:paraId="7FCF6555" w14:textId="77777777" w:rsidR="008E3921" w:rsidRPr="009129F1" w:rsidRDefault="008E3921" w:rsidP="00A02C87">
            <w:pPr>
              <w:rPr>
                <w:rFonts w:ascii="Calibri" w:hAnsi="Calibri" w:cs="Calibri"/>
                <w:lang w:val="es-ES"/>
              </w:rPr>
            </w:pPr>
          </w:p>
          <w:p w14:paraId="526F7A25" w14:textId="77777777" w:rsidR="008E3921" w:rsidRPr="009129F1" w:rsidRDefault="008E3921" w:rsidP="00A02C87">
            <w:pPr>
              <w:rPr>
                <w:rFonts w:ascii="Calibri" w:hAnsi="Calibri" w:cs="Calibri"/>
                <w:lang w:val="es-ES"/>
              </w:rPr>
            </w:pPr>
          </w:p>
          <w:p w14:paraId="19ADB87B" w14:textId="77777777" w:rsidR="008E3921" w:rsidRPr="009129F1" w:rsidRDefault="008E3921" w:rsidP="00A02C87">
            <w:pPr>
              <w:rPr>
                <w:rFonts w:ascii="Calibri" w:hAnsi="Calibri" w:cs="Calibri"/>
                <w:lang w:val="es-ES"/>
              </w:rPr>
            </w:pPr>
          </w:p>
          <w:p w14:paraId="388B14C2" w14:textId="77777777" w:rsidR="008E3921" w:rsidRPr="009129F1" w:rsidRDefault="008E3921" w:rsidP="00A02C87">
            <w:pPr>
              <w:rPr>
                <w:rFonts w:ascii="Calibri" w:hAnsi="Calibri" w:cs="Calibri"/>
                <w:lang w:val="es-ES"/>
              </w:rPr>
            </w:pPr>
          </w:p>
          <w:p w14:paraId="4AA83AA8" w14:textId="77777777" w:rsidR="008E3921" w:rsidRPr="009129F1" w:rsidRDefault="008E3921" w:rsidP="00A02C87">
            <w:pPr>
              <w:rPr>
                <w:rFonts w:ascii="Calibri" w:hAnsi="Calibri" w:cs="Calibri"/>
                <w:lang w:val="es-ES"/>
              </w:rPr>
            </w:pPr>
          </w:p>
          <w:p w14:paraId="32DF1340" w14:textId="77777777" w:rsidR="008E3921" w:rsidRPr="009129F1" w:rsidRDefault="008E3921" w:rsidP="00A02C87">
            <w:pPr>
              <w:rPr>
                <w:rFonts w:ascii="Calibri" w:hAnsi="Calibri" w:cs="Calibri"/>
                <w:lang w:val="es-ES"/>
              </w:rPr>
            </w:pPr>
            <w:r w:rsidRPr="009129F1">
              <w:rPr>
                <w:rFonts w:ascii="Calibri" w:hAnsi="Calibri" w:cs="Calibri"/>
                <w:lang w:val="es-ES"/>
              </w:rPr>
              <w:t>-Número de Informes de permanencia realizados.</w:t>
            </w:r>
          </w:p>
          <w:p w14:paraId="32F25E62" w14:textId="77777777" w:rsidR="008E3921" w:rsidRPr="009129F1" w:rsidRDefault="008E3921" w:rsidP="00A02C87">
            <w:pPr>
              <w:rPr>
                <w:rFonts w:ascii="Calibri" w:hAnsi="Calibri" w:cs="Calibri"/>
                <w:lang w:val="es-ES"/>
              </w:rPr>
            </w:pPr>
          </w:p>
          <w:p w14:paraId="171BB12B" w14:textId="77777777" w:rsidR="008E3921" w:rsidRPr="009129F1" w:rsidRDefault="008E3921" w:rsidP="00A02C87">
            <w:pPr>
              <w:rPr>
                <w:rFonts w:ascii="Calibri" w:hAnsi="Calibri" w:cs="Calibri"/>
                <w:lang w:val="es-ES"/>
              </w:rPr>
            </w:pPr>
          </w:p>
          <w:p w14:paraId="1C6870C0" w14:textId="77777777" w:rsidR="008E3921" w:rsidRPr="009129F1" w:rsidRDefault="008E3921" w:rsidP="00A02C87">
            <w:pPr>
              <w:rPr>
                <w:rFonts w:ascii="Calibri" w:hAnsi="Calibri" w:cs="Calibri"/>
                <w:lang w:val="es-ES"/>
              </w:rPr>
            </w:pPr>
          </w:p>
          <w:p w14:paraId="6DBA3D14" w14:textId="77777777" w:rsidR="008E3921" w:rsidRPr="009129F1" w:rsidRDefault="008E3921" w:rsidP="00A02C87">
            <w:pPr>
              <w:rPr>
                <w:rFonts w:ascii="Calibri" w:hAnsi="Calibri" w:cs="Calibri"/>
                <w:lang w:val="es-ES"/>
              </w:rPr>
            </w:pPr>
            <w:r w:rsidRPr="009129F1">
              <w:rPr>
                <w:rFonts w:ascii="Calibri" w:hAnsi="Calibri" w:cs="Calibri"/>
                <w:lang w:val="es-ES"/>
              </w:rPr>
              <w:t>- Seguimiento de las ACs desarrolladas y facilitación y asesoramiento sobre las mismas.</w:t>
            </w:r>
          </w:p>
          <w:p w14:paraId="1CC62579" w14:textId="77777777" w:rsidR="008E3921" w:rsidRPr="009129F1" w:rsidRDefault="008E3921" w:rsidP="00A02C87">
            <w:pPr>
              <w:rPr>
                <w:rFonts w:ascii="Calibri" w:hAnsi="Calibri" w:cs="Calibri"/>
                <w:lang w:val="es-ES"/>
              </w:rPr>
            </w:pPr>
          </w:p>
          <w:p w14:paraId="78985A83" w14:textId="77777777" w:rsidR="008E3921" w:rsidRPr="009129F1" w:rsidRDefault="008E3921" w:rsidP="00A02C87">
            <w:pPr>
              <w:rPr>
                <w:rFonts w:ascii="Calibri" w:hAnsi="Calibri" w:cs="Calibri"/>
                <w:lang w:val="es-ES"/>
              </w:rPr>
            </w:pPr>
            <w:r w:rsidRPr="009129F1">
              <w:rPr>
                <w:rFonts w:ascii="Calibri" w:hAnsi="Calibri" w:cs="Calibri"/>
                <w:lang w:val="es-ES"/>
              </w:rPr>
              <w:t>- Asesoramiento y facilitación  de programas específicos.</w:t>
            </w:r>
          </w:p>
          <w:p w14:paraId="07D53F57" w14:textId="77777777" w:rsidR="008E3921" w:rsidRPr="009129F1" w:rsidRDefault="008E3921" w:rsidP="00A02C87">
            <w:pPr>
              <w:rPr>
                <w:rFonts w:ascii="Calibri" w:hAnsi="Calibri" w:cs="Calibri"/>
                <w:lang w:val="es-ES"/>
              </w:rPr>
            </w:pPr>
          </w:p>
          <w:p w14:paraId="1AEBA7E0" w14:textId="77777777" w:rsidR="008E3921" w:rsidRPr="009129F1" w:rsidRDefault="008E3921" w:rsidP="00A02C87">
            <w:pPr>
              <w:rPr>
                <w:rFonts w:ascii="Calibri" w:hAnsi="Calibri" w:cs="Calibri"/>
                <w:lang w:val="es-ES"/>
              </w:rPr>
            </w:pPr>
          </w:p>
          <w:p w14:paraId="5D9409D9" w14:textId="77777777" w:rsidR="008E3921" w:rsidRPr="009129F1" w:rsidRDefault="008E3921" w:rsidP="00A02C87">
            <w:pPr>
              <w:rPr>
                <w:rFonts w:ascii="Calibri" w:hAnsi="Calibri" w:cs="Calibri"/>
                <w:lang w:val="es-ES"/>
              </w:rPr>
            </w:pPr>
            <w:r w:rsidRPr="009129F1">
              <w:rPr>
                <w:rFonts w:ascii="Calibri" w:hAnsi="Calibri" w:cs="Calibri"/>
                <w:lang w:val="es-ES"/>
              </w:rPr>
              <w:t>-Nivel de coordinación con el EOE Especializado y número de protocolos de casos que requieren esta intervención.</w:t>
            </w:r>
          </w:p>
          <w:p w14:paraId="134AC2FE" w14:textId="77777777" w:rsidR="008E3921" w:rsidRPr="009129F1" w:rsidRDefault="008E3921" w:rsidP="00A02C87">
            <w:pPr>
              <w:rPr>
                <w:rFonts w:ascii="Calibri" w:hAnsi="Calibri" w:cs="Calibri"/>
                <w:lang w:val="es-ES"/>
              </w:rPr>
            </w:pPr>
          </w:p>
          <w:p w14:paraId="36275919" w14:textId="77777777" w:rsidR="008E3921" w:rsidRPr="009129F1" w:rsidRDefault="008E3921" w:rsidP="00A02C87">
            <w:pPr>
              <w:rPr>
                <w:rFonts w:ascii="Calibri" w:hAnsi="Calibri" w:cs="Calibri"/>
                <w:lang w:val="es-ES"/>
              </w:rPr>
            </w:pPr>
          </w:p>
          <w:p w14:paraId="1E91F138"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 </w:t>
            </w:r>
          </w:p>
          <w:p w14:paraId="5FDFC2B7" w14:textId="77777777" w:rsidR="008E3921" w:rsidRPr="009129F1" w:rsidRDefault="008E3921" w:rsidP="00A02C87">
            <w:pPr>
              <w:rPr>
                <w:rFonts w:ascii="Calibri" w:hAnsi="Calibri" w:cs="Calibri"/>
                <w:lang w:val="es-ES"/>
              </w:rPr>
            </w:pPr>
          </w:p>
          <w:p w14:paraId="263DCA5D" w14:textId="77777777" w:rsidR="008E3921" w:rsidRPr="009129F1" w:rsidRDefault="008E3921" w:rsidP="00A02C87">
            <w:pPr>
              <w:rPr>
                <w:rFonts w:ascii="Calibri" w:hAnsi="Calibri" w:cs="Calibri"/>
                <w:lang w:val="es-ES"/>
              </w:rPr>
            </w:pPr>
            <w:r w:rsidRPr="009129F1">
              <w:rPr>
                <w:rFonts w:ascii="Calibri" w:hAnsi="Calibri" w:cs="Calibri"/>
                <w:lang w:val="es-ES"/>
              </w:rPr>
              <w:t>-Valoración de las solicitudes realizadas, respuestas, tiempos de espera,etc...</w:t>
            </w:r>
          </w:p>
          <w:p w14:paraId="2B890A22" w14:textId="77777777" w:rsidR="008E3921" w:rsidRPr="009129F1" w:rsidRDefault="008E3921" w:rsidP="00A02C87">
            <w:pPr>
              <w:rPr>
                <w:rFonts w:ascii="Calibri" w:hAnsi="Calibri" w:cs="Calibri"/>
                <w:lang w:val="es-ES"/>
              </w:rPr>
            </w:pPr>
          </w:p>
          <w:p w14:paraId="4356849B" w14:textId="77777777" w:rsidR="008E3921" w:rsidRPr="009129F1" w:rsidRDefault="008E3921" w:rsidP="00A02C87">
            <w:pPr>
              <w:rPr>
                <w:rFonts w:ascii="Calibri" w:hAnsi="Calibri" w:cs="Calibri"/>
                <w:lang w:val="es-ES"/>
              </w:rPr>
            </w:pPr>
          </w:p>
          <w:p w14:paraId="692A085F" w14:textId="77777777" w:rsidR="008E3921" w:rsidRPr="009129F1" w:rsidRDefault="008E3921" w:rsidP="00A02C87">
            <w:pPr>
              <w:rPr>
                <w:rFonts w:ascii="Calibri" w:hAnsi="Calibri" w:cs="Calibri"/>
                <w:lang w:val="es-ES"/>
              </w:rPr>
            </w:pPr>
          </w:p>
          <w:p w14:paraId="0C900B18" w14:textId="77777777" w:rsidR="008E3921" w:rsidRPr="009129F1" w:rsidRDefault="008E3921" w:rsidP="00A02C87">
            <w:pPr>
              <w:rPr>
                <w:rFonts w:ascii="Calibri" w:hAnsi="Calibri" w:cs="Calibri"/>
                <w:lang w:val="es-ES"/>
              </w:rPr>
            </w:pPr>
            <w:r w:rsidRPr="009129F1">
              <w:rPr>
                <w:rFonts w:ascii="Calibri" w:hAnsi="Calibri" w:cs="Calibri"/>
                <w:lang w:val="es-ES"/>
              </w:rPr>
              <w:t>-Adecuación  inicio y final de curso.</w:t>
            </w:r>
          </w:p>
          <w:p w14:paraId="0D063E63" w14:textId="77777777" w:rsidR="008E3921" w:rsidRPr="009129F1" w:rsidRDefault="008E3921" w:rsidP="00A02C87">
            <w:pPr>
              <w:rPr>
                <w:rFonts w:ascii="Calibri" w:hAnsi="Calibri" w:cs="Calibri"/>
                <w:lang w:val="es-ES"/>
              </w:rPr>
            </w:pPr>
          </w:p>
          <w:p w14:paraId="439404F3" w14:textId="77777777" w:rsidR="008E3921" w:rsidRPr="00105A89" w:rsidRDefault="008E3921" w:rsidP="00A02C87">
            <w:pPr>
              <w:rPr>
                <w:rFonts w:ascii="Calibri" w:hAnsi="Calibri" w:cs="Calibri"/>
              </w:rPr>
            </w:pPr>
            <w:r w:rsidRPr="009129F1">
              <w:rPr>
                <w:rFonts w:ascii="Calibri" w:hAnsi="Calibri" w:cs="Calibri"/>
                <w:lang w:val="es-ES"/>
              </w:rPr>
              <w:t xml:space="preserve">-Reuniones con USMIJ (y servicios de salud en general),  Gabinetes, Asociaciones. </w:t>
            </w:r>
            <w:r w:rsidRPr="00105A89">
              <w:rPr>
                <w:rFonts w:ascii="Calibri" w:hAnsi="Calibri" w:cs="Calibri"/>
              </w:rPr>
              <w:t>Etc…</w:t>
            </w:r>
          </w:p>
          <w:p w14:paraId="208EC5D5" w14:textId="77777777" w:rsidR="008E3921" w:rsidRPr="00105A89" w:rsidRDefault="008E3921" w:rsidP="00A02C87">
            <w:pPr>
              <w:rPr>
                <w:rFonts w:ascii="Calibri" w:hAnsi="Calibri" w:cs="Calibri"/>
              </w:rPr>
            </w:pPr>
            <w:r w:rsidRPr="00105A89">
              <w:rPr>
                <w:rFonts w:ascii="Calibri" w:hAnsi="Calibri" w:cs="Calibri"/>
              </w:rPr>
              <w:t>-Derivaciones.</w:t>
            </w:r>
          </w:p>
          <w:p w14:paraId="204830E8" w14:textId="77777777" w:rsidR="008E3921" w:rsidRPr="00105A89" w:rsidRDefault="008E3921" w:rsidP="00A02C87">
            <w:pPr>
              <w:rPr>
                <w:rFonts w:ascii="Calibri" w:hAnsi="Calibri" w:cs="Calibri"/>
              </w:rPr>
            </w:pPr>
          </w:p>
          <w:p w14:paraId="0C88F46C" w14:textId="77777777" w:rsidR="008E3921" w:rsidRPr="00105A89" w:rsidRDefault="008E3921" w:rsidP="00A02C87">
            <w:pPr>
              <w:rPr>
                <w:rFonts w:ascii="Calibri" w:hAnsi="Calibri" w:cs="Calibri"/>
              </w:rPr>
            </w:pPr>
            <w:r w:rsidRPr="00105A89">
              <w:rPr>
                <w:rFonts w:ascii="Calibri" w:hAnsi="Calibri" w:cs="Calibri"/>
              </w:rPr>
              <w:t>-Número de becas firmadas.</w:t>
            </w:r>
          </w:p>
        </w:tc>
      </w:tr>
      <w:tr w:rsidR="008E3921" w:rsidRPr="00D30975" w14:paraId="0A426F15" w14:textId="77777777" w:rsidTr="00A02C87">
        <w:trPr>
          <w:jc w:val="center"/>
        </w:trPr>
        <w:tc>
          <w:tcPr>
            <w:tcW w:w="3289" w:type="dxa"/>
            <w:shd w:val="clear" w:color="auto" w:fill="auto"/>
          </w:tcPr>
          <w:p w14:paraId="40A6A5B7" w14:textId="77777777" w:rsidR="008E3921" w:rsidRPr="009129F1" w:rsidRDefault="008E3921" w:rsidP="00A02C87">
            <w:pPr>
              <w:rPr>
                <w:rFonts w:ascii="Calibri" w:hAnsi="Calibri" w:cs="Calibri"/>
                <w:lang w:val="es-ES"/>
              </w:rPr>
            </w:pPr>
            <w:r w:rsidRPr="009129F1">
              <w:rPr>
                <w:rFonts w:ascii="Calibri" w:hAnsi="Calibri" w:cs="Calibri"/>
                <w:b/>
                <w:lang w:val="es-ES"/>
              </w:rPr>
              <w:t>Procesos de detección, identificación y valoración psicopedagógica</w:t>
            </w:r>
            <w:r w:rsidRPr="009129F1">
              <w:rPr>
                <w:rFonts w:ascii="Calibri" w:hAnsi="Calibri" w:cs="Calibri"/>
                <w:lang w:val="es-ES"/>
              </w:rPr>
              <w:t xml:space="preserve"> de posible alumnado con NEAE por discapacidad,  trastornos graves de conducta, dificultades de aprendizaje,  compensación educativa y altas capacidades.</w:t>
            </w:r>
          </w:p>
          <w:p w14:paraId="543044CE" w14:textId="77777777" w:rsidR="008E3921" w:rsidRPr="009129F1" w:rsidRDefault="008E3921" w:rsidP="00A02C87">
            <w:pPr>
              <w:rPr>
                <w:rFonts w:ascii="Calibri" w:hAnsi="Calibri" w:cs="Calibri"/>
                <w:lang w:val="es-ES"/>
              </w:rPr>
            </w:pPr>
          </w:p>
        </w:tc>
        <w:tc>
          <w:tcPr>
            <w:tcW w:w="1242" w:type="dxa"/>
            <w:shd w:val="clear" w:color="auto" w:fill="auto"/>
          </w:tcPr>
          <w:p w14:paraId="5ACC7F2E" w14:textId="77777777" w:rsidR="008E3921" w:rsidRPr="00105A89" w:rsidRDefault="008E3921" w:rsidP="00A02C87">
            <w:pPr>
              <w:rPr>
                <w:rFonts w:ascii="Calibri" w:hAnsi="Calibri" w:cs="Calibri"/>
              </w:rPr>
            </w:pPr>
            <w:r w:rsidRPr="00105A89">
              <w:rPr>
                <w:rFonts w:ascii="Calibri" w:hAnsi="Calibri" w:cs="Calibri"/>
              </w:rPr>
              <w:t>EOE</w:t>
            </w:r>
          </w:p>
        </w:tc>
        <w:tc>
          <w:tcPr>
            <w:tcW w:w="1985" w:type="dxa"/>
            <w:shd w:val="clear" w:color="auto" w:fill="auto"/>
          </w:tcPr>
          <w:p w14:paraId="7237FA93"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de Orientación Centro</w:t>
            </w:r>
          </w:p>
          <w:p w14:paraId="6894C4B3"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 xml:space="preserve"> (priorización)</w:t>
            </w:r>
          </w:p>
        </w:tc>
        <w:tc>
          <w:tcPr>
            <w:tcW w:w="3402" w:type="dxa"/>
            <w:vMerge/>
            <w:shd w:val="clear" w:color="auto" w:fill="auto"/>
          </w:tcPr>
          <w:p w14:paraId="2E4AE510" w14:textId="77777777" w:rsidR="008E3921" w:rsidRPr="009129F1" w:rsidRDefault="008E3921" w:rsidP="00A02C87">
            <w:pPr>
              <w:snapToGrid w:val="0"/>
              <w:rPr>
                <w:rFonts w:ascii="Calibri" w:hAnsi="Calibri" w:cs="Calibri"/>
                <w:lang w:val="es-ES"/>
              </w:rPr>
            </w:pPr>
          </w:p>
        </w:tc>
      </w:tr>
      <w:tr w:rsidR="008E3921" w:rsidRPr="00D30975" w14:paraId="35D7B83C" w14:textId="77777777" w:rsidTr="00A02C87">
        <w:trPr>
          <w:jc w:val="center"/>
        </w:trPr>
        <w:tc>
          <w:tcPr>
            <w:tcW w:w="3289" w:type="dxa"/>
            <w:shd w:val="clear" w:color="auto" w:fill="auto"/>
          </w:tcPr>
          <w:p w14:paraId="31AC2B0F" w14:textId="77777777" w:rsidR="008E3921" w:rsidRPr="009129F1" w:rsidRDefault="008E3921" w:rsidP="00A02C87">
            <w:pPr>
              <w:rPr>
                <w:rFonts w:ascii="Calibri" w:hAnsi="Calibri" w:cs="Calibri"/>
                <w:lang w:val="es-ES"/>
              </w:rPr>
            </w:pPr>
            <w:r w:rsidRPr="009129F1">
              <w:rPr>
                <w:rFonts w:ascii="Calibri" w:hAnsi="Calibri" w:cs="Calibri"/>
                <w:b/>
                <w:lang w:val="es-ES"/>
              </w:rPr>
              <w:t>Entrevistas familiares</w:t>
            </w:r>
            <w:r w:rsidRPr="009129F1">
              <w:rPr>
                <w:rFonts w:ascii="Calibri" w:hAnsi="Calibri" w:cs="Calibri"/>
                <w:lang w:val="es-ES"/>
              </w:rPr>
              <w:t>: previas a la valoración psicopedagógica y de asesoramiento una vez realizado el informe  de evaluación psicopedagógico y el dictamen de escolarización (en caso necesario).</w:t>
            </w:r>
          </w:p>
          <w:p w14:paraId="34FC9B4B" w14:textId="77777777" w:rsidR="008E3921" w:rsidRPr="009129F1" w:rsidRDefault="008E3921" w:rsidP="00A02C87">
            <w:pPr>
              <w:rPr>
                <w:rFonts w:ascii="Calibri" w:hAnsi="Calibri" w:cs="Calibri"/>
                <w:lang w:val="es-ES"/>
              </w:rPr>
            </w:pPr>
          </w:p>
          <w:p w14:paraId="59DE529A" w14:textId="77777777" w:rsidR="008E3921" w:rsidRPr="009129F1" w:rsidRDefault="008E3921" w:rsidP="00A02C87">
            <w:pPr>
              <w:rPr>
                <w:rFonts w:ascii="Calibri" w:hAnsi="Calibri" w:cs="Calibri"/>
                <w:lang w:val="es-ES"/>
              </w:rPr>
            </w:pPr>
          </w:p>
        </w:tc>
        <w:tc>
          <w:tcPr>
            <w:tcW w:w="1242" w:type="dxa"/>
            <w:shd w:val="clear" w:color="auto" w:fill="auto"/>
          </w:tcPr>
          <w:p w14:paraId="4113CD4A" w14:textId="77777777" w:rsidR="008E3921" w:rsidRPr="00105A89" w:rsidRDefault="008E3921" w:rsidP="00A02C87">
            <w:pPr>
              <w:rPr>
                <w:rFonts w:ascii="Calibri" w:hAnsi="Calibri" w:cs="Calibri"/>
              </w:rPr>
            </w:pPr>
            <w:r w:rsidRPr="00105A89">
              <w:rPr>
                <w:rFonts w:ascii="Calibri" w:hAnsi="Calibri" w:cs="Calibri"/>
              </w:rPr>
              <w:t>Orientador/a</w:t>
            </w:r>
          </w:p>
          <w:p w14:paraId="2FB76693" w14:textId="77777777" w:rsidR="008E3921" w:rsidRPr="00105A89" w:rsidRDefault="008E3921" w:rsidP="00A02C87">
            <w:pPr>
              <w:rPr>
                <w:rFonts w:ascii="Calibri" w:hAnsi="Calibri" w:cs="Calibri"/>
              </w:rPr>
            </w:pPr>
            <w:r w:rsidRPr="00105A89">
              <w:rPr>
                <w:rFonts w:ascii="Calibri" w:hAnsi="Calibri" w:cs="Calibri"/>
              </w:rPr>
              <w:t>Logopeda</w:t>
            </w:r>
          </w:p>
        </w:tc>
        <w:tc>
          <w:tcPr>
            <w:tcW w:w="1985" w:type="dxa"/>
            <w:shd w:val="clear" w:color="auto" w:fill="auto"/>
          </w:tcPr>
          <w:p w14:paraId="29E6F550"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Tutor/a (en algunos casos)</w:t>
            </w:r>
          </w:p>
          <w:p w14:paraId="1C5DC4B9" w14:textId="77777777" w:rsidR="008E3921" w:rsidRPr="009129F1" w:rsidRDefault="008E3921" w:rsidP="00A02C87">
            <w:pPr>
              <w:snapToGrid w:val="0"/>
              <w:rPr>
                <w:rFonts w:ascii="Calibri" w:hAnsi="Calibri" w:cs="Calibri"/>
                <w:lang w:val="es-ES"/>
              </w:rPr>
            </w:pPr>
          </w:p>
        </w:tc>
        <w:tc>
          <w:tcPr>
            <w:tcW w:w="3402" w:type="dxa"/>
            <w:vMerge/>
            <w:shd w:val="clear" w:color="auto" w:fill="auto"/>
          </w:tcPr>
          <w:p w14:paraId="5450ABB2" w14:textId="77777777" w:rsidR="008E3921" w:rsidRPr="009129F1" w:rsidRDefault="008E3921" w:rsidP="00A02C87">
            <w:pPr>
              <w:snapToGrid w:val="0"/>
              <w:rPr>
                <w:rFonts w:ascii="Calibri" w:hAnsi="Calibri" w:cs="Calibri"/>
                <w:lang w:val="es-ES"/>
              </w:rPr>
            </w:pPr>
          </w:p>
        </w:tc>
      </w:tr>
      <w:tr w:rsidR="008E3921" w:rsidRPr="00D30975" w14:paraId="1E70F8CE" w14:textId="77777777" w:rsidTr="00A02C87">
        <w:trPr>
          <w:trHeight w:val="955"/>
          <w:jc w:val="center"/>
        </w:trPr>
        <w:tc>
          <w:tcPr>
            <w:tcW w:w="3289" w:type="dxa"/>
            <w:shd w:val="clear" w:color="auto" w:fill="auto"/>
          </w:tcPr>
          <w:p w14:paraId="2FC3B734"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Elaboración del </w:t>
            </w:r>
            <w:r w:rsidRPr="009129F1">
              <w:rPr>
                <w:rFonts w:ascii="Calibri" w:hAnsi="Calibri" w:cs="Calibri"/>
                <w:b/>
                <w:lang w:val="es-ES"/>
              </w:rPr>
              <w:t xml:space="preserve">Informe de Evaluación Psicopedagógica </w:t>
            </w:r>
            <w:r w:rsidRPr="009129F1">
              <w:rPr>
                <w:rFonts w:ascii="Calibri" w:hAnsi="Calibri" w:cs="Calibri"/>
                <w:lang w:val="es-ES"/>
              </w:rPr>
              <w:t xml:space="preserve">a través  del formato Séneca. </w:t>
            </w:r>
          </w:p>
        </w:tc>
        <w:tc>
          <w:tcPr>
            <w:tcW w:w="1242" w:type="dxa"/>
            <w:shd w:val="clear" w:color="auto" w:fill="auto"/>
          </w:tcPr>
          <w:p w14:paraId="025824D4" w14:textId="77777777" w:rsidR="008E3921" w:rsidRPr="00105A89" w:rsidRDefault="008E3921" w:rsidP="00A02C87">
            <w:pPr>
              <w:rPr>
                <w:rFonts w:ascii="Calibri" w:hAnsi="Calibri" w:cs="Calibri"/>
              </w:rPr>
            </w:pPr>
            <w:r w:rsidRPr="00105A89">
              <w:rPr>
                <w:rFonts w:ascii="Calibri" w:hAnsi="Calibri" w:cs="Calibri"/>
              </w:rPr>
              <w:t>Orientador/a</w:t>
            </w:r>
          </w:p>
          <w:p w14:paraId="0A8991D1" w14:textId="77777777" w:rsidR="008E3921" w:rsidRPr="00105A89" w:rsidRDefault="008E3921" w:rsidP="00A02C87">
            <w:pPr>
              <w:rPr>
                <w:rFonts w:ascii="Calibri" w:hAnsi="Calibri" w:cs="Calibri"/>
              </w:rPr>
            </w:pPr>
            <w:r w:rsidRPr="00105A89">
              <w:rPr>
                <w:rFonts w:ascii="Calibri" w:hAnsi="Calibri" w:cs="Calibri"/>
              </w:rPr>
              <w:t xml:space="preserve">Logopeda </w:t>
            </w:r>
          </w:p>
          <w:p w14:paraId="5AABA644" w14:textId="77777777" w:rsidR="008E3921" w:rsidRPr="00105A89" w:rsidRDefault="008E3921" w:rsidP="00A02C87">
            <w:pPr>
              <w:rPr>
                <w:rFonts w:ascii="Calibri" w:hAnsi="Calibri" w:cs="Calibri"/>
              </w:rPr>
            </w:pPr>
          </w:p>
        </w:tc>
        <w:tc>
          <w:tcPr>
            <w:tcW w:w="1985" w:type="dxa"/>
            <w:shd w:val="clear" w:color="auto" w:fill="auto"/>
          </w:tcPr>
          <w:p w14:paraId="0616570A"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Tutor/a</w:t>
            </w:r>
          </w:p>
          <w:p w14:paraId="2215C4BF"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docente</w:t>
            </w:r>
          </w:p>
          <w:p w14:paraId="38298A03"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(NCC, Estilo de aprendizaje...)</w:t>
            </w:r>
          </w:p>
        </w:tc>
        <w:tc>
          <w:tcPr>
            <w:tcW w:w="3402" w:type="dxa"/>
            <w:vMerge/>
            <w:shd w:val="clear" w:color="auto" w:fill="auto"/>
          </w:tcPr>
          <w:p w14:paraId="2CA05887" w14:textId="77777777" w:rsidR="008E3921" w:rsidRPr="009129F1" w:rsidRDefault="008E3921" w:rsidP="00A02C87">
            <w:pPr>
              <w:snapToGrid w:val="0"/>
              <w:rPr>
                <w:rFonts w:ascii="Calibri" w:hAnsi="Calibri" w:cs="Calibri"/>
                <w:lang w:val="es-ES"/>
              </w:rPr>
            </w:pPr>
          </w:p>
        </w:tc>
      </w:tr>
      <w:tr w:rsidR="008E3921" w:rsidRPr="00105A89" w14:paraId="109CDF18" w14:textId="77777777" w:rsidTr="00A02C87">
        <w:trPr>
          <w:jc w:val="center"/>
        </w:trPr>
        <w:tc>
          <w:tcPr>
            <w:tcW w:w="3289" w:type="dxa"/>
            <w:shd w:val="clear" w:color="auto" w:fill="auto"/>
          </w:tcPr>
          <w:p w14:paraId="6F05AE6E" w14:textId="77777777" w:rsidR="008E3921" w:rsidRPr="009129F1" w:rsidRDefault="008E3921" w:rsidP="00A02C87">
            <w:pPr>
              <w:rPr>
                <w:rFonts w:ascii="Calibri" w:hAnsi="Calibri" w:cs="Calibri"/>
                <w:lang w:val="es-ES"/>
              </w:rPr>
            </w:pPr>
            <w:r w:rsidRPr="009129F1">
              <w:rPr>
                <w:rFonts w:ascii="Calibri" w:hAnsi="Calibri" w:cs="Calibri"/>
                <w:b/>
                <w:lang w:val="es-ES"/>
              </w:rPr>
              <w:t>Seguimiento del alumno NEAE</w:t>
            </w:r>
            <w:r w:rsidRPr="009129F1">
              <w:rPr>
                <w:rFonts w:ascii="Calibri" w:hAnsi="Calibri" w:cs="Calibri"/>
                <w:lang w:val="es-ES"/>
              </w:rPr>
              <w:t xml:space="preserve"> a lo largo del curso a través de reuniones planificadas con Jefatura de Estudios,  EOC, tutorías, equipo docente y familias.</w:t>
            </w:r>
          </w:p>
          <w:p w14:paraId="4801A99F" w14:textId="77777777" w:rsidR="008E3921" w:rsidRPr="009129F1" w:rsidRDefault="008E3921" w:rsidP="00A02C87">
            <w:pPr>
              <w:rPr>
                <w:rFonts w:ascii="Calibri" w:hAnsi="Calibri" w:cs="Calibri"/>
                <w:lang w:val="es-ES"/>
              </w:rPr>
            </w:pPr>
          </w:p>
        </w:tc>
        <w:tc>
          <w:tcPr>
            <w:tcW w:w="1242" w:type="dxa"/>
            <w:shd w:val="clear" w:color="auto" w:fill="auto"/>
          </w:tcPr>
          <w:p w14:paraId="02D515C0" w14:textId="77777777" w:rsidR="008E3921" w:rsidRPr="00105A89" w:rsidRDefault="008E3921" w:rsidP="00A02C87">
            <w:pPr>
              <w:rPr>
                <w:rFonts w:ascii="Calibri" w:hAnsi="Calibri" w:cs="Calibri"/>
              </w:rPr>
            </w:pPr>
            <w:r w:rsidRPr="00105A89">
              <w:rPr>
                <w:rFonts w:ascii="Calibri" w:hAnsi="Calibri" w:cs="Calibri"/>
              </w:rPr>
              <w:t>Orientador/a</w:t>
            </w:r>
          </w:p>
          <w:p w14:paraId="43B02A30" w14:textId="77777777" w:rsidR="008E3921" w:rsidRPr="00105A89" w:rsidRDefault="008E3921" w:rsidP="00A02C87">
            <w:pPr>
              <w:rPr>
                <w:rFonts w:ascii="Calibri" w:hAnsi="Calibri" w:cs="Calibri"/>
              </w:rPr>
            </w:pPr>
            <w:r w:rsidRPr="00105A89">
              <w:rPr>
                <w:rFonts w:ascii="Calibri" w:hAnsi="Calibri" w:cs="Calibri"/>
              </w:rPr>
              <w:t>Logopeda</w:t>
            </w:r>
          </w:p>
          <w:p w14:paraId="584F3932" w14:textId="77777777" w:rsidR="008E3921" w:rsidRPr="00105A89" w:rsidRDefault="008E3921" w:rsidP="00A02C87">
            <w:pPr>
              <w:rPr>
                <w:rFonts w:ascii="Calibri" w:hAnsi="Calibri" w:cs="Calibri"/>
              </w:rPr>
            </w:pPr>
          </w:p>
        </w:tc>
        <w:tc>
          <w:tcPr>
            <w:tcW w:w="1985" w:type="dxa"/>
            <w:shd w:val="clear" w:color="auto" w:fill="auto"/>
          </w:tcPr>
          <w:p w14:paraId="72522820" w14:textId="77777777" w:rsidR="008E3921" w:rsidRPr="00105A89" w:rsidRDefault="008E3921" w:rsidP="00A02C87">
            <w:pPr>
              <w:rPr>
                <w:rFonts w:ascii="Calibri" w:hAnsi="Calibri" w:cs="Calibri"/>
              </w:rPr>
            </w:pPr>
            <w:r w:rsidRPr="00105A89">
              <w:rPr>
                <w:rFonts w:ascii="Calibri" w:hAnsi="Calibri" w:cs="Calibri"/>
              </w:rPr>
              <w:t xml:space="preserve">E. O. C. </w:t>
            </w:r>
          </w:p>
          <w:p w14:paraId="54DA4238" w14:textId="77777777" w:rsidR="008E3921" w:rsidRPr="00105A89" w:rsidRDefault="008E3921" w:rsidP="00A02C87">
            <w:pPr>
              <w:snapToGrid w:val="0"/>
              <w:rPr>
                <w:rFonts w:ascii="Calibri" w:hAnsi="Calibri" w:cs="Calibri"/>
              </w:rPr>
            </w:pPr>
            <w:r w:rsidRPr="00105A89">
              <w:rPr>
                <w:rFonts w:ascii="Calibri" w:hAnsi="Calibri" w:cs="Calibri"/>
              </w:rPr>
              <w:t>Equipo Docente</w:t>
            </w:r>
          </w:p>
          <w:p w14:paraId="542B3C14" w14:textId="77777777" w:rsidR="008E3921" w:rsidRPr="00105A89" w:rsidRDefault="008E3921" w:rsidP="00A02C87">
            <w:pPr>
              <w:snapToGrid w:val="0"/>
              <w:rPr>
                <w:rFonts w:ascii="Calibri" w:hAnsi="Calibri" w:cs="Calibri"/>
              </w:rPr>
            </w:pPr>
          </w:p>
        </w:tc>
        <w:tc>
          <w:tcPr>
            <w:tcW w:w="3402" w:type="dxa"/>
            <w:vMerge/>
            <w:shd w:val="clear" w:color="auto" w:fill="auto"/>
          </w:tcPr>
          <w:p w14:paraId="19ACAE06" w14:textId="77777777" w:rsidR="008E3921" w:rsidRPr="00105A89" w:rsidRDefault="008E3921" w:rsidP="00A02C87">
            <w:pPr>
              <w:snapToGrid w:val="0"/>
              <w:rPr>
                <w:rFonts w:ascii="Calibri" w:hAnsi="Calibri" w:cs="Calibri"/>
              </w:rPr>
            </w:pPr>
          </w:p>
        </w:tc>
      </w:tr>
      <w:tr w:rsidR="008E3921" w:rsidRPr="00105A89" w14:paraId="40323AEE" w14:textId="77777777" w:rsidTr="00A02C87">
        <w:trPr>
          <w:trHeight w:val="1675"/>
          <w:jc w:val="center"/>
        </w:trPr>
        <w:tc>
          <w:tcPr>
            <w:tcW w:w="3289" w:type="dxa"/>
            <w:shd w:val="clear" w:color="auto" w:fill="auto"/>
          </w:tcPr>
          <w:p w14:paraId="6D27570F"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Elaboración a través del formato Séneca de </w:t>
            </w:r>
            <w:r w:rsidRPr="009129F1">
              <w:rPr>
                <w:rFonts w:ascii="Calibri" w:hAnsi="Calibri" w:cs="Calibri"/>
                <w:b/>
                <w:lang w:val="es-ES"/>
              </w:rPr>
              <w:t>Dictámenes de Escolarización</w:t>
            </w:r>
            <w:r w:rsidRPr="009129F1">
              <w:rPr>
                <w:rFonts w:ascii="Calibri" w:hAnsi="Calibri" w:cs="Calibri"/>
                <w:lang w:val="es-ES"/>
              </w:rPr>
              <w:t xml:space="preserve"> de alumnado con  NEE en los casos pertinentes al inicio de la escolarización y cambio de Etapa Educativa, o con carácter extraordinario previa solicitud </w:t>
            </w:r>
            <w:r w:rsidRPr="009129F1">
              <w:rPr>
                <w:rFonts w:ascii="Calibri" w:hAnsi="Calibri" w:cs="Calibri"/>
                <w:lang w:val="es-ES"/>
              </w:rPr>
              <w:lastRenderedPageBreak/>
              <w:t>motiva (EOE, representantes legales, profesorado, Servicio de Inspección, ETPOEP)</w:t>
            </w:r>
          </w:p>
          <w:p w14:paraId="1943D542" w14:textId="77777777" w:rsidR="008E3921" w:rsidRPr="009129F1" w:rsidRDefault="008E3921" w:rsidP="00A02C87">
            <w:pPr>
              <w:rPr>
                <w:rFonts w:ascii="Calibri" w:hAnsi="Calibri" w:cs="Calibri"/>
                <w:lang w:val="es-ES"/>
              </w:rPr>
            </w:pPr>
          </w:p>
          <w:p w14:paraId="5A5913BA" w14:textId="77777777" w:rsidR="008E3921" w:rsidRPr="009129F1" w:rsidRDefault="008E3921" w:rsidP="00A02C87">
            <w:pPr>
              <w:rPr>
                <w:rFonts w:ascii="Calibri" w:hAnsi="Calibri" w:cs="Calibri"/>
                <w:lang w:val="es-ES"/>
              </w:rPr>
            </w:pPr>
          </w:p>
        </w:tc>
        <w:tc>
          <w:tcPr>
            <w:tcW w:w="1242" w:type="dxa"/>
            <w:shd w:val="clear" w:color="auto" w:fill="auto"/>
          </w:tcPr>
          <w:p w14:paraId="26569CBD" w14:textId="77777777" w:rsidR="008E3921" w:rsidRPr="00105A89" w:rsidRDefault="008E3921" w:rsidP="00A02C87">
            <w:pPr>
              <w:rPr>
                <w:rFonts w:ascii="Calibri" w:hAnsi="Calibri" w:cs="Calibri"/>
              </w:rPr>
            </w:pPr>
            <w:r w:rsidRPr="00105A89">
              <w:rPr>
                <w:rFonts w:ascii="Calibri" w:hAnsi="Calibri" w:cs="Calibri"/>
              </w:rPr>
              <w:lastRenderedPageBreak/>
              <w:t>Orientador/a</w:t>
            </w:r>
          </w:p>
          <w:p w14:paraId="63C7D427" w14:textId="77777777" w:rsidR="008E3921" w:rsidRPr="00105A89" w:rsidRDefault="008E3921" w:rsidP="00A02C87">
            <w:pPr>
              <w:rPr>
                <w:rFonts w:ascii="Calibri" w:hAnsi="Calibri" w:cs="Calibri"/>
              </w:rPr>
            </w:pPr>
            <w:r w:rsidRPr="00105A89">
              <w:rPr>
                <w:rFonts w:ascii="Calibri" w:hAnsi="Calibri" w:cs="Calibri"/>
              </w:rPr>
              <w:t>Logopeda</w:t>
            </w:r>
          </w:p>
          <w:p w14:paraId="0422BFAD" w14:textId="77777777" w:rsidR="008E3921" w:rsidRPr="00105A89" w:rsidRDefault="008E3921" w:rsidP="00A02C87">
            <w:pPr>
              <w:rPr>
                <w:rFonts w:ascii="Calibri" w:hAnsi="Calibri" w:cs="Calibri"/>
              </w:rPr>
            </w:pPr>
          </w:p>
        </w:tc>
        <w:tc>
          <w:tcPr>
            <w:tcW w:w="1985" w:type="dxa"/>
            <w:shd w:val="clear" w:color="auto" w:fill="auto"/>
          </w:tcPr>
          <w:p w14:paraId="44200BB7" w14:textId="77777777" w:rsidR="008E3921" w:rsidRPr="00105A89" w:rsidRDefault="008E3921" w:rsidP="00A02C87">
            <w:pPr>
              <w:snapToGrid w:val="0"/>
              <w:rPr>
                <w:rFonts w:ascii="Calibri" w:hAnsi="Calibri" w:cs="Calibri"/>
              </w:rPr>
            </w:pPr>
            <w:r w:rsidRPr="00105A89">
              <w:rPr>
                <w:rFonts w:ascii="Calibri" w:hAnsi="Calibri" w:cs="Calibri"/>
              </w:rPr>
              <w:t>Tutor/a</w:t>
            </w:r>
          </w:p>
          <w:p w14:paraId="1C6E4A58" w14:textId="77777777" w:rsidR="008E3921" w:rsidRPr="00105A89" w:rsidRDefault="008E3921" w:rsidP="00A02C87">
            <w:pPr>
              <w:snapToGrid w:val="0"/>
              <w:rPr>
                <w:rFonts w:ascii="Calibri" w:hAnsi="Calibri" w:cs="Calibri"/>
              </w:rPr>
            </w:pPr>
            <w:r w:rsidRPr="00105A89">
              <w:rPr>
                <w:rFonts w:ascii="Calibri" w:hAnsi="Calibri" w:cs="Calibri"/>
              </w:rPr>
              <w:t xml:space="preserve">Director/a </w:t>
            </w:r>
          </w:p>
        </w:tc>
        <w:tc>
          <w:tcPr>
            <w:tcW w:w="3402" w:type="dxa"/>
            <w:vMerge/>
            <w:shd w:val="clear" w:color="auto" w:fill="auto"/>
          </w:tcPr>
          <w:p w14:paraId="4E26C3CC" w14:textId="77777777" w:rsidR="008E3921" w:rsidRPr="00105A89" w:rsidRDefault="008E3921" w:rsidP="00A02C87">
            <w:pPr>
              <w:snapToGrid w:val="0"/>
              <w:rPr>
                <w:rFonts w:ascii="Calibri" w:hAnsi="Calibri" w:cs="Calibri"/>
              </w:rPr>
            </w:pPr>
          </w:p>
        </w:tc>
      </w:tr>
      <w:tr w:rsidR="008E3921" w:rsidRPr="00D30975" w14:paraId="5BA2195D" w14:textId="77777777" w:rsidTr="00A02C87">
        <w:trPr>
          <w:jc w:val="center"/>
        </w:trPr>
        <w:tc>
          <w:tcPr>
            <w:tcW w:w="3289" w:type="dxa"/>
            <w:shd w:val="clear" w:color="auto" w:fill="auto"/>
          </w:tcPr>
          <w:p w14:paraId="620BA3C9"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Realización del </w:t>
            </w:r>
            <w:r w:rsidRPr="009129F1">
              <w:rPr>
                <w:rFonts w:ascii="Calibri" w:hAnsi="Calibri" w:cs="Calibri"/>
                <w:b/>
                <w:lang w:val="es-ES"/>
              </w:rPr>
              <w:t>Informe</w:t>
            </w:r>
            <w:r w:rsidRPr="009129F1">
              <w:rPr>
                <w:rFonts w:ascii="Calibri" w:hAnsi="Calibri" w:cs="Calibri"/>
                <w:lang w:val="es-ES"/>
              </w:rPr>
              <w:t xml:space="preserve"> Psicopedagógico solicitado por el Centro en caso de </w:t>
            </w:r>
            <w:r w:rsidRPr="009129F1">
              <w:rPr>
                <w:rFonts w:ascii="Calibri" w:hAnsi="Calibri" w:cs="Calibri"/>
                <w:b/>
                <w:lang w:val="es-ES"/>
              </w:rPr>
              <w:t>permanencia</w:t>
            </w:r>
            <w:r w:rsidRPr="009129F1">
              <w:rPr>
                <w:rFonts w:ascii="Calibri" w:hAnsi="Calibri" w:cs="Calibri"/>
                <w:lang w:val="es-ES"/>
              </w:rPr>
              <w:t xml:space="preserve"> </w:t>
            </w:r>
            <w:r w:rsidRPr="009129F1">
              <w:rPr>
                <w:rFonts w:ascii="Calibri" w:hAnsi="Calibri" w:cs="Calibri"/>
                <w:b/>
                <w:lang w:val="es-ES"/>
              </w:rPr>
              <w:t>extraordinaria</w:t>
            </w:r>
            <w:r w:rsidRPr="009129F1">
              <w:rPr>
                <w:rFonts w:ascii="Calibri" w:hAnsi="Calibri" w:cs="Calibri"/>
                <w:lang w:val="es-ES"/>
              </w:rPr>
              <w:t xml:space="preserve"> en la etapa.</w:t>
            </w:r>
          </w:p>
        </w:tc>
        <w:tc>
          <w:tcPr>
            <w:tcW w:w="1242" w:type="dxa"/>
            <w:shd w:val="clear" w:color="auto" w:fill="auto"/>
          </w:tcPr>
          <w:p w14:paraId="7397425D" w14:textId="77777777" w:rsidR="008E3921" w:rsidRPr="00105A89" w:rsidRDefault="008E3921" w:rsidP="00A02C87">
            <w:pPr>
              <w:rPr>
                <w:rFonts w:ascii="Calibri" w:hAnsi="Calibri" w:cs="Calibri"/>
              </w:rPr>
            </w:pPr>
            <w:r w:rsidRPr="00105A89">
              <w:rPr>
                <w:rFonts w:ascii="Calibri" w:hAnsi="Calibri" w:cs="Calibri"/>
              </w:rPr>
              <w:t>Orientador/a</w:t>
            </w:r>
          </w:p>
          <w:p w14:paraId="0CD9DCA7" w14:textId="77777777" w:rsidR="008E3921" w:rsidRPr="00105A89" w:rsidRDefault="008E3921" w:rsidP="00A02C87">
            <w:pPr>
              <w:rPr>
                <w:rFonts w:ascii="Calibri" w:hAnsi="Calibri" w:cs="Calibri"/>
              </w:rPr>
            </w:pPr>
            <w:r w:rsidRPr="00105A89">
              <w:rPr>
                <w:rFonts w:ascii="Calibri" w:hAnsi="Calibri" w:cs="Calibri"/>
              </w:rPr>
              <w:t>Logopeda</w:t>
            </w:r>
          </w:p>
          <w:p w14:paraId="1CF2B7AE" w14:textId="77777777" w:rsidR="008E3921" w:rsidRPr="00105A89" w:rsidRDefault="008E3921" w:rsidP="00A02C87">
            <w:pPr>
              <w:rPr>
                <w:rFonts w:ascii="Calibri" w:hAnsi="Calibri" w:cs="Calibri"/>
              </w:rPr>
            </w:pPr>
          </w:p>
          <w:p w14:paraId="267D4CDA" w14:textId="77777777" w:rsidR="008E3921" w:rsidRPr="00105A89" w:rsidRDefault="008E3921" w:rsidP="00A02C87">
            <w:pPr>
              <w:rPr>
                <w:rFonts w:ascii="Calibri" w:hAnsi="Calibri" w:cs="Calibri"/>
              </w:rPr>
            </w:pPr>
          </w:p>
        </w:tc>
        <w:tc>
          <w:tcPr>
            <w:tcW w:w="1985" w:type="dxa"/>
            <w:shd w:val="clear" w:color="auto" w:fill="auto"/>
          </w:tcPr>
          <w:p w14:paraId="2FFA1B57"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 Equipo de Orientación del Centro </w:t>
            </w:r>
          </w:p>
          <w:p w14:paraId="28F7B1C6"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 xml:space="preserve"> PT/AL</w:t>
            </w:r>
          </w:p>
        </w:tc>
        <w:tc>
          <w:tcPr>
            <w:tcW w:w="3402" w:type="dxa"/>
            <w:vMerge/>
            <w:shd w:val="clear" w:color="auto" w:fill="auto"/>
          </w:tcPr>
          <w:p w14:paraId="416BB240" w14:textId="77777777" w:rsidR="008E3921" w:rsidRPr="009129F1" w:rsidRDefault="008E3921" w:rsidP="00A02C87">
            <w:pPr>
              <w:snapToGrid w:val="0"/>
              <w:rPr>
                <w:rFonts w:ascii="Calibri" w:hAnsi="Calibri" w:cs="Calibri"/>
                <w:lang w:val="es-ES"/>
              </w:rPr>
            </w:pPr>
          </w:p>
        </w:tc>
      </w:tr>
      <w:tr w:rsidR="008E3921" w:rsidRPr="00D30975" w14:paraId="6A4C165A" w14:textId="77777777" w:rsidTr="00A02C87">
        <w:trPr>
          <w:jc w:val="center"/>
        </w:trPr>
        <w:tc>
          <w:tcPr>
            <w:tcW w:w="3289" w:type="dxa"/>
            <w:shd w:val="clear" w:color="auto" w:fill="auto"/>
          </w:tcPr>
          <w:p w14:paraId="74B3F600"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Asesoramiento al profesorado en la elaboración y en el seguimiento de las diferentes adaptaciones </w:t>
            </w:r>
            <w:r w:rsidRPr="009129F1">
              <w:rPr>
                <w:rFonts w:ascii="Calibri" w:hAnsi="Calibri" w:cs="Calibri"/>
                <w:b/>
                <w:lang w:val="es-ES"/>
              </w:rPr>
              <w:t>(AAC, ACNS, ACS, ACAI).</w:t>
            </w:r>
          </w:p>
        </w:tc>
        <w:tc>
          <w:tcPr>
            <w:tcW w:w="1242" w:type="dxa"/>
            <w:shd w:val="clear" w:color="auto" w:fill="auto"/>
          </w:tcPr>
          <w:p w14:paraId="36F14973" w14:textId="77777777" w:rsidR="008E3921" w:rsidRPr="00105A89" w:rsidRDefault="008E3921" w:rsidP="00A02C87">
            <w:pPr>
              <w:rPr>
                <w:rFonts w:ascii="Calibri" w:hAnsi="Calibri" w:cs="Calibri"/>
              </w:rPr>
            </w:pPr>
            <w:r w:rsidRPr="00105A89">
              <w:rPr>
                <w:rFonts w:ascii="Calibri" w:hAnsi="Calibri" w:cs="Calibri"/>
              </w:rPr>
              <w:t>Orientador/a</w:t>
            </w:r>
          </w:p>
          <w:p w14:paraId="619B8689" w14:textId="77777777" w:rsidR="008E3921" w:rsidRPr="00105A89" w:rsidRDefault="008E3921" w:rsidP="00A02C87">
            <w:pPr>
              <w:rPr>
                <w:rFonts w:ascii="Calibri" w:hAnsi="Calibri" w:cs="Calibri"/>
              </w:rPr>
            </w:pPr>
            <w:r w:rsidRPr="00105A89">
              <w:rPr>
                <w:rFonts w:ascii="Calibri" w:hAnsi="Calibri" w:cs="Calibri"/>
              </w:rPr>
              <w:t>Logopeda</w:t>
            </w:r>
          </w:p>
          <w:p w14:paraId="268513BB" w14:textId="77777777" w:rsidR="008E3921" w:rsidRPr="00105A89" w:rsidRDefault="008E3921" w:rsidP="00A02C87">
            <w:pPr>
              <w:rPr>
                <w:rFonts w:ascii="Calibri" w:hAnsi="Calibri" w:cs="Calibri"/>
              </w:rPr>
            </w:pPr>
            <w:r w:rsidRPr="00105A89">
              <w:rPr>
                <w:rFonts w:ascii="Calibri" w:hAnsi="Calibri" w:cs="Calibri"/>
              </w:rPr>
              <w:t xml:space="preserve"> </w:t>
            </w:r>
          </w:p>
        </w:tc>
        <w:tc>
          <w:tcPr>
            <w:tcW w:w="1985" w:type="dxa"/>
            <w:shd w:val="clear" w:color="auto" w:fill="auto"/>
          </w:tcPr>
          <w:p w14:paraId="5A52BE3B"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Tutor/a PT/ AL</w:t>
            </w:r>
          </w:p>
          <w:p w14:paraId="3358BA59"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 xml:space="preserve">Equipo Docente </w:t>
            </w:r>
          </w:p>
        </w:tc>
        <w:tc>
          <w:tcPr>
            <w:tcW w:w="3402" w:type="dxa"/>
            <w:vMerge/>
            <w:shd w:val="clear" w:color="auto" w:fill="auto"/>
          </w:tcPr>
          <w:p w14:paraId="6DF1A4CC" w14:textId="77777777" w:rsidR="008E3921" w:rsidRPr="009129F1" w:rsidRDefault="008E3921" w:rsidP="00A02C87">
            <w:pPr>
              <w:snapToGrid w:val="0"/>
              <w:rPr>
                <w:rFonts w:ascii="Calibri" w:hAnsi="Calibri" w:cs="Calibri"/>
                <w:lang w:val="es-ES"/>
              </w:rPr>
            </w:pPr>
          </w:p>
        </w:tc>
      </w:tr>
      <w:tr w:rsidR="008E3921" w:rsidRPr="00D30975" w14:paraId="406A7D58" w14:textId="77777777" w:rsidTr="00A02C87">
        <w:trPr>
          <w:jc w:val="center"/>
        </w:trPr>
        <w:tc>
          <w:tcPr>
            <w:tcW w:w="3289" w:type="dxa"/>
            <w:shd w:val="clear" w:color="auto" w:fill="auto"/>
          </w:tcPr>
          <w:p w14:paraId="0402586F"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Asesoramiento al profesorado en </w:t>
            </w:r>
            <w:r w:rsidRPr="009129F1">
              <w:rPr>
                <w:rFonts w:ascii="Calibri" w:hAnsi="Calibri" w:cs="Calibri"/>
                <w:b/>
                <w:lang w:val="es-ES"/>
              </w:rPr>
              <w:t>PE y PCEAI</w:t>
            </w:r>
            <w:r w:rsidRPr="009129F1">
              <w:rPr>
                <w:rFonts w:ascii="Calibri" w:hAnsi="Calibri" w:cs="Calibri"/>
                <w:lang w:val="es-ES"/>
              </w:rPr>
              <w:t xml:space="preserve"> para el tratamiento  NEAE.</w:t>
            </w:r>
          </w:p>
        </w:tc>
        <w:tc>
          <w:tcPr>
            <w:tcW w:w="1242" w:type="dxa"/>
            <w:shd w:val="clear" w:color="auto" w:fill="auto"/>
          </w:tcPr>
          <w:p w14:paraId="690756B7" w14:textId="77777777" w:rsidR="008E3921" w:rsidRPr="00105A89" w:rsidRDefault="008E3921" w:rsidP="00A02C87">
            <w:pPr>
              <w:rPr>
                <w:rFonts w:ascii="Calibri" w:hAnsi="Calibri" w:cs="Calibri"/>
              </w:rPr>
            </w:pPr>
            <w:r w:rsidRPr="00105A89">
              <w:rPr>
                <w:rFonts w:ascii="Calibri" w:hAnsi="Calibri" w:cs="Calibri"/>
              </w:rPr>
              <w:t>Orientador/a</w:t>
            </w:r>
          </w:p>
          <w:p w14:paraId="599693C1" w14:textId="77777777" w:rsidR="008E3921" w:rsidRPr="00105A89" w:rsidRDefault="008E3921" w:rsidP="00A02C87">
            <w:pPr>
              <w:rPr>
                <w:rFonts w:ascii="Calibri" w:hAnsi="Calibri" w:cs="Calibri"/>
              </w:rPr>
            </w:pPr>
            <w:r w:rsidRPr="00105A89">
              <w:rPr>
                <w:rFonts w:ascii="Calibri" w:hAnsi="Calibri" w:cs="Calibri"/>
              </w:rPr>
              <w:t>Logopeda</w:t>
            </w:r>
          </w:p>
          <w:p w14:paraId="00AF34D3" w14:textId="77777777" w:rsidR="008E3921" w:rsidRPr="00105A89" w:rsidRDefault="008E3921" w:rsidP="00A02C87">
            <w:pPr>
              <w:rPr>
                <w:rFonts w:ascii="Calibri" w:hAnsi="Calibri" w:cs="Calibri"/>
              </w:rPr>
            </w:pPr>
          </w:p>
        </w:tc>
        <w:tc>
          <w:tcPr>
            <w:tcW w:w="1985" w:type="dxa"/>
            <w:shd w:val="clear" w:color="auto" w:fill="auto"/>
          </w:tcPr>
          <w:p w14:paraId="5C8A30BB"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Tutor/a</w:t>
            </w:r>
          </w:p>
          <w:p w14:paraId="3C7C6AF9"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Docente</w:t>
            </w:r>
          </w:p>
          <w:p w14:paraId="0C20AD20"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PT/ AL</w:t>
            </w:r>
          </w:p>
        </w:tc>
        <w:tc>
          <w:tcPr>
            <w:tcW w:w="3402" w:type="dxa"/>
            <w:vMerge/>
            <w:shd w:val="clear" w:color="auto" w:fill="auto"/>
          </w:tcPr>
          <w:p w14:paraId="5C9E4FDB" w14:textId="77777777" w:rsidR="008E3921" w:rsidRPr="009129F1" w:rsidRDefault="008E3921" w:rsidP="00A02C87">
            <w:pPr>
              <w:snapToGrid w:val="0"/>
              <w:rPr>
                <w:rFonts w:ascii="Calibri" w:hAnsi="Calibri" w:cs="Calibri"/>
                <w:lang w:val="es-ES"/>
              </w:rPr>
            </w:pPr>
          </w:p>
        </w:tc>
      </w:tr>
      <w:tr w:rsidR="008E3921" w:rsidRPr="00105A89" w14:paraId="17155F2B" w14:textId="77777777" w:rsidTr="00A02C87">
        <w:trPr>
          <w:jc w:val="center"/>
        </w:trPr>
        <w:tc>
          <w:tcPr>
            <w:tcW w:w="3289" w:type="dxa"/>
            <w:shd w:val="clear" w:color="auto" w:fill="auto"/>
          </w:tcPr>
          <w:p w14:paraId="50576B50"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Asesoramiento y derivación  de casos que requieran la intervención del </w:t>
            </w:r>
            <w:r w:rsidRPr="009129F1">
              <w:rPr>
                <w:rFonts w:ascii="Calibri" w:hAnsi="Calibri" w:cs="Calibri"/>
                <w:b/>
                <w:lang w:val="es-ES"/>
              </w:rPr>
              <w:t>EOE Especializado</w:t>
            </w:r>
            <w:r w:rsidRPr="009129F1">
              <w:rPr>
                <w:rFonts w:ascii="Calibri" w:hAnsi="Calibri" w:cs="Calibri"/>
                <w:lang w:val="es-ES"/>
              </w:rPr>
              <w:t xml:space="preserve"> (motóricos, dis. auditivos y visuales, trastornos de  conducta, autismo y altas capacidades) en los casos que surjan.</w:t>
            </w:r>
          </w:p>
          <w:p w14:paraId="44BCCDCE" w14:textId="77777777" w:rsidR="008E3921" w:rsidRPr="009129F1" w:rsidRDefault="008E3921" w:rsidP="00A02C87">
            <w:pPr>
              <w:rPr>
                <w:rFonts w:ascii="Calibri" w:hAnsi="Calibri" w:cs="Calibri"/>
                <w:lang w:val="es-ES"/>
              </w:rPr>
            </w:pPr>
          </w:p>
        </w:tc>
        <w:tc>
          <w:tcPr>
            <w:tcW w:w="1242" w:type="dxa"/>
            <w:shd w:val="clear" w:color="auto" w:fill="auto"/>
          </w:tcPr>
          <w:p w14:paraId="1A302756" w14:textId="77777777" w:rsidR="008E3921" w:rsidRPr="00105A89" w:rsidRDefault="008E3921" w:rsidP="00A02C87">
            <w:pPr>
              <w:rPr>
                <w:rFonts w:ascii="Calibri" w:hAnsi="Calibri" w:cs="Calibri"/>
              </w:rPr>
            </w:pPr>
            <w:r w:rsidRPr="00105A89">
              <w:rPr>
                <w:rFonts w:ascii="Calibri" w:hAnsi="Calibri" w:cs="Calibri"/>
              </w:rPr>
              <w:t>EOE / Equipos Especializados</w:t>
            </w:r>
          </w:p>
        </w:tc>
        <w:tc>
          <w:tcPr>
            <w:tcW w:w="1985" w:type="dxa"/>
            <w:shd w:val="clear" w:color="auto" w:fill="auto"/>
          </w:tcPr>
          <w:p w14:paraId="4461DD5E" w14:textId="77777777" w:rsidR="008E3921" w:rsidRPr="00105A89" w:rsidRDefault="008E3921" w:rsidP="00A02C87">
            <w:pPr>
              <w:snapToGrid w:val="0"/>
              <w:rPr>
                <w:rFonts w:ascii="Calibri" w:hAnsi="Calibri" w:cs="Calibri"/>
              </w:rPr>
            </w:pPr>
            <w:r w:rsidRPr="00105A89">
              <w:rPr>
                <w:rFonts w:ascii="Calibri" w:hAnsi="Calibri" w:cs="Calibri"/>
              </w:rPr>
              <w:t>Tutorías.</w:t>
            </w:r>
          </w:p>
          <w:p w14:paraId="797631CB" w14:textId="77777777" w:rsidR="008E3921" w:rsidRPr="00105A89" w:rsidRDefault="008E3921" w:rsidP="00A02C87">
            <w:pPr>
              <w:snapToGrid w:val="0"/>
              <w:rPr>
                <w:rFonts w:ascii="Calibri" w:hAnsi="Calibri" w:cs="Calibri"/>
              </w:rPr>
            </w:pPr>
            <w:r w:rsidRPr="00105A89">
              <w:rPr>
                <w:rFonts w:ascii="Calibri" w:hAnsi="Calibri" w:cs="Calibri"/>
              </w:rPr>
              <w:t>Equipo docente.</w:t>
            </w:r>
          </w:p>
        </w:tc>
        <w:tc>
          <w:tcPr>
            <w:tcW w:w="3402" w:type="dxa"/>
            <w:vMerge/>
            <w:shd w:val="clear" w:color="auto" w:fill="auto"/>
          </w:tcPr>
          <w:p w14:paraId="46611FFF" w14:textId="77777777" w:rsidR="008E3921" w:rsidRPr="00105A89" w:rsidRDefault="008E3921" w:rsidP="00A02C87">
            <w:pPr>
              <w:snapToGrid w:val="0"/>
              <w:rPr>
                <w:rFonts w:ascii="Calibri" w:hAnsi="Calibri" w:cs="Calibri"/>
              </w:rPr>
            </w:pPr>
          </w:p>
        </w:tc>
      </w:tr>
      <w:tr w:rsidR="008E3921" w:rsidRPr="00D30975" w14:paraId="5967F8C7" w14:textId="77777777" w:rsidTr="00A02C87">
        <w:trPr>
          <w:jc w:val="center"/>
        </w:trPr>
        <w:tc>
          <w:tcPr>
            <w:tcW w:w="3289" w:type="dxa"/>
            <w:shd w:val="clear" w:color="auto" w:fill="auto"/>
          </w:tcPr>
          <w:p w14:paraId="29F0ACD2"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Solicitud de </w:t>
            </w:r>
            <w:r w:rsidRPr="009129F1">
              <w:rPr>
                <w:rFonts w:ascii="Calibri" w:hAnsi="Calibri" w:cs="Calibri"/>
                <w:b/>
                <w:lang w:val="es-ES"/>
              </w:rPr>
              <w:t>materiales específicos</w:t>
            </w:r>
            <w:r w:rsidRPr="009129F1">
              <w:rPr>
                <w:rFonts w:ascii="Calibri" w:hAnsi="Calibri" w:cs="Calibri"/>
                <w:lang w:val="es-ES"/>
              </w:rPr>
              <w:t xml:space="preserve"> conjuntamente con el EOE Especializado para el alumnado con NEE que lo precise.</w:t>
            </w:r>
          </w:p>
          <w:p w14:paraId="1122B09C" w14:textId="77777777" w:rsidR="008E3921" w:rsidRPr="009129F1" w:rsidRDefault="008E3921" w:rsidP="00A02C87">
            <w:pPr>
              <w:rPr>
                <w:rFonts w:ascii="Calibri" w:hAnsi="Calibri" w:cs="Calibri"/>
                <w:lang w:val="es-ES"/>
              </w:rPr>
            </w:pPr>
          </w:p>
        </w:tc>
        <w:tc>
          <w:tcPr>
            <w:tcW w:w="1242" w:type="dxa"/>
            <w:shd w:val="clear" w:color="auto" w:fill="auto"/>
          </w:tcPr>
          <w:p w14:paraId="7ADE0C9C" w14:textId="77777777" w:rsidR="008E3921" w:rsidRPr="00105A89" w:rsidRDefault="008E3921" w:rsidP="00A02C87">
            <w:pPr>
              <w:rPr>
                <w:rFonts w:ascii="Calibri" w:hAnsi="Calibri" w:cs="Calibri"/>
              </w:rPr>
            </w:pPr>
            <w:r>
              <w:rPr>
                <w:rFonts w:ascii="Calibri" w:hAnsi="Calibri" w:cs="Calibri"/>
              </w:rPr>
              <w:t>E</w:t>
            </w:r>
            <w:r w:rsidRPr="00105A89">
              <w:rPr>
                <w:rFonts w:ascii="Calibri" w:hAnsi="Calibri" w:cs="Calibri"/>
              </w:rPr>
              <w:t>OE / Equipos especializados</w:t>
            </w:r>
          </w:p>
        </w:tc>
        <w:tc>
          <w:tcPr>
            <w:tcW w:w="1985" w:type="dxa"/>
            <w:shd w:val="clear" w:color="auto" w:fill="auto"/>
          </w:tcPr>
          <w:p w14:paraId="3396C8DD"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directivo.</w:t>
            </w:r>
          </w:p>
          <w:p w14:paraId="3AA49A6E"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Tutorías.</w:t>
            </w:r>
          </w:p>
          <w:p w14:paraId="57C54720"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docente.</w:t>
            </w:r>
          </w:p>
          <w:p w14:paraId="4646764F" w14:textId="77777777" w:rsidR="008E3921" w:rsidRPr="009129F1" w:rsidRDefault="008E3921" w:rsidP="00A02C87">
            <w:pPr>
              <w:snapToGrid w:val="0"/>
              <w:rPr>
                <w:rFonts w:ascii="Calibri" w:hAnsi="Calibri" w:cs="Calibri"/>
                <w:lang w:val="es-ES"/>
              </w:rPr>
            </w:pPr>
          </w:p>
        </w:tc>
        <w:tc>
          <w:tcPr>
            <w:tcW w:w="3402" w:type="dxa"/>
            <w:vMerge/>
            <w:shd w:val="clear" w:color="auto" w:fill="auto"/>
          </w:tcPr>
          <w:p w14:paraId="18358CD1" w14:textId="77777777" w:rsidR="008E3921" w:rsidRPr="009129F1" w:rsidRDefault="008E3921" w:rsidP="00A02C87">
            <w:pPr>
              <w:snapToGrid w:val="0"/>
              <w:rPr>
                <w:rFonts w:ascii="Calibri" w:hAnsi="Calibri" w:cs="Calibri"/>
                <w:lang w:val="es-ES"/>
              </w:rPr>
            </w:pPr>
          </w:p>
        </w:tc>
      </w:tr>
      <w:tr w:rsidR="008E3921" w:rsidRPr="00105A89" w14:paraId="6B9F33DC" w14:textId="77777777" w:rsidTr="00A02C87">
        <w:trPr>
          <w:jc w:val="center"/>
        </w:trPr>
        <w:tc>
          <w:tcPr>
            <w:tcW w:w="3289" w:type="dxa"/>
            <w:shd w:val="clear" w:color="auto" w:fill="auto"/>
          </w:tcPr>
          <w:p w14:paraId="04BFD5BE" w14:textId="77777777" w:rsidR="008E3921" w:rsidRPr="009129F1" w:rsidRDefault="008E3921" w:rsidP="00A02C87">
            <w:pPr>
              <w:rPr>
                <w:rFonts w:ascii="Calibri" w:hAnsi="Calibri" w:cs="Calibri"/>
                <w:lang w:val="es-ES"/>
              </w:rPr>
            </w:pPr>
            <w:r w:rsidRPr="009129F1">
              <w:rPr>
                <w:rFonts w:ascii="Calibri" w:hAnsi="Calibri" w:cs="Calibri"/>
                <w:b/>
                <w:lang w:val="es-ES"/>
              </w:rPr>
              <w:t>Censo Séneca</w:t>
            </w:r>
            <w:r w:rsidRPr="009129F1">
              <w:rPr>
                <w:rFonts w:ascii="Calibri" w:hAnsi="Calibri" w:cs="Calibri"/>
                <w:lang w:val="es-ES"/>
              </w:rPr>
              <w:t xml:space="preserve"> con alumnado NEAE: actualización y mantenimiento.</w:t>
            </w:r>
          </w:p>
          <w:p w14:paraId="4E779FA2" w14:textId="77777777" w:rsidR="008E3921" w:rsidRPr="009129F1" w:rsidRDefault="008E3921" w:rsidP="00A02C87">
            <w:pPr>
              <w:rPr>
                <w:rFonts w:ascii="Calibri" w:hAnsi="Calibri" w:cs="Calibri"/>
                <w:lang w:val="es-ES"/>
              </w:rPr>
            </w:pPr>
          </w:p>
        </w:tc>
        <w:tc>
          <w:tcPr>
            <w:tcW w:w="1242" w:type="dxa"/>
            <w:shd w:val="clear" w:color="auto" w:fill="auto"/>
          </w:tcPr>
          <w:p w14:paraId="5E33D9E0" w14:textId="77777777" w:rsidR="008E3921" w:rsidRPr="00105A89" w:rsidRDefault="008E3921" w:rsidP="00A02C87">
            <w:pPr>
              <w:rPr>
                <w:rFonts w:ascii="Calibri" w:hAnsi="Calibri" w:cs="Calibri"/>
              </w:rPr>
            </w:pPr>
            <w:r w:rsidRPr="00105A89">
              <w:rPr>
                <w:rFonts w:ascii="Calibri" w:hAnsi="Calibri" w:cs="Calibri"/>
              </w:rPr>
              <w:t>Orientador/a del EOE</w:t>
            </w:r>
          </w:p>
          <w:p w14:paraId="063A3FEB" w14:textId="77777777" w:rsidR="008E3921" w:rsidRPr="00105A89" w:rsidRDefault="008E3921" w:rsidP="00A02C87">
            <w:pPr>
              <w:rPr>
                <w:rFonts w:ascii="Calibri" w:hAnsi="Calibri" w:cs="Calibri"/>
              </w:rPr>
            </w:pPr>
          </w:p>
        </w:tc>
        <w:tc>
          <w:tcPr>
            <w:tcW w:w="1985" w:type="dxa"/>
            <w:shd w:val="clear" w:color="auto" w:fill="auto"/>
          </w:tcPr>
          <w:p w14:paraId="03B2D02C" w14:textId="77777777" w:rsidR="008E3921" w:rsidRPr="00105A89" w:rsidRDefault="008E3921" w:rsidP="00A02C87">
            <w:pPr>
              <w:snapToGrid w:val="0"/>
              <w:rPr>
                <w:rFonts w:ascii="Calibri" w:hAnsi="Calibri" w:cs="Calibri"/>
              </w:rPr>
            </w:pPr>
            <w:r w:rsidRPr="00105A89">
              <w:rPr>
                <w:rFonts w:ascii="Calibri" w:hAnsi="Calibri" w:cs="Calibri"/>
              </w:rPr>
              <w:t>Jefatura.</w:t>
            </w:r>
          </w:p>
        </w:tc>
        <w:tc>
          <w:tcPr>
            <w:tcW w:w="3402" w:type="dxa"/>
            <w:vMerge/>
            <w:shd w:val="clear" w:color="auto" w:fill="auto"/>
          </w:tcPr>
          <w:p w14:paraId="7DE8EB7E" w14:textId="77777777" w:rsidR="008E3921" w:rsidRPr="00105A89" w:rsidRDefault="008E3921" w:rsidP="00A02C87">
            <w:pPr>
              <w:snapToGrid w:val="0"/>
              <w:rPr>
                <w:rFonts w:ascii="Calibri" w:hAnsi="Calibri" w:cs="Calibri"/>
              </w:rPr>
            </w:pPr>
          </w:p>
        </w:tc>
      </w:tr>
      <w:tr w:rsidR="008E3921" w:rsidRPr="00105A89" w14:paraId="2FF5B38F" w14:textId="77777777" w:rsidTr="00A02C87">
        <w:trPr>
          <w:jc w:val="center"/>
        </w:trPr>
        <w:tc>
          <w:tcPr>
            <w:tcW w:w="3289" w:type="dxa"/>
            <w:shd w:val="clear" w:color="auto" w:fill="auto"/>
          </w:tcPr>
          <w:p w14:paraId="55957F20" w14:textId="77777777" w:rsidR="008E3921" w:rsidRPr="00105A89" w:rsidRDefault="008E3921" w:rsidP="00A02C87">
            <w:pPr>
              <w:rPr>
                <w:rFonts w:ascii="Calibri" w:hAnsi="Calibri" w:cs="Calibri"/>
              </w:rPr>
            </w:pPr>
            <w:r w:rsidRPr="00105A89">
              <w:rPr>
                <w:rFonts w:ascii="Calibri" w:hAnsi="Calibri" w:cs="Calibri"/>
                <w:b/>
              </w:rPr>
              <w:t>Coordinación con otros servicios</w:t>
            </w:r>
            <w:r w:rsidRPr="00105A89">
              <w:rPr>
                <w:rFonts w:ascii="Calibri" w:hAnsi="Calibri" w:cs="Calibri"/>
              </w:rPr>
              <w:t>.</w:t>
            </w:r>
          </w:p>
          <w:p w14:paraId="633AC05F" w14:textId="77777777" w:rsidR="008E3921" w:rsidRPr="00105A89" w:rsidRDefault="008E3921" w:rsidP="00A02C87">
            <w:pPr>
              <w:rPr>
                <w:rFonts w:ascii="Calibri" w:hAnsi="Calibri" w:cs="Calibri"/>
              </w:rPr>
            </w:pPr>
          </w:p>
        </w:tc>
        <w:tc>
          <w:tcPr>
            <w:tcW w:w="1242" w:type="dxa"/>
            <w:shd w:val="clear" w:color="auto" w:fill="auto"/>
          </w:tcPr>
          <w:p w14:paraId="5FF2DCDE" w14:textId="77777777" w:rsidR="008E3921" w:rsidRPr="00105A89" w:rsidRDefault="008E3921" w:rsidP="00A02C87">
            <w:pPr>
              <w:rPr>
                <w:rFonts w:ascii="Calibri" w:hAnsi="Calibri" w:cs="Calibri"/>
              </w:rPr>
            </w:pPr>
            <w:r w:rsidRPr="00105A89">
              <w:rPr>
                <w:rFonts w:ascii="Calibri" w:hAnsi="Calibri" w:cs="Calibri"/>
              </w:rPr>
              <w:lastRenderedPageBreak/>
              <w:t>Orientador/a</w:t>
            </w:r>
          </w:p>
          <w:p w14:paraId="0310211F" w14:textId="77777777" w:rsidR="008E3921" w:rsidRPr="00105A89" w:rsidRDefault="008E3921" w:rsidP="00A02C87">
            <w:pPr>
              <w:rPr>
                <w:rFonts w:ascii="Calibri" w:hAnsi="Calibri" w:cs="Calibri"/>
              </w:rPr>
            </w:pPr>
            <w:r w:rsidRPr="00105A89">
              <w:rPr>
                <w:rFonts w:ascii="Calibri" w:hAnsi="Calibri" w:cs="Calibri"/>
              </w:rPr>
              <w:lastRenderedPageBreak/>
              <w:t>Logopeda</w:t>
            </w:r>
          </w:p>
          <w:p w14:paraId="1CD34807" w14:textId="77777777" w:rsidR="008E3921" w:rsidRPr="00105A89" w:rsidRDefault="008E3921" w:rsidP="00A02C87">
            <w:pPr>
              <w:snapToGrid w:val="0"/>
              <w:rPr>
                <w:rFonts w:ascii="Calibri" w:hAnsi="Calibri" w:cs="Calibri"/>
              </w:rPr>
            </w:pPr>
          </w:p>
        </w:tc>
        <w:tc>
          <w:tcPr>
            <w:tcW w:w="1985" w:type="dxa"/>
            <w:shd w:val="clear" w:color="auto" w:fill="auto"/>
          </w:tcPr>
          <w:p w14:paraId="707EFD00" w14:textId="77777777" w:rsidR="008E3921" w:rsidRPr="00105A89" w:rsidRDefault="008E3921" w:rsidP="00A02C87">
            <w:pPr>
              <w:snapToGrid w:val="0"/>
              <w:rPr>
                <w:rFonts w:ascii="Calibri" w:hAnsi="Calibri" w:cs="Calibri"/>
              </w:rPr>
            </w:pPr>
            <w:r w:rsidRPr="00105A89">
              <w:rPr>
                <w:rFonts w:ascii="Calibri" w:hAnsi="Calibri" w:cs="Calibri"/>
              </w:rPr>
              <w:lastRenderedPageBreak/>
              <w:t>Servicios externos.</w:t>
            </w:r>
          </w:p>
        </w:tc>
        <w:tc>
          <w:tcPr>
            <w:tcW w:w="3402" w:type="dxa"/>
            <w:vMerge/>
            <w:shd w:val="clear" w:color="auto" w:fill="auto"/>
          </w:tcPr>
          <w:p w14:paraId="52BCCC47" w14:textId="77777777" w:rsidR="008E3921" w:rsidRPr="00105A89" w:rsidRDefault="008E3921" w:rsidP="00A02C87">
            <w:pPr>
              <w:snapToGrid w:val="0"/>
              <w:rPr>
                <w:rFonts w:ascii="Calibri" w:hAnsi="Calibri" w:cs="Calibri"/>
              </w:rPr>
            </w:pPr>
          </w:p>
        </w:tc>
      </w:tr>
      <w:tr w:rsidR="008E3921" w:rsidRPr="00D30975" w14:paraId="2E24AEB6" w14:textId="77777777" w:rsidTr="00A02C87">
        <w:trPr>
          <w:jc w:val="center"/>
        </w:trPr>
        <w:tc>
          <w:tcPr>
            <w:tcW w:w="3289" w:type="dxa"/>
            <w:shd w:val="clear" w:color="auto" w:fill="auto"/>
          </w:tcPr>
          <w:p w14:paraId="7FF640C6"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Cumplimentación de las </w:t>
            </w:r>
            <w:r w:rsidRPr="009129F1">
              <w:rPr>
                <w:rFonts w:ascii="Calibri" w:hAnsi="Calibri" w:cs="Calibri"/>
                <w:b/>
                <w:lang w:val="es-ES"/>
              </w:rPr>
              <w:t>becas</w:t>
            </w:r>
            <w:r w:rsidRPr="009129F1">
              <w:rPr>
                <w:rFonts w:ascii="Calibri" w:hAnsi="Calibri" w:cs="Calibri"/>
                <w:lang w:val="es-ES"/>
              </w:rPr>
              <w:t xml:space="preserve"> del alumnado que lo solicita.</w:t>
            </w:r>
          </w:p>
        </w:tc>
        <w:tc>
          <w:tcPr>
            <w:tcW w:w="1242" w:type="dxa"/>
            <w:shd w:val="clear" w:color="auto" w:fill="auto"/>
          </w:tcPr>
          <w:p w14:paraId="251FE53E" w14:textId="77777777" w:rsidR="008E3921" w:rsidRPr="00105A89" w:rsidRDefault="008E3921" w:rsidP="00A02C87">
            <w:pPr>
              <w:snapToGrid w:val="0"/>
              <w:rPr>
                <w:rFonts w:ascii="Calibri" w:hAnsi="Calibri" w:cs="Calibri"/>
              </w:rPr>
            </w:pPr>
            <w:r w:rsidRPr="00105A89">
              <w:rPr>
                <w:rFonts w:ascii="Calibri" w:hAnsi="Calibri" w:cs="Calibri"/>
              </w:rPr>
              <w:t>EOE</w:t>
            </w:r>
          </w:p>
        </w:tc>
        <w:tc>
          <w:tcPr>
            <w:tcW w:w="1985" w:type="dxa"/>
            <w:shd w:val="clear" w:color="auto" w:fill="auto"/>
          </w:tcPr>
          <w:p w14:paraId="53AA31FF"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Jefatura de Estudios</w:t>
            </w:r>
          </w:p>
          <w:p w14:paraId="434CDF80"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Tutor/a</w:t>
            </w:r>
          </w:p>
        </w:tc>
        <w:tc>
          <w:tcPr>
            <w:tcW w:w="3402" w:type="dxa"/>
            <w:vMerge/>
            <w:shd w:val="clear" w:color="auto" w:fill="auto"/>
          </w:tcPr>
          <w:p w14:paraId="7726FF7F" w14:textId="77777777" w:rsidR="008E3921" w:rsidRPr="009129F1" w:rsidRDefault="008E3921" w:rsidP="00A02C87">
            <w:pPr>
              <w:snapToGrid w:val="0"/>
              <w:rPr>
                <w:rFonts w:ascii="Calibri" w:hAnsi="Calibri" w:cs="Calibri"/>
                <w:lang w:val="es-ES"/>
              </w:rPr>
            </w:pPr>
          </w:p>
        </w:tc>
      </w:tr>
    </w:tbl>
    <w:p w14:paraId="504F5475" w14:textId="77777777" w:rsidR="008E3921" w:rsidRPr="009129F1" w:rsidRDefault="008E3921" w:rsidP="008E3921">
      <w:pPr>
        <w:rPr>
          <w:lang w:val="es-ES"/>
        </w:rPr>
      </w:pPr>
    </w:p>
    <w:p w14:paraId="0E67EC44" w14:textId="77777777" w:rsidR="008E3921" w:rsidRPr="00E5469D" w:rsidRDefault="008E3921" w:rsidP="008E3921">
      <w:pPr>
        <w:pStyle w:val="Ttulo1"/>
        <w:shd w:val="clear" w:color="auto" w:fill="E1F3D6" w:themeFill="accent2" w:themeFillTint="33"/>
        <w:rPr>
          <w:rFonts w:ascii="Calibri" w:hAnsi="Calibri" w:cs="Calibri"/>
          <w:bCs/>
          <w:color w:val="000000"/>
          <w:sz w:val="20"/>
        </w:rPr>
      </w:pPr>
      <w:r w:rsidRPr="00E5469D">
        <w:rPr>
          <w:rFonts w:ascii="Calibri" w:hAnsi="Calibri" w:cs="Calibri"/>
          <w:bCs/>
          <w:color w:val="000000"/>
          <w:sz w:val="20"/>
        </w:rPr>
        <w:t>IDENTIFICACIÓN, ESTRATEGIAS DE INTERVENCIÓN CON ALUMNADO DE ALTAS CAPACIDADES</w:t>
      </w:r>
    </w:p>
    <w:p w14:paraId="43DFA56D" w14:textId="77777777" w:rsidR="008E3921" w:rsidRPr="009129F1" w:rsidRDefault="008E3921" w:rsidP="008E3921">
      <w:pPr>
        <w:rPr>
          <w:rFonts w:ascii="Calibri" w:hAnsi="Calibri" w:cs="Calibri"/>
          <w:lang w:val="es-ES"/>
        </w:rPr>
      </w:pPr>
    </w:p>
    <w:tbl>
      <w:tblPr>
        <w:tblW w:w="1006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729"/>
        <w:gridCol w:w="2150"/>
        <w:gridCol w:w="1783"/>
        <w:gridCol w:w="3402"/>
      </w:tblGrid>
      <w:tr w:rsidR="008E3921" w:rsidRPr="00105A89" w14:paraId="4C2D76F2" w14:textId="77777777" w:rsidTr="00A02C87">
        <w:trPr>
          <w:tblHeader/>
          <w:jc w:val="center"/>
        </w:trPr>
        <w:tc>
          <w:tcPr>
            <w:tcW w:w="2729" w:type="dxa"/>
            <w:shd w:val="clear" w:color="auto" w:fill="C0C0C0"/>
            <w:vAlign w:val="center"/>
          </w:tcPr>
          <w:p w14:paraId="75DA0D54" w14:textId="77777777" w:rsidR="008E3921" w:rsidRPr="00105A89" w:rsidRDefault="008E3921" w:rsidP="00A02C87">
            <w:pPr>
              <w:jc w:val="center"/>
              <w:rPr>
                <w:rFonts w:ascii="Calibri" w:hAnsi="Calibri" w:cs="Calibri"/>
                <w:b/>
              </w:rPr>
            </w:pPr>
            <w:r w:rsidRPr="00105A89">
              <w:rPr>
                <w:rFonts w:ascii="Calibri" w:hAnsi="Calibri" w:cs="Calibri"/>
                <w:b/>
              </w:rPr>
              <w:t xml:space="preserve">ACTUACIONES </w:t>
            </w:r>
          </w:p>
        </w:tc>
        <w:tc>
          <w:tcPr>
            <w:tcW w:w="2150" w:type="dxa"/>
            <w:shd w:val="clear" w:color="auto" w:fill="C0C0C0"/>
            <w:vAlign w:val="center"/>
          </w:tcPr>
          <w:p w14:paraId="493E3B56"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73773AC4" w14:textId="77777777" w:rsidR="008E3921" w:rsidRPr="00105A89" w:rsidRDefault="008E3921" w:rsidP="00A02C87">
            <w:pPr>
              <w:jc w:val="center"/>
              <w:rPr>
                <w:rFonts w:ascii="Calibri" w:hAnsi="Calibri" w:cs="Calibri"/>
                <w:b/>
              </w:rPr>
            </w:pPr>
            <w:r w:rsidRPr="00105A89">
              <w:rPr>
                <w:rFonts w:ascii="Calibri" w:hAnsi="Calibri" w:cs="Calibri"/>
                <w:b/>
              </w:rPr>
              <w:t>EOE</w:t>
            </w:r>
          </w:p>
        </w:tc>
        <w:tc>
          <w:tcPr>
            <w:tcW w:w="1783" w:type="dxa"/>
            <w:shd w:val="clear" w:color="auto" w:fill="C0C0C0"/>
            <w:vAlign w:val="center"/>
          </w:tcPr>
          <w:p w14:paraId="401659F4"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3485BD15" w14:textId="77777777" w:rsidR="008E3921" w:rsidRPr="00105A89" w:rsidRDefault="008E3921" w:rsidP="00A02C87">
            <w:pPr>
              <w:jc w:val="center"/>
              <w:rPr>
                <w:rFonts w:ascii="Calibri" w:hAnsi="Calibri" w:cs="Calibri"/>
                <w:b/>
              </w:rPr>
            </w:pPr>
            <w:r w:rsidRPr="00105A89">
              <w:rPr>
                <w:rFonts w:ascii="Calibri" w:hAnsi="Calibri" w:cs="Calibri"/>
                <w:b/>
              </w:rPr>
              <w:t>CENTRO</w:t>
            </w:r>
          </w:p>
        </w:tc>
        <w:tc>
          <w:tcPr>
            <w:tcW w:w="3402" w:type="dxa"/>
            <w:shd w:val="clear" w:color="auto" w:fill="C0C0C0"/>
            <w:vAlign w:val="center"/>
          </w:tcPr>
          <w:p w14:paraId="09B3A77F" w14:textId="77777777" w:rsidR="008E3921" w:rsidRPr="00105A89" w:rsidRDefault="008E3921" w:rsidP="00A02C87">
            <w:pPr>
              <w:jc w:val="center"/>
              <w:rPr>
                <w:rFonts w:ascii="Calibri" w:hAnsi="Calibri" w:cs="Calibri"/>
              </w:rPr>
            </w:pPr>
            <w:r w:rsidRPr="00105A89">
              <w:rPr>
                <w:rFonts w:ascii="Calibri" w:hAnsi="Calibri" w:cs="Calibri"/>
                <w:b/>
              </w:rPr>
              <w:t>EVALUACIÓN</w:t>
            </w:r>
          </w:p>
        </w:tc>
      </w:tr>
      <w:tr w:rsidR="008E3921" w:rsidRPr="00D30975" w14:paraId="20283105" w14:textId="77777777" w:rsidTr="00A02C87">
        <w:trPr>
          <w:jc w:val="center"/>
        </w:trPr>
        <w:tc>
          <w:tcPr>
            <w:tcW w:w="2729" w:type="dxa"/>
            <w:shd w:val="clear" w:color="auto" w:fill="auto"/>
          </w:tcPr>
          <w:p w14:paraId="07390A85" w14:textId="77777777" w:rsidR="008E3921" w:rsidRPr="009129F1" w:rsidRDefault="008E3921" w:rsidP="00A02C87">
            <w:pPr>
              <w:rPr>
                <w:rFonts w:ascii="Calibri" w:hAnsi="Calibri" w:cs="Calibri"/>
                <w:lang w:val="es-ES"/>
              </w:rPr>
            </w:pPr>
            <w:r w:rsidRPr="009129F1">
              <w:rPr>
                <w:rFonts w:ascii="Calibri" w:hAnsi="Calibri" w:cs="Calibri"/>
                <w:b/>
                <w:lang w:val="es-ES"/>
              </w:rPr>
              <w:t>Detección</w:t>
            </w:r>
            <w:r w:rsidRPr="009129F1">
              <w:rPr>
                <w:rFonts w:ascii="Calibri" w:hAnsi="Calibri" w:cs="Calibri"/>
                <w:lang w:val="es-ES"/>
              </w:rPr>
              <w:t xml:space="preserve"> del alumnado de 1º de Primaria a través de los cuestionarios.</w:t>
            </w:r>
          </w:p>
          <w:p w14:paraId="3255334F" w14:textId="77777777" w:rsidR="008E3921" w:rsidRPr="009129F1" w:rsidRDefault="008E3921" w:rsidP="00A02C87">
            <w:pPr>
              <w:rPr>
                <w:rFonts w:ascii="Calibri" w:hAnsi="Calibri" w:cs="Calibri"/>
                <w:lang w:val="es-ES"/>
              </w:rPr>
            </w:pPr>
          </w:p>
        </w:tc>
        <w:tc>
          <w:tcPr>
            <w:tcW w:w="2150" w:type="dxa"/>
            <w:shd w:val="clear" w:color="auto" w:fill="auto"/>
          </w:tcPr>
          <w:p w14:paraId="099E30E0" w14:textId="77777777" w:rsidR="008E3921" w:rsidRPr="00105A89" w:rsidRDefault="008E3921" w:rsidP="00A02C87">
            <w:pPr>
              <w:rPr>
                <w:rFonts w:ascii="Calibri" w:hAnsi="Calibri" w:cs="Calibri"/>
              </w:rPr>
            </w:pPr>
            <w:r w:rsidRPr="00105A89">
              <w:rPr>
                <w:rFonts w:ascii="Calibri" w:hAnsi="Calibri" w:cs="Calibri"/>
              </w:rPr>
              <w:t>Orientador/a</w:t>
            </w:r>
          </w:p>
          <w:p w14:paraId="14C5A651" w14:textId="77777777" w:rsidR="008E3921" w:rsidRPr="00105A89" w:rsidRDefault="008E3921" w:rsidP="00A02C87">
            <w:pPr>
              <w:rPr>
                <w:rFonts w:ascii="Calibri" w:hAnsi="Calibri" w:cs="Calibri"/>
              </w:rPr>
            </w:pPr>
            <w:r w:rsidRPr="00105A89">
              <w:rPr>
                <w:rFonts w:ascii="Calibri" w:hAnsi="Calibri" w:cs="Calibri"/>
              </w:rPr>
              <w:t xml:space="preserve">EOE Especializado </w:t>
            </w:r>
          </w:p>
        </w:tc>
        <w:tc>
          <w:tcPr>
            <w:tcW w:w="1783" w:type="dxa"/>
            <w:shd w:val="clear" w:color="auto" w:fill="auto"/>
          </w:tcPr>
          <w:p w14:paraId="7D8A39F4" w14:textId="77777777" w:rsidR="008E3921" w:rsidRPr="00105A89" w:rsidRDefault="008E3921" w:rsidP="00A02C87">
            <w:pPr>
              <w:snapToGrid w:val="0"/>
              <w:rPr>
                <w:rFonts w:ascii="Calibri" w:hAnsi="Calibri" w:cs="Calibri"/>
              </w:rPr>
            </w:pPr>
            <w:r w:rsidRPr="00105A89">
              <w:rPr>
                <w:rFonts w:ascii="Calibri" w:hAnsi="Calibri" w:cs="Calibri"/>
              </w:rPr>
              <w:t xml:space="preserve">Tutores / </w:t>
            </w:r>
          </w:p>
          <w:p w14:paraId="3ADE3F40" w14:textId="77777777" w:rsidR="008E3921" w:rsidRPr="00105A89" w:rsidRDefault="008E3921" w:rsidP="00A02C87">
            <w:pPr>
              <w:snapToGrid w:val="0"/>
              <w:rPr>
                <w:rFonts w:ascii="Calibri" w:hAnsi="Calibri" w:cs="Calibri"/>
              </w:rPr>
            </w:pPr>
            <w:r w:rsidRPr="00105A89">
              <w:rPr>
                <w:rFonts w:ascii="Calibri" w:hAnsi="Calibri" w:cs="Calibri"/>
              </w:rPr>
              <w:t>Jefe de Estudios</w:t>
            </w:r>
          </w:p>
        </w:tc>
        <w:tc>
          <w:tcPr>
            <w:tcW w:w="3402" w:type="dxa"/>
            <w:shd w:val="clear" w:color="auto" w:fill="auto"/>
          </w:tcPr>
          <w:p w14:paraId="7B2D4C98" w14:textId="77777777" w:rsidR="008E3921" w:rsidRPr="009129F1" w:rsidRDefault="008E3921" w:rsidP="00A02C87">
            <w:pPr>
              <w:rPr>
                <w:rFonts w:ascii="Calibri" w:hAnsi="Calibri" w:cs="Calibri"/>
                <w:lang w:val="es-ES"/>
              </w:rPr>
            </w:pPr>
            <w:r w:rsidRPr="009129F1">
              <w:rPr>
                <w:rFonts w:ascii="Calibri" w:hAnsi="Calibri" w:cs="Calibri"/>
                <w:lang w:val="es-ES"/>
              </w:rPr>
              <w:t>Tiempo de dedicación al análisis de Cuestionarios, coherencia entre cuestionarios familiares y tutoriales, búsqueda de información complementaria.</w:t>
            </w:r>
          </w:p>
          <w:p w14:paraId="13E054F7" w14:textId="77777777" w:rsidR="008E3921" w:rsidRPr="009129F1" w:rsidRDefault="008E3921" w:rsidP="00A02C87">
            <w:pPr>
              <w:rPr>
                <w:rFonts w:ascii="Calibri" w:hAnsi="Calibri" w:cs="Calibri"/>
                <w:lang w:val="es-ES"/>
              </w:rPr>
            </w:pPr>
          </w:p>
        </w:tc>
      </w:tr>
      <w:tr w:rsidR="008E3921" w:rsidRPr="00D30975" w14:paraId="1B61AB4A" w14:textId="77777777" w:rsidTr="00A02C87">
        <w:trPr>
          <w:jc w:val="center"/>
        </w:trPr>
        <w:tc>
          <w:tcPr>
            <w:tcW w:w="2729" w:type="dxa"/>
            <w:shd w:val="clear" w:color="auto" w:fill="auto"/>
          </w:tcPr>
          <w:p w14:paraId="40ED4384"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Realización de la  </w:t>
            </w:r>
            <w:r w:rsidRPr="009129F1">
              <w:rPr>
                <w:rFonts w:ascii="Calibri" w:hAnsi="Calibri" w:cs="Calibri"/>
                <w:b/>
                <w:lang w:val="es-ES"/>
              </w:rPr>
              <w:t>Valoración y del Informe  de Evaluación Psicopedagógica</w:t>
            </w:r>
            <w:r w:rsidRPr="009129F1">
              <w:rPr>
                <w:rFonts w:ascii="Calibri" w:hAnsi="Calibri" w:cs="Calibri"/>
                <w:lang w:val="es-ES"/>
              </w:rPr>
              <w:t xml:space="preserve">  del alumnado que presente AACC en  Séneca</w:t>
            </w:r>
          </w:p>
          <w:p w14:paraId="6943E95B" w14:textId="77777777" w:rsidR="008E3921" w:rsidRPr="009129F1" w:rsidRDefault="008E3921" w:rsidP="00A02C87">
            <w:pPr>
              <w:spacing w:before="120"/>
              <w:ind w:left="150" w:right="133"/>
              <w:rPr>
                <w:rFonts w:ascii="Calibri" w:hAnsi="Calibri" w:cs="Calibri"/>
                <w:lang w:val="es-ES"/>
              </w:rPr>
            </w:pPr>
          </w:p>
        </w:tc>
        <w:tc>
          <w:tcPr>
            <w:tcW w:w="2150" w:type="dxa"/>
            <w:shd w:val="clear" w:color="auto" w:fill="auto"/>
          </w:tcPr>
          <w:p w14:paraId="6D5C300E" w14:textId="77777777" w:rsidR="008E3921" w:rsidRPr="00105A89" w:rsidRDefault="008E3921" w:rsidP="00A02C87">
            <w:pPr>
              <w:rPr>
                <w:rFonts w:ascii="Calibri" w:hAnsi="Calibri" w:cs="Calibri"/>
              </w:rPr>
            </w:pPr>
            <w:r w:rsidRPr="00105A89">
              <w:rPr>
                <w:rFonts w:ascii="Calibri" w:hAnsi="Calibri" w:cs="Calibri"/>
              </w:rPr>
              <w:t>Orientador/a</w:t>
            </w:r>
          </w:p>
        </w:tc>
        <w:tc>
          <w:tcPr>
            <w:tcW w:w="1783" w:type="dxa"/>
            <w:shd w:val="clear" w:color="auto" w:fill="auto"/>
          </w:tcPr>
          <w:p w14:paraId="04AC8DCA" w14:textId="77777777" w:rsidR="008E3921" w:rsidRPr="00105A89" w:rsidRDefault="008E3921" w:rsidP="00A02C87">
            <w:pPr>
              <w:snapToGrid w:val="0"/>
              <w:rPr>
                <w:rFonts w:ascii="Calibri" w:hAnsi="Calibri" w:cs="Calibri"/>
              </w:rPr>
            </w:pPr>
            <w:r w:rsidRPr="00105A89">
              <w:rPr>
                <w:rFonts w:ascii="Calibri" w:hAnsi="Calibri" w:cs="Calibri"/>
              </w:rPr>
              <w:t>Tutores / Equipo Docente/</w:t>
            </w:r>
          </w:p>
        </w:tc>
        <w:tc>
          <w:tcPr>
            <w:tcW w:w="3402" w:type="dxa"/>
            <w:shd w:val="clear" w:color="auto" w:fill="auto"/>
          </w:tcPr>
          <w:p w14:paraId="6AC825DE" w14:textId="77777777" w:rsidR="008E3921" w:rsidRPr="009129F1" w:rsidRDefault="008E3921" w:rsidP="00A02C87">
            <w:pPr>
              <w:rPr>
                <w:rFonts w:ascii="Calibri" w:hAnsi="Calibri" w:cs="Calibri"/>
                <w:lang w:val="es-ES"/>
              </w:rPr>
            </w:pPr>
            <w:r w:rsidRPr="009129F1">
              <w:rPr>
                <w:rFonts w:ascii="Calibri" w:hAnsi="Calibri" w:cs="Calibri"/>
                <w:lang w:val="es-ES"/>
              </w:rPr>
              <w:t>Número  de valoraciones e informes realizados.</w:t>
            </w:r>
          </w:p>
        </w:tc>
      </w:tr>
      <w:tr w:rsidR="008E3921" w:rsidRPr="00D30975" w14:paraId="61ACDAE0" w14:textId="77777777" w:rsidTr="00A02C87">
        <w:trPr>
          <w:jc w:val="center"/>
        </w:trPr>
        <w:tc>
          <w:tcPr>
            <w:tcW w:w="2729" w:type="dxa"/>
            <w:shd w:val="clear" w:color="auto" w:fill="auto"/>
          </w:tcPr>
          <w:p w14:paraId="0CF4F041" w14:textId="77777777" w:rsidR="008E3921" w:rsidRPr="009129F1" w:rsidRDefault="008E3921" w:rsidP="00A02C87">
            <w:pPr>
              <w:rPr>
                <w:rFonts w:ascii="Calibri" w:hAnsi="Calibri" w:cs="Calibri"/>
                <w:lang w:val="es-ES"/>
              </w:rPr>
            </w:pPr>
            <w:r w:rsidRPr="009129F1">
              <w:rPr>
                <w:rFonts w:ascii="Calibri" w:hAnsi="Calibri" w:cs="Calibri"/>
                <w:b/>
                <w:lang w:val="es-ES"/>
              </w:rPr>
              <w:t>Seguimiento</w:t>
            </w:r>
            <w:r w:rsidRPr="009129F1">
              <w:rPr>
                <w:rFonts w:ascii="Calibri" w:hAnsi="Calibri" w:cs="Calibri"/>
                <w:lang w:val="es-ES"/>
              </w:rPr>
              <w:t xml:space="preserve"> del alumnado de AACC a lo largo del curso.</w:t>
            </w:r>
          </w:p>
        </w:tc>
        <w:tc>
          <w:tcPr>
            <w:tcW w:w="2150" w:type="dxa"/>
            <w:shd w:val="clear" w:color="auto" w:fill="auto"/>
          </w:tcPr>
          <w:p w14:paraId="2BB1B433" w14:textId="77777777" w:rsidR="008E3921" w:rsidRPr="00105A89" w:rsidRDefault="008E3921" w:rsidP="00A02C87">
            <w:pPr>
              <w:rPr>
                <w:rFonts w:ascii="Calibri" w:hAnsi="Calibri" w:cs="Calibri"/>
              </w:rPr>
            </w:pPr>
            <w:r w:rsidRPr="00105A89">
              <w:rPr>
                <w:rFonts w:ascii="Calibri" w:hAnsi="Calibri" w:cs="Calibri"/>
              </w:rPr>
              <w:t>Orientador/a</w:t>
            </w:r>
          </w:p>
        </w:tc>
        <w:tc>
          <w:tcPr>
            <w:tcW w:w="1783" w:type="dxa"/>
            <w:shd w:val="clear" w:color="auto" w:fill="auto"/>
          </w:tcPr>
          <w:p w14:paraId="5B5AC00C"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Tutores / EOCentro</w:t>
            </w:r>
          </w:p>
          <w:p w14:paraId="43867D0D"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Jefe de Estudios</w:t>
            </w:r>
          </w:p>
        </w:tc>
        <w:tc>
          <w:tcPr>
            <w:tcW w:w="3402" w:type="dxa"/>
            <w:shd w:val="clear" w:color="auto" w:fill="auto"/>
          </w:tcPr>
          <w:p w14:paraId="19783CC2" w14:textId="77777777" w:rsidR="008E3921" w:rsidRPr="009129F1" w:rsidRDefault="008E3921" w:rsidP="00A02C87">
            <w:pPr>
              <w:rPr>
                <w:rFonts w:ascii="Calibri" w:hAnsi="Calibri" w:cs="Calibri"/>
                <w:lang w:val="es-ES"/>
              </w:rPr>
            </w:pPr>
            <w:r w:rsidRPr="009129F1">
              <w:rPr>
                <w:rFonts w:ascii="Calibri" w:hAnsi="Calibri" w:cs="Calibri"/>
                <w:lang w:val="es-ES"/>
              </w:rPr>
              <w:t>Seguimientos realizados y revisiones de informes actualizados  en Séneca.</w:t>
            </w:r>
          </w:p>
          <w:p w14:paraId="34BF9A92" w14:textId="77777777" w:rsidR="008E3921" w:rsidRPr="009129F1" w:rsidRDefault="008E3921" w:rsidP="00A02C87">
            <w:pPr>
              <w:rPr>
                <w:rFonts w:ascii="Calibri" w:hAnsi="Calibri" w:cs="Calibri"/>
                <w:lang w:val="es-ES"/>
              </w:rPr>
            </w:pPr>
            <w:r w:rsidRPr="009129F1">
              <w:rPr>
                <w:rFonts w:ascii="Calibri" w:hAnsi="Calibri" w:cs="Calibri"/>
                <w:lang w:val="es-ES"/>
              </w:rPr>
              <w:t>Grado de implicación del profesorado  en  las propuestas del IEP.</w:t>
            </w:r>
          </w:p>
          <w:p w14:paraId="3599A071" w14:textId="77777777" w:rsidR="008E3921" w:rsidRPr="009129F1" w:rsidRDefault="008E3921" w:rsidP="00A02C87">
            <w:pPr>
              <w:rPr>
                <w:rFonts w:ascii="Calibri" w:hAnsi="Calibri" w:cs="Calibri"/>
                <w:lang w:val="es-ES"/>
              </w:rPr>
            </w:pPr>
          </w:p>
        </w:tc>
      </w:tr>
      <w:tr w:rsidR="008E3921" w:rsidRPr="00D30975" w14:paraId="1CC3A219" w14:textId="77777777" w:rsidTr="00A02C87">
        <w:trPr>
          <w:jc w:val="center"/>
        </w:trPr>
        <w:tc>
          <w:tcPr>
            <w:tcW w:w="2729" w:type="dxa"/>
            <w:shd w:val="clear" w:color="auto" w:fill="auto"/>
          </w:tcPr>
          <w:p w14:paraId="3F55BCAF" w14:textId="77777777" w:rsidR="008E3921" w:rsidRPr="009129F1" w:rsidRDefault="008E3921" w:rsidP="00A02C87">
            <w:pPr>
              <w:rPr>
                <w:rFonts w:ascii="Calibri" w:hAnsi="Calibri" w:cs="Calibri"/>
                <w:lang w:val="es-ES"/>
              </w:rPr>
            </w:pPr>
            <w:r w:rsidRPr="009129F1">
              <w:rPr>
                <w:rFonts w:ascii="Calibri" w:hAnsi="Calibri" w:cs="Calibri"/>
                <w:b/>
                <w:lang w:val="es-ES"/>
              </w:rPr>
              <w:t>Asesoramiento</w:t>
            </w:r>
            <w:r w:rsidRPr="009129F1">
              <w:rPr>
                <w:rFonts w:ascii="Calibri" w:hAnsi="Calibri" w:cs="Calibri"/>
                <w:lang w:val="es-ES"/>
              </w:rPr>
              <w:t xml:space="preserve"> al profesorado en la respuesta de alumnado con ACAI.</w:t>
            </w:r>
          </w:p>
          <w:p w14:paraId="57346256" w14:textId="77777777" w:rsidR="008E3921" w:rsidRPr="009129F1" w:rsidRDefault="008E3921" w:rsidP="00A02C87">
            <w:pPr>
              <w:spacing w:before="120"/>
              <w:ind w:left="150" w:right="133"/>
              <w:rPr>
                <w:rFonts w:ascii="Calibri" w:hAnsi="Calibri" w:cs="Calibri"/>
                <w:lang w:val="es-ES"/>
              </w:rPr>
            </w:pPr>
          </w:p>
        </w:tc>
        <w:tc>
          <w:tcPr>
            <w:tcW w:w="2150" w:type="dxa"/>
            <w:shd w:val="clear" w:color="auto" w:fill="auto"/>
          </w:tcPr>
          <w:p w14:paraId="0FAD5224" w14:textId="77777777" w:rsidR="008E3921" w:rsidRPr="00105A89" w:rsidRDefault="008E3921" w:rsidP="00A02C87">
            <w:pPr>
              <w:ind w:left="981" w:right="215" w:hanging="1015"/>
              <w:rPr>
                <w:rFonts w:ascii="Calibri" w:hAnsi="Calibri" w:cs="Calibri"/>
              </w:rPr>
            </w:pPr>
            <w:r w:rsidRPr="00105A89">
              <w:rPr>
                <w:rFonts w:ascii="Calibri" w:hAnsi="Calibri" w:cs="Calibri"/>
              </w:rPr>
              <w:t>Orientador/a</w:t>
            </w:r>
          </w:p>
          <w:p w14:paraId="0734DAD7" w14:textId="77777777" w:rsidR="008E3921" w:rsidRPr="00105A89" w:rsidRDefault="008E3921" w:rsidP="00A02C87">
            <w:pPr>
              <w:ind w:left="981" w:right="215" w:hanging="1015"/>
              <w:rPr>
                <w:rFonts w:ascii="Calibri" w:hAnsi="Calibri" w:cs="Calibri"/>
              </w:rPr>
            </w:pPr>
            <w:r w:rsidRPr="00105A89">
              <w:rPr>
                <w:rFonts w:ascii="Calibri" w:hAnsi="Calibri" w:cs="Calibri"/>
              </w:rPr>
              <w:t xml:space="preserve">EOE Especializado </w:t>
            </w:r>
          </w:p>
        </w:tc>
        <w:tc>
          <w:tcPr>
            <w:tcW w:w="1783" w:type="dxa"/>
            <w:shd w:val="clear" w:color="auto" w:fill="auto"/>
          </w:tcPr>
          <w:p w14:paraId="11BC2095"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 xml:space="preserve">Tutores / </w:t>
            </w:r>
          </w:p>
          <w:p w14:paraId="793AA9A0"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Docente/</w:t>
            </w:r>
          </w:p>
          <w:p w14:paraId="5A8A537D"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 xml:space="preserve">E.O.C. </w:t>
            </w:r>
          </w:p>
        </w:tc>
        <w:tc>
          <w:tcPr>
            <w:tcW w:w="3402" w:type="dxa"/>
            <w:shd w:val="clear" w:color="auto" w:fill="auto"/>
          </w:tcPr>
          <w:p w14:paraId="07B1BFB3"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Facilitación de materiales específicos. </w:t>
            </w:r>
          </w:p>
          <w:p w14:paraId="4913EEF9" w14:textId="77777777" w:rsidR="008E3921" w:rsidRPr="009129F1" w:rsidRDefault="008E3921" w:rsidP="00A02C87">
            <w:pPr>
              <w:rPr>
                <w:rFonts w:ascii="Calibri" w:hAnsi="Calibri" w:cs="Calibri"/>
                <w:lang w:val="es-ES"/>
              </w:rPr>
            </w:pPr>
            <w:r w:rsidRPr="009129F1">
              <w:rPr>
                <w:rFonts w:ascii="Calibri" w:hAnsi="Calibri" w:cs="Calibri"/>
                <w:lang w:val="es-ES"/>
              </w:rPr>
              <w:t>Coordinación mantenida con el EOE de ACAI.</w:t>
            </w:r>
          </w:p>
        </w:tc>
      </w:tr>
      <w:tr w:rsidR="008E3921" w:rsidRPr="00D30975" w14:paraId="45AFE545" w14:textId="77777777" w:rsidTr="00A02C87">
        <w:trPr>
          <w:jc w:val="center"/>
        </w:trPr>
        <w:tc>
          <w:tcPr>
            <w:tcW w:w="2729" w:type="dxa"/>
            <w:shd w:val="clear" w:color="auto" w:fill="auto"/>
          </w:tcPr>
          <w:p w14:paraId="182E522E" w14:textId="77777777" w:rsidR="008E3921" w:rsidRPr="009129F1" w:rsidRDefault="008E3921" w:rsidP="00A02C87">
            <w:pPr>
              <w:rPr>
                <w:rFonts w:ascii="Calibri" w:hAnsi="Calibri" w:cs="Calibri"/>
                <w:lang w:val="es-ES"/>
              </w:rPr>
            </w:pPr>
            <w:r w:rsidRPr="009129F1">
              <w:rPr>
                <w:rFonts w:ascii="Calibri" w:hAnsi="Calibri" w:cs="Calibri"/>
                <w:b/>
                <w:lang w:val="es-ES"/>
              </w:rPr>
              <w:t>Informes de Flexibilización</w:t>
            </w:r>
            <w:r w:rsidRPr="009129F1">
              <w:rPr>
                <w:rFonts w:ascii="Calibri" w:hAnsi="Calibri" w:cs="Calibri"/>
                <w:lang w:val="es-ES"/>
              </w:rPr>
              <w:t xml:space="preserve">. Valoración Psicopedagógica  de alumnado que presente un desarrollo superior de </w:t>
            </w:r>
            <w:r w:rsidRPr="009129F1">
              <w:rPr>
                <w:rFonts w:ascii="Calibri" w:hAnsi="Calibri" w:cs="Calibri"/>
                <w:lang w:val="es-ES"/>
              </w:rPr>
              <w:lastRenderedPageBreak/>
              <w:t>sus capacidades intelectuales.</w:t>
            </w:r>
          </w:p>
        </w:tc>
        <w:tc>
          <w:tcPr>
            <w:tcW w:w="2150" w:type="dxa"/>
            <w:shd w:val="clear" w:color="auto" w:fill="auto"/>
          </w:tcPr>
          <w:p w14:paraId="441371EC" w14:textId="77777777" w:rsidR="008E3921" w:rsidRPr="009129F1" w:rsidRDefault="008E3921" w:rsidP="00A02C87">
            <w:pPr>
              <w:ind w:left="-34" w:right="215"/>
              <w:rPr>
                <w:rFonts w:ascii="Calibri" w:hAnsi="Calibri" w:cs="Calibri"/>
                <w:lang w:val="es-ES"/>
              </w:rPr>
            </w:pPr>
            <w:r w:rsidRPr="009129F1">
              <w:rPr>
                <w:rFonts w:ascii="Calibri" w:hAnsi="Calibri" w:cs="Calibri"/>
                <w:lang w:val="es-ES"/>
              </w:rPr>
              <w:lastRenderedPageBreak/>
              <w:t>Orientador/a y EOE E de AACC</w:t>
            </w:r>
          </w:p>
        </w:tc>
        <w:tc>
          <w:tcPr>
            <w:tcW w:w="1783" w:type="dxa"/>
            <w:shd w:val="clear" w:color="auto" w:fill="auto"/>
          </w:tcPr>
          <w:p w14:paraId="390641F4"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 xml:space="preserve">Tutores / </w:t>
            </w:r>
          </w:p>
          <w:p w14:paraId="401CF19A"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Equipo Docente/</w:t>
            </w:r>
          </w:p>
          <w:p w14:paraId="316D711F"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E.O.C.</w:t>
            </w:r>
          </w:p>
          <w:p w14:paraId="4E997360" w14:textId="77777777" w:rsidR="008E3921" w:rsidRPr="00105A89" w:rsidRDefault="008E3921" w:rsidP="00A02C87">
            <w:pPr>
              <w:snapToGrid w:val="0"/>
              <w:rPr>
                <w:rFonts w:ascii="Calibri" w:hAnsi="Calibri" w:cs="Calibri"/>
              </w:rPr>
            </w:pPr>
            <w:r w:rsidRPr="00105A89">
              <w:rPr>
                <w:rFonts w:ascii="Calibri" w:hAnsi="Calibri" w:cs="Calibri"/>
              </w:rPr>
              <w:t xml:space="preserve">Dirección </w:t>
            </w:r>
          </w:p>
        </w:tc>
        <w:tc>
          <w:tcPr>
            <w:tcW w:w="3402" w:type="dxa"/>
            <w:shd w:val="clear" w:color="auto" w:fill="auto"/>
          </w:tcPr>
          <w:p w14:paraId="6FEBFDCB" w14:textId="77777777" w:rsidR="008E3921" w:rsidRPr="009129F1" w:rsidRDefault="008E3921" w:rsidP="00A02C87">
            <w:pPr>
              <w:rPr>
                <w:rFonts w:ascii="Calibri" w:hAnsi="Calibri" w:cs="Calibri"/>
                <w:lang w:val="es-ES"/>
              </w:rPr>
            </w:pPr>
            <w:r w:rsidRPr="009129F1">
              <w:rPr>
                <w:rFonts w:ascii="Calibri" w:hAnsi="Calibri" w:cs="Calibri"/>
                <w:lang w:val="es-ES"/>
              </w:rPr>
              <w:t>Nº de Informes solicitados por los centros y realizados en Séneca.</w:t>
            </w:r>
          </w:p>
          <w:p w14:paraId="4B743F5E" w14:textId="77777777" w:rsidR="008E3921" w:rsidRPr="009129F1" w:rsidRDefault="008E3921" w:rsidP="00A02C87">
            <w:pPr>
              <w:rPr>
                <w:rFonts w:ascii="Calibri" w:hAnsi="Calibri" w:cs="Calibri"/>
                <w:lang w:val="es-ES"/>
              </w:rPr>
            </w:pPr>
            <w:r w:rsidRPr="009129F1">
              <w:rPr>
                <w:rFonts w:ascii="Calibri" w:hAnsi="Calibri" w:cs="Calibri"/>
                <w:lang w:val="es-ES"/>
              </w:rPr>
              <w:t>Coordinación mantenida con el EOE de AACC</w:t>
            </w:r>
          </w:p>
        </w:tc>
      </w:tr>
    </w:tbl>
    <w:p w14:paraId="07FB6608" w14:textId="77777777" w:rsidR="008E3921" w:rsidRPr="00A04246" w:rsidRDefault="008E3921" w:rsidP="008E3921">
      <w:pPr>
        <w:pStyle w:val="Ttulo1"/>
        <w:rPr>
          <w:rFonts w:ascii="Calibri" w:hAnsi="Calibri" w:cs="Calibri"/>
          <w:b w:val="0"/>
          <w:color w:val="000000"/>
          <w:sz w:val="24"/>
          <w:szCs w:val="24"/>
        </w:rPr>
      </w:pPr>
      <w:r w:rsidRPr="00A77C59">
        <w:rPr>
          <w:rFonts w:ascii="Calibri" w:hAnsi="Calibri" w:cs="Calibri"/>
          <w:b w:val="0"/>
          <w:i/>
          <w:sz w:val="24"/>
          <w:szCs w:val="24"/>
        </w:rPr>
        <w:t xml:space="preserve"> </w:t>
      </w:r>
    </w:p>
    <w:p w14:paraId="5285EBD7" w14:textId="77777777" w:rsidR="008E3921" w:rsidRPr="00A04246" w:rsidRDefault="008E3921" w:rsidP="008E3921">
      <w:pPr>
        <w:pStyle w:val="Ttulo1"/>
        <w:shd w:val="clear" w:color="auto" w:fill="E1F3D6" w:themeFill="accent2" w:themeFillTint="33"/>
        <w:rPr>
          <w:rFonts w:ascii="Calibri" w:hAnsi="Calibri" w:cs="Calibri"/>
          <w:color w:val="000000"/>
          <w:sz w:val="18"/>
          <w:szCs w:val="18"/>
        </w:rPr>
      </w:pPr>
      <w:r w:rsidRPr="00A04246">
        <w:rPr>
          <w:rFonts w:ascii="Calibri" w:hAnsi="Calibri" w:cs="Calibri"/>
          <w:color w:val="000000"/>
          <w:sz w:val="18"/>
          <w:szCs w:val="18"/>
        </w:rPr>
        <w:t xml:space="preserve">PROGRAMA DE MEJORA EN EL APRENDIZAJE: PREVENCIÓN, DETECCIÓN, VALORACIÓN Y ASESORAMIENTO </w:t>
      </w:r>
    </w:p>
    <w:p w14:paraId="76B57403" w14:textId="77777777" w:rsidR="008E3921" w:rsidRPr="009129F1" w:rsidRDefault="008E3921" w:rsidP="008E3921">
      <w:pPr>
        <w:rPr>
          <w:rFonts w:ascii="Calibri" w:hAnsi="Calibri" w:cs="Calibri"/>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3780"/>
        <w:gridCol w:w="1742"/>
        <w:gridCol w:w="1741"/>
        <w:gridCol w:w="2660"/>
      </w:tblGrid>
      <w:tr w:rsidR="008E3921" w:rsidRPr="00105A89" w14:paraId="1D961403" w14:textId="77777777" w:rsidTr="00A02C87">
        <w:trPr>
          <w:tblHeader/>
          <w:jc w:val="center"/>
        </w:trPr>
        <w:tc>
          <w:tcPr>
            <w:tcW w:w="3780" w:type="dxa"/>
            <w:shd w:val="clear" w:color="auto" w:fill="C0C0C0"/>
            <w:vAlign w:val="center"/>
          </w:tcPr>
          <w:p w14:paraId="2A30A049" w14:textId="77777777" w:rsidR="008E3921" w:rsidRPr="00105A89" w:rsidRDefault="008E3921" w:rsidP="00A02C87">
            <w:pPr>
              <w:jc w:val="center"/>
              <w:rPr>
                <w:rFonts w:ascii="Calibri" w:hAnsi="Calibri" w:cs="Calibri"/>
                <w:b/>
              </w:rPr>
            </w:pPr>
            <w:r w:rsidRPr="00105A89">
              <w:rPr>
                <w:rFonts w:ascii="Calibri" w:hAnsi="Calibri" w:cs="Calibri"/>
                <w:b/>
              </w:rPr>
              <w:t xml:space="preserve">ACTUACIONES </w:t>
            </w:r>
          </w:p>
        </w:tc>
        <w:tc>
          <w:tcPr>
            <w:tcW w:w="1742" w:type="dxa"/>
            <w:shd w:val="clear" w:color="auto" w:fill="C0C0C0"/>
            <w:vAlign w:val="center"/>
          </w:tcPr>
          <w:p w14:paraId="2681DA7A"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5EA73882" w14:textId="77777777" w:rsidR="008E3921" w:rsidRPr="00105A89" w:rsidRDefault="008E3921" w:rsidP="00A02C87">
            <w:pPr>
              <w:jc w:val="center"/>
              <w:rPr>
                <w:rFonts w:ascii="Calibri" w:hAnsi="Calibri" w:cs="Calibri"/>
                <w:b/>
              </w:rPr>
            </w:pPr>
            <w:r w:rsidRPr="00105A89">
              <w:rPr>
                <w:rFonts w:ascii="Calibri" w:hAnsi="Calibri" w:cs="Calibri"/>
                <w:b/>
              </w:rPr>
              <w:t>EOE</w:t>
            </w:r>
          </w:p>
        </w:tc>
        <w:tc>
          <w:tcPr>
            <w:tcW w:w="1741" w:type="dxa"/>
            <w:shd w:val="clear" w:color="auto" w:fill="C0C0C0"/>
            <w:vAlign w:val="center"/>
          </w:tcPr>
          <w:p w14:paraId="502FCA49"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54704469" w14:textId="77777777" w:rsidR="008E3921" w:rsidRPr="00105A89" w:rsidRDefault="008E3921" w:rsidP="00A02C87">
            <w:pPr>
              <w:jc w:val="center"/>
              <w:rPr>
                <w:rFonts w:ascii="Calibri" w:hAnsi="Calibri" w:cs="Calibri"/>
                <w:b/>
              </w:rPr>
            </w:pPr>
            <w:r w:rsidRPr="00105A89">
              <w:rPr>
                <w:rFonts w:ascii="Calibri" w:hAnsi="Calibri" w:cs="Calibri"/>
                <w:b/>
              </w:rPr>
              <w:t>CENTRO</w:t>
            </w:r>
          </w:p>
        </w:tc>
        <w:tc>
          <w:tcPr>
            <w:tcW w:w="2660" w:type="dxa"/>
            <w:shd w:val="clear" w:color="auto" w:fill="C0C0C0"/>
            <w:vAlign w:val="center"/>
          </w:tcPr>
          <w:p w14:paraId="71FD4D94" w14:textId="77777777" w:rsidR="008E3921" w:rsidRPr="00105A89" w:rsidRDefault="008E3921" w:rsidP="00A02C87">
            <w:pPr>
              <w:jc w:val="center"/>
              <w:rPr>
                <w:rFonts w:ascii="Calibri" w:hAnsi="Calibri" w:cs="Calibri"/>
              </w:rPr>
            </w:pPr>
            <w:r w:rsidRPr="00105A89">
              <w:rPr>
                <w:rFonts w:ascii="Calibri" w:hAnsi="Calibri" w:cs="Calibri"/>
                <w:b/>
              </w:rPr>
              <w:t>EVALUACIÓN</w:t>
            </w:r>
          </w:p>
        </w:tc>
      </w:tr>
      <w:tr w:rsidR="008E3921" w:rsidRPr="00D30975" w14:paraId="18F382AA" w14:textId="77777777" w:rsidTr="00A02C87">
        <w:trPr>
          <w:trHeight w:val="687"/>
          <w:jc w:val="center"/>
        </w:trPr>
        <w:tc>
          <w:tcPr>
            <w:tcW w:w="3780" w:type="dxa"/>
            <w:shd w:val="clear" w:color="auto" w:fill="auto"/>
          </w:tcPr>
          <w:p w14:paraId="218A8AA3" w14:textId="77777777" w:rsidR="008E3921" w:rsidRPr="009129F1" w:rsidRDefault="008E3921" w:rsidP="00A02C87">
            <w:pPr>
              <w:rPr>
                <w:rFonts w:ascii="Calibri" w:hAnsi="Calibri" w:cs="Calibri"/>
                <w:b/>
                <w:lang w:val="es-ES"/>
              </w:rPr>
            </w:pPr>
            <w:r w:rsidRPr="009129F1">
              <w:rPr>
                <w:rFonts w:ascii="Calibri" w:hAnsi="Calibri" w:cs="Calibri"/>
                <w:b/>
                <w:lang w:val="es-ES"/>
              </w:rPr>
              <w:t xml:space="preserve">Asesoramiento </w:t>
            </w:r>
            <w:r w:rsidRPr="009129F1">
              <w:rPr>
                <w:rFonts w:ascii="Calibri" w:hAnsi="Calibri" w:cs="Calibri"/>
                <w:lang w:val="es-ES"/>
              </w:rPr>
              <w:t>en la elaboración de pruebas iniciales y en la valoración y toma de decisiones sobre las medidas de atención a la diversidad</w:t>
            </w:r>
          </w:p>
        </w:tc>
        <w:tc>
          <w:tcPr>
            <w:tcW w:w="1742" w:type="dxa"/>
            <w:shd w:val="clear" w:color="auto" w:fill="auto"/>
          </w:tcPr>
          <w:p w14:paraId="5AF556FF" w14:textId="77777777" w:rsidR="008E3921" w:rsidRPr="00105A89" w:rsidRDefault="008E3921" w:rsidP="00A02C87">
            <w:pPr>
              <w:rPr>
                <w:rFonts w:ascii="Calibri" w:hAnsi="Calibri" w:cs="Calibri"/>
              </w:rPr>
            </w:pPr>
            <w:r w:rsidRPr="00105A89">
              <w:rPr>
                <w:rFonts w:ascii="Calibri" w:hAnsi="Calibri" w:cs="Calibri"/>
              </w:rPr>
              <w:t>Orientador/a</w:t>
            </w:r>
          </w:p>
        </w:tc>
        <w:tc>
          <w:tcPr>
            <w:tcW w:w="1741" w:type="dxa"/>
            <w:shd w:val="clear" w:color="auto" w:fill="auto"/>
          </w:tcPr>
          <w:p w14:paraId="11174EEE" w14:textId="77777777" w:rsidR="008E3921" w:rsidRPr="00105A89" w:rsidRDefault="008E3921" w:rsidP="00A02C87">
            <w:pPr>
              <w:rPr>
                <w:rFonts w:ascii="Calibri" w:hAnsi="Calibri" w:cs="Calibri"/>
              </w:rPr>
            </w:pPr>
            <w:r w:rsidRPr="00105A89">
              <w:rPr>
                <w:rFonts w:ascii="Calibri" w:hAnsi="Calibri" w:cs="Calibri"/>
              </w:rPr>
              <w:t>EOC</w:t>
            </w:r>
          </w:p>
          <w:p w14:paraId="463BAF37" w14:textId="77777777" w:rsidR="008E3921" w:rsidRPr="00105A89" w:rsidRDefault="008E3921" w:rsidP="00A02C87">
            <w:pPr>
              <w:rPr>
                <w:rFonts w:ascii="Calibri" w:hAnsi="Calibri" w:cs="Calibri"/>
              </w:rPr>
            </w:pPr>
            <w:r w:rsidRPr="00105A89">
              <w:rPr>
                <w:rFonts w:ascii="Calibri" w:hAnsi="Calibri" w:cs="Calibri"/>
              </w:rPr>
              <w:t>Tutores/as</w:t>
            </w:r>
          </w:p>
        </w:tc>
        <w:tc>
          <w:tcPr>
            <w:tcW w:w="2660" w:type="dxa"/>
            <w:shd w:val="clear" w:color="auto" w:fill="auto"/>
          </w:tcPr>
          <w:p w14:paraId="7ABDB801" w14:textId="77777777" w:rsidR="008E3921" w:rsidRPr="009129F1" w:rsidRDefault="008E3921" w:rsidP="00A02C87">
            <w:pPr>
              <w:rPr>
                <w:rFonts w:ascii="Calibri" w:hAnsi="Calibri" w:cs="Calibri"/>
                <w:lang w:val="es-ES"/>
              </w:rPr>
            </w:pPr>
            <w:r w:rsidRPr="009129F1">
              <w:rPr>
                <w:rFonts w:ascii="Calibri" w:hAnsi="Calibri" w:cs="Calibri"/>
                <w:lang w:val="es-ES"/>
              </w:rPr>
              <w:t>Demandas/actuaciones realizadas.</w:t>
            </w:r>
          </w:p>
          <w:p w14:paraId="5B48F533" w14:textId="77777777" w:rsidR="008E3921" w:rsidRPr="009129F1" w:rsidRDefault="008E3921" w:rsidP="00A02C87">
            <w:pPr>
              <w:rPr>
                <w:rFonts w:ascii="Calibri" w:hAnsi="Calibri" w:cs="Calibri"/>
                <w:lang w:val="es-ES"/>
              </w:rPr>
            </w:pPr>
            <w:r w:rsidRPr="009129F1">
              <w:rPr>
                <w:rFonts w:ascii="Calibri" w:hAnsi="Calibri" w:cs="Calibri"/>
                <w:lang w:val="es-ES"/>
              </w:rPr>
              <w:t>Descripción del desarrollo de las actuaciones.</w:t>
            </w:r>
          </w:p>
        </w:tc>
      </w:tr>
      <w:tr w:rsidR="008E3921" w:rsidRPr="00D30975" w14:paraId="2F5B3BD6" w14:textId="77777777" w:rsidTr="00A02C87">
        <w:trPr>
          <w:trHeight w:val="687"/>
          <w:jc w:val="center"/>
        </w:trPr>
        <w:tc>
          <w:tcPr>
            <w:tcW w:w="3780" w:type="dxa"/>
            <w:shd w:val="clear" w:color="auto" w:fill="auto"/>
          </w:tcPr>
          <w:p w14:paraId="50E88521" w14:textId="77777777" w:rsidR="008E3921" w:rsidRPr="009129F1" w:rsidRDefault="008E3921" w:rsidP="00A02C87">
            <w:pPr>
              <w:rPr>
                <w:rFonts w:ascii="Calibri" w:hAnsi="Calibri" w:cs="Calibri"/>
                <w:lang w:val="es-ES"/>
              </w:rPr>
            </w:pPr>
            <w:r w:rsidRPr="009129F1">
              <w:rPr>
                <w:rFonts w:ascii="Calibri" w:hAnsi="Calibri" w:cs="Calibri"/>
                <w:b/>
                <w:lang w:val="es-ES"/>
              </w:rPr>
              <w:t xml:space="preserve">Promoción y asesoramiento </w:t>
            </w:r>
            <w:r w:rsidRPr="009129F1">
              <w:rPr>
                <w:rFonts w:ascii="Calibri" w:hAnsi="Calibri" w:cs="Calibri"/>
                <w:lang w:val="es-ES"/>
              </w:rPr>
              <w:t>para la puesta en marcha de actuaciones y/o programas preventivos y  específicos de acción tutorial (Programa TEI).</w:t>
            </w:r>
          </w:p>
          <w:p w14:paraId="034826DF" w14:textId="77777777" w:rsidR="008E3921" w:rsidRPr="009129F1" w:rsidRDefault="008E3921" w:rsidP="00A02C87">
            <w:pPr>
              <w:rPr>
                <w:rFonts w:ascii="Calibri" w:hAnsi="Calibri" w:cs="Calibri"/>
                <w:lang w:val="es-ES"/>
              </w:rPr>
            </w:pPr>
          </w:p>
        </w:tc>
        <w:tc>
          <w:tcPr>
            <w:tcW w:w="1742" w:type="dxa"/>
            <w:shd w:val="clear" w:color="auto" w:fill="auto"/>
          </w:tcPr>
          <w:p w14:paraId="0207F15D" w14:textId="77777777" w:rsidR="008E3921" w:rsidRPr="00105A89" w:rsidRDefault="008E3921" w:rsidP="00A02C87">
            <w:pPr>
              <w:rPr>
                <w:rFonts w:ascii="Calibri" w:hAnsi="Calibri" w:cs="Calibri"/>
              </w:rPr>
            </w:pPr>
            <w:r w:rsidRPr="00105A89">
              <w:rPr>
                <w:rFonts w:ascii="Calibri" w:hAnsi="Calibri" w:cs="Calibri"/>
              </w:rPr>
              <w:t>Orientador/a</w:t>
            </w:r>
          </w:p>
          <w:p w14:paraId="05C320AF"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29C97DE9" w14:textId="77777777" w:rsidR="008E3921" w:rsidRPr="009129F1" w:rsidRDefault="008E3921" w:rsidP="00A02C87">
            <w:pPr>
              <w:rPr>
                <w:rFonts w:ascii="Calibri" w:hAnsi="Calibri" w:cs="Calibri"/>
                <w:lang w:val="es-ES"/>
              </w:rPr>
            </w:pPr>
            <w:r w:rsidRPr="009129F1">
              <w:rPr>
                <w:rFonts w:ascii="Calibri" w:hAnsi="Calibri" w:cs="Calibri"/>
                <w:lang w:val="es-ES"/>
              </w:rPr>
              <w:t>Tutores/as. EOC.</w:t>
            </w:r>
          </w:p>
          <w:p w14:paraId="31F02987" w14:textId="77777777" w:rsidR="008E3921" w:rsidRPr="009129F1" w:rsidRDefault="008E3921" w:rsidP="00A02C87">
            <w:pPr>
              <w:rPr>
                <w:rFonts w:ascii="Calibri" w:hAnsi="Calibri" w:cs="Calibri"/>
                <w:lang w:val="es-ES"/>
              </w:rPr>
            </w:pPr>
            <w:r w:rsidRPr="009129F1">
              <w:rPr>
                <w:rFonts w:ascii="Calibri" w:hAnsi="Calibri" w:cs="Calibri"/>
                <w:lang w:val="es-ES"/>
              </w:rPr>
              <w:t>Equipo directivo.</w:t>
            </w:r>
          </w:p>
        </w:tc>
        <w:tc>
          <w:tcPr>
            <w:tcW w:w="2660" w:type="dxa"/>
            <w:shd w:val="clear" w:color="auto" w:fill="auto"/>
          </w:tcPr>
          <w:p w14:paraId="6575F08D"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 Nº Programas y /o actuaciones solicitadas.</w:t>
            </w:r>
          </w:p>
          <w:p w14:paraId="789A44DF" w14:textId="77777777" w:rsidR="008E3921" w:rsidRPr="009129F1" w:rsidRDefault="008E3921" w:rsidP="00A02C87">
            <w:pPr>
              <w:rPr>
                <w:rFonts w:ascii="Calibri" w:hAnsi="Calibri" w:cs="Calibri"/>
                <w:lang w:val="es-ES"/>
              </w:rPr>
            </w:pPr>
            <w:r w:rsidRPr="009129F1">
              <w:rPr>
                <w:rFonts w:ascii="Calibri" w:hAnsi="Calibri" w:cs="Calibri"/>
                <w:lang w:val="es-ES"/>
              </w:rPr>
              <w:t>Descripción y desarrollo de las demandas.</w:t>
            </w:r>
          </w:p>
          <w:p w14:paraId="515119E5" w14:textId="77777777" w:rsidR="008E3921" w:rsidRPr="009129F1" w:rsidRDefault="008E3921" w:rsidP="00A02C87">
            <w:pPr>
              <w:rPr>
                <w:rFonts w:ascii="Calibri" w:hAnsi="Calibri" w:cs="Calibri"/>
                <w:lang w:val="es-ES"/>
              </w:rPr>
            </w:pPr>
          </w:p>
        </w:tc>
      </w:tr>
      <w:tr w:rsidR="008E3921" w:rsidRPr="00D30975" w14:paraId="1E3C94B9" w14:textId="77777777" w:rsidTr="00A02C87">
        <w:trPr>
          <w:trHeight w:val="521"/>
          <w:jc w:val="center"/>
        </w:trPr>
        <w:tc>
          <w:tcPr>
            <w:tcW w:w="3780" w:type="dxa"/>
            <w:shd w:val="clear" w:color="auto" w:fill="auto"/>
          </w:tcPr>
          <w:p w14:paraId="5A134BD2" w14:textId="77777777" w:rsidR="008E3921" w:rsidRPr="009129F1" w:rsidRDefault="008E3921" w:rsidP="00A02C87">
            <w:pPr>
              <w:rPr>
                <w:rFonts w:ascii="Calibri" w:hAnsi="Calibri" w:cs="Calibri"/>
                <w:lang w:val="es-ES"/>
              </w:rPr>
            </w:pPr>
            <w:r w:rsidRPr="009129F1">
              <w:rPr>
                <w:rFonts w:ascii="Calibri" w:hAnsi="Calibri" w:cs="Calibri"/>
                <w:b/>
                <w:lang w:val="es-ES"/>
              </w:rPr>
              <w:t>Facilitar</w:t>
            </w:r>
            <w:r w:rsidRPr="009129F1">
              <w:rPr>
                <w:rFonts w:ascii="Calibri" w:hAnsi="Calibri" w:cs="Calibri"/>
                <w:lang w:val="es-ES"/>
              </w:rPr>
              <w:t xml:space="preserve"> </w:t>
            </w:r>
            <w:r w:rsidRPr="009129F1">
              <w:rPr>
                <w:rFonts w:ascii="Calibri" w:hAnsi="Calibri" w:cs="Calibri"/>
                <w:b/>
                <w:lang w:val="es-ES"/>
              </w:rPr>
              <w:t>al profesorado</w:t>
            </w:r>
            <w:r w:rsidRPr="009129F1">
              <w:rPr>
                <w:rFonts w:ascii="Calibri" w:hAnsi="Calibri" w:cs="Calibri"/>
                <w:lang w:val="es-ES"/>
              </w:rPr>
              <w:t xml:space="preserve"> orientaciones sobre: Autonomía, Desarrollo Socio-Afectivo, Psicomotriz, de Lenguaje y comunicación,  Cognitivo, Curricular, etc… atendiendo a las necesidades  y demandas para  apoyar  la función tutorial. </w:t>
            </w:r>
          </w:p>
        </w:tc>
        <w:tc>
          <w:tcPr>
            <w:tcW w:w="1742" w:type="dxa"/>
            <w:shd w:val="clear" w:color="auto" w:fill="auto"/>
          </w:tcPr>
          <w:p w14:paraId="31509147" w14:textId="77777777" w:rsidR="008E3921" w:rsidRPr="00105A89" w:rsidRDefault="008E3921" w:rsidP="00A02C87">
            <w:pPr>
              <w:rPr>
                <w:rFonts w:ascii="Calibri" w:hAnsi="Calibri" w:cs="Calibri"/>
              </w:rPr>
            </w:pPr>
            <w:r w:rsidRPr="00105A89">
              <w:rPr>
                <w:rFonts w:ascii="Calibri" w:hAnsi="Calibri" w:cs="Calibri"/>
              </w:rPr>
              <w:t>Orientador/a</w:t>
            </w:r>
          </w:p>
          <w:p w14:paraId="7AE23066"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5267B091" w14:textId="77777777" w:rsidR="008E3921" w:rsidRPr="009129F1" w:rsidRDefault="008E3921" w:rsidP="00A02C87">
            <w:pPr>
              <w:rPr>
                <w:rFonts w:ascii="Calibri" w:hAnsi="Calibri" w:cs="Calibri"/>
                <w:lang w:val="es-ES"/>
              </w:rPr>
            </w:pPr>
            <w:r w:rsidRPr="009129F1">
              <w:rPr>
                <w:rFonts w:ascii="Calibri" w:hAnsi="Calibri" w:cs="Calibri"/>
                <w:lang w:val="es-ES"/>
              </w:rPr>
              <w:t>Tutores/as</w:t>
            </w:r>
          </w:p>
          <w:p w14:paraId="6EED79B9" w14:textId="77777777" w:rsidR="008E3921" w:rsidRPr="009129F1" w:rsidRDefault="008E3921" w:rsidP="00A02C87">
            <w:pPr>
              <w:rPr>
                <w:rFonts w:ascii="Calibri" w:hAnsi="Calibri" w:cs="Calibri"/>
                <w:lang w:val="es-ES"/>
              </w:rPr>
            </w:pPr>
            <w:r w:rsidRPr="009129F1">
              <w:rPr>
                <w:rFonts w:ascii="Calibri" w:hAnsi="Calibri" w:cs="Calibri"/>
                <w:lang w:val="es-ES"/>
              </w:rPr>
              <w:t>EOC.</w:t>
            </w:r>
          </w:p>
          <w:p w14:paraId="2763A040" w14:textId="77777777" w:rsidR="008E3921" w:rsidRPr="009129F1" w:rsidRDefault="008E3921" w:rsidP="00A02C87">
            <w:pPr>
              <w:rPr>
                <w:rFonts w:ascii="Calibri" w:hAnsi="Calibri" w:cs="Calibri"/>
                <w:lang w:val="es-ES"/>
              </w:rPr>
            </w:pPr>
            <w:r w:rsidRPr="009129F1">
              <w:rPr>
                <w:rFonts w:ascii="Calibri" w:hAnsi="Calibri" w:cs="Calibri"/>
                <w:lang w:val="es-ES"/>
              </w:rPr>
              <w:t>Equipo directivo.</w:t>
            </w:r>
          </w:p>
        </w:tc>
        <w:tc>
          <w:tcPr>
            <w:tcW w:w="2660" w:type="dxa"/>
            <w:shd w:val="clear" w:color="auto" w:fill="auto"/>
          </w:tcPr>
          <w:p w14:paraId="34077C69" w14:textId="77777777" w:rsidR="008E3921" w:rsidRPr="009129F1" w:rsidRDefault="008E3921" w:rsidP="00A02C87">
            <w:pPr>
              <w:rPr>
                <w:rFonts w:ascii="Calibri" w:hAnsi="Calibri" w:cs="Calibri"/>
                <w:lang w:val="es-ES"/>
              </w:rPr>
            </w:pPr>
            <w:r w:rsidRPr="009129F1">
              <w:rPr>
                <w:rFonts w:ascii="Calibri" w:hAnsi="Calibri" w:cs="Calibri"/>
                <w:lang w:val="es-ES"/>
              </w:rPr>
              <w:t>Descripción del desarrollo de las actuaciones.</w:t>
            </w:r>
          </w:p>
        </w:tc>
      </w:tr>
      <w:tr w:rsidR="008E3921" w:rsidRPr="00105A89" w14:paraId="1ED7646A" w14:textId="77777777" w:rsidTr="00A02C87">
        <w:trPr>
          <w:trHeight w:val="521"/>
          <w:jc w:val="center"/>
        </w:trPr>
        <w:tc>
          <w:tcPr>
            <w:tcW w:w="3780" w:type="dxa"/>
            <w:shd w:val="clear" w:color="auto" w:fill="auto"/>
          </w:tcPr>
          <w:p w14:paraId="1522491D" w14:textId="77777777" w:rsidR="008E3921" w:rsidRPr="009129F1" w:rsidRDefault="008E3921" w:rsidP="00A02C87">
            <w:pPr>
              <w:rPr>
                <w:rFonts w:ascii="Calibri" w:hAnsi="Calibri" w:cs="Calibri"/>
                <w:lang w:val="es-ES"/>
              </w:rPr>
            </w:pPr>
            <w:r w:rsidRPr="009129F1">
              <w:rPr>
                <w:rFonts w:ascii="Calibri" w:hAnsi="Calibri" w:cs="Calibri"/>
                <w:b/>
                <w:lang w:val="es-ES"/>
              </w:rPr>
              <w:t>Facilitar a las familias</w:t>
            </w:r>
            <w:r w:rsidRPr="009129F1">
              <w:rPr>
                <w:rFonts w:ascii="Calibri" w:hAnsi="Calibri" w:cs="Calibri"/>
                <w:lang w:val="es-ES"/>
              </w:rPr>
              <w:t xml:space="preserve">  orientaciones  sobre: Autonomía, Desarrollo Socio-Afectivo, Psicomotriz, de Lenguaje y comunicación,  Cognitivo, Curricular, u otros temas sobre los que demanden orientación.</w:t>
            </w:r>
          </w:p>
          <w:p w14:paraId="5F5B9116" w14:textId="77777777" w:rsidR="008E3921" w:rsidRPr="009129F1" w:rsidRDefault="008E3921" w:rsidP="00A02C87">
            <w:pPr>
              <w:rPr>
                <w:rFonts w:ascii="Calibri" w:hAnsi="Calibri" w:cs="Calibri"/>
                <w:lang w:val="es-ES"/>
              </w:rPr>
            </w:pPr>
          </w:p>
        </w:tc>
        <w:tc>
          <w:tcPr>
            <w:tcW w:w="1742" w:type="dxa"/>
            <w:shd w:val="clear" w:color="auto" w:fill="auto"/>
          </w:tcPr>
          <w:p w14:paraId="56D9D1A2" w14:textId="77777777" w:rsidR="008E3921" w:rsidRPr="00105A89" w:rsidRDefault="008E3921" w:rsidP="00A02C87">
            <w:pPr>
              <w:rPr>
                <w:rFonts w:ascii="Calibri" w:hAnsi="Calibri" w:cs="Calibri"/>
              </w:rPr>
            </w:pPr>
            <w:r w:rsidRPr="00105A89">
              <w:rPr>
                <w:rFonts w:ascii="Calibri" w:hAnsi="Calibri" w:cs="Calibri"/>
              </w:rPr>
              <w:t>Orientador/a</w:t>
            </w:r>
          </w:p>
          <w:p w14:paraId="7D4C091E"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6906B8DC" w14:textId="77777777" w:rsidR="008E3921" w:rsidRPr="00105A89" w:rsidRDefault="008E3921" w:rsidP="00A02C87">
            <w:pPr>
              <w:rPr>
                <w:rFonts w:ascii="Calibri" w:hAnsi="Calibri" w:cs="Calibri"/>
              </w:rPr>
            </w:pPr>
            <w:r w:rsidRPr="00105A89">
              <w:rPr>
                <w:rFonts w:ascii="Calibri" w:hAnsi="Calibri" w:cs="Calibri"/>
              </w:rPr>
              <w:t>Tutorías.</w:t>
            </w:r>
          </w:p>
          <w:p w14:paraId="41EEBE97" w14:textId="77777777" w:rsidR="008E3921" w:rsidRPr="00105A89" w:rsidRDefault="008E3921" w:rsidP="00A02C87">
            <w:pPr>
              <w:rPr>
                <w:rFonts w:ascii="Calibri" w:hAnsi="Calibri" w:cs="Calibri"/>
              </w:rPr>
            </w:pPr>
            <w:r w:rsidRPr="00105A89">
              <w:rPr>
                <w:rFonts w:ascii="Calibri" w:hAnsi="Calibri" w:cs="Calibri"/>
              </w:rPr>
              <w:t xml:space="preserve">Equipo directivo. </w:t>
            </w:r>
          </w:p>
          <w:p w14:paraId="7F128B8E" w14:textId="77777777" w:rsidR="008E3921" w:rsidRPr="00105A89" w:rsidRDefault="008E3921" w:rsidP="00A02C87">
            <w:pPr>
              <w:rPr>
                <w:rFonts w:ascii="Calibri" w:hAnsi="Calibri" w:cs="Calibri"/>
              </w:rPr>
            </w:pPr>
          </w:p>
        </w:tc>
        <w:tc>
          <w:tcPr>
            <w:tcW w:w="2660" w:type="dxa"/>
            <w:shd w:val="clear" w:color="auto" w:fill="auto"/>
          </w:tcPr>
          <w:p w14:paraId="0580CB96" w14:textId="77777777" w:rsidR="008E3921" w:rsidRPr="009129F1" w:rsidRDefault="008E3921" w:rsidP="00A02C87">
            <w:pPr>
              <w:rPr>
                <w:rFonts w:ascii="Calibri" w:hAnsi="Calibri" w:cs="Calibri"/>
                <w:lang w:val="es-ES"/>
              </w:rPr>
            </w:pPr>
            <w:r w:rsidRPr="009129F1">
              <w:rPr>
                <w:rFonts w:ascii="Calibri" w:hAnsi="Calibri" w:cs="Calibri"/>
                <w:lang w:val="es-ES"/>
              </w:rPr>
              <w:t>Descripción del desarrollo de las actuaciones.</w:t>
            </w:r>
          </w:p>
          <w:p w14:paraId="390EFCDA" w14:textId="77777777" w:rsidR="008E3921" w:rsidRPr="00105A89" w:rsidRDefault="008E3921" w:rsidP="00A02C87">
            <w:pPr>
              <w:rPr>
                <w:rFonts w:ascii="Calibri" w:hAnsi="Calibri" w:cs="Calibri"/>
              </w:rPr>
            </w:pPr>
            <w:r w:rsidRPr="00105A89">
              <w:rPr>
                <w:rFonts w:ascii="Calibri" w:hAnsi="Calibri" w:cs="Calibri"/>
              </w:rPr>
              <w:t>Demandas individuales</w:t>
            </w:r>
          </w:p>
          <w:p w14:paraId="0F071C5A" w14:textId="77777777" w:rsidR="008E3921" w:rsidRPr="00105A89" w:rsidRDefault="008E3921" w:rsidP="00A02C87">
            <w:pPr>
              <w:rPr>
                <w:rFonts w:ascii="Calibri" w:hAnsi="Calibri" w:cs="Calibri"/>
              </w:rPr>
            </w:pPr>
            <w:r w:rsidRPr="00105A89">
              <w:rPr>
                <w:rFonts w:ascii="Calibri" w:hAnsi="Calibri" w:cs="Calibri"/>
              </w:rPr>
              <w:t>Demandas colectivas</w:t>
            </w:r>
          </w:p>
        </w:tc>
      </w:tr>
      <w:tr w:rsidR="008E3921" w:rsidRPr="00D30975" w14:paraId="39C89E8F" w14:textId="77777777" w:rsidTr="00A02C87">
        <w:trPr>
          <w:trHeight w:val="521"/>
          <w:jc w:val="center"/>
        </w:trPr>
        <w:tc>
          <w:tcPr>
            <w:tcW w:w="3780" w:type="dxa"/>
            <w:shd w:val="clear" w:color="auto" w:fill="auto"/>
          </w:tcPr>
          <w:p w14:paraId="4834076E"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Plan </w:t>
            </w:r>
            <w:r w:rsidRPr="009129F1">
              <w:rPr>
                <w:rFonts w:ascii="Calibri" w:hAnsi="Calibri" w:cs="Calibri"/>
                <w:b/>
                <w:lang w:val="es-ES"/>
              </w:rPr>
              <w:t>Atención a la Diversidad</w:t>
            </w:r>
            <w:r w:rsidRPr="009129F1">
              <w:rPr>
                <w:rFonts w:ascii="Calibri" w:hAnsi="Calibri" w:cs="Calibri"/>
                <w:lang w:val="es-ES"/>
              </w:rPr>
              <w:t xml:space="preserve"> (y de Acción Tutorial) revisión, </w:t>
            </w:r>
            <w:r w:rsidRPr="009129F1">
              <w:rPr>
                <w:rFonts w:ascii="Calibri" w:hAnsi="Calibri" w:cs="Calibri"/>
                <w:b/>
                <w:lang w:val="es-ES"/>
              </w:rPr>
              <w:t>asesoramiento</w:t>
            </w:r>
            <w:r w:rsidRPr="009129F1">
              <w:rPr>
                <w:rFonts w:ascii="Calibri" w:hAnsi="Calibri" w:cs="Calibri"/>
                <w:lang w:val="es-ES"/>
              </w:rPr>
              <w:t xml:space="preserve"> en el marco del funcionamiento EOC</w:t>
            </w:r>
          </w:p>
        </w:tc>
        <w:tc>
          <w:tcPr>
            <w:tcW w:w="1742" w:type="dxa"/>
            <w:shd w:val="clear" w:color="auto" w:fill="auto"/>
          </w:tcPr>
          <w:p w14:paraId="0F0DE766" w14:textId="77777777" w:rsidR="008E3921" w:rsidRPr="00105A89" w:rsidRDefault="008E3921" w:rsidP="00A02C87">
            <w:pPr>
              <w:rPr>
                <w:rFonts w:ascii="Calibri" w:hAnsi="Calibri" w:cs="Calibri"/>
              </w:rPr>
            </w:pPr>
            <w:r w:rsidRPr="00105A89">
              <w:rPr>
                <w:rFonts w:ascii="Calibri" w:hAnsi="Calibri" w:cs="Calibri"/>
              </w:rPr>
              <w:t>Orientador/a</w:t>
            </w:r>
          </w:p>
        </w:tc>
        <w:tc>
          <w:tcPr>
            <w:tcW w:w="1741" w:type="dxa"/>
            <w:shd w:val="clear" w:color="auto" w:fill="auto"/>
          </w:tcPr>
          <w:p w14:paraId="2372DEC4" w14:textId="77777777" w:rsidR="008E3921" w:rsidRPr="009129F1" w:rsidRDefault="008E3921" w:rsidP="00A02C87">
            <w:pPr>
              <w:rPr>
                <w:rFonts w:ascii="Calibri" w:hAnsi="Calibri" w:cs="Calibri"/>
                <w:lang w:val="es-ES"/>
              </w:rPr>
            </w:pPr>
            <w:r w:rsidRPr="009129F1">
              <w:rPr>
                <w:rFonts w:ascii="Calibri" w:hAnsi="Calibri" w:cs="Calibri"/>
                <w:lang w:val="es-ES"/>
              </w:rPr>
              <w:t>E. Directivo</w:t>
            </w:r>
          </w:p>
          <w:p w14:paraId="08D8CD37" w14:textId="77777777" w:rsidR="008E3921" w:rsidRPr="009129F1" w:rsidRDefault="008E3921" w:rsidP="00A02C87">
            <w:pPr>
              <w:rPr>
                <w:rFonts w:ascii="Calibri" w:hAnsi="Calibri" w:cs="Calibri"/>
                <w:lang w:val="es-ES"/>
              </w:rPr>
            </w:pPr>
            <w:r w:rsidRPr="009129F1">
              <w:rPr>
                <w:rFonts w:ascii="Calibri" w:hAnsi="Calibri" w:cs="Calibri"/>
                <w:lang w:val="es-ES"/>
              </w:rPr>
              <w:t>Miembros ETCP</w:t>
            </w:r>
          </w:p>
          <w:p w14:paraId="00455974" w14:textId="77777777" w:rsidR="008E3921" w:rsidRPr="009129F1" w:rsidRDefault="008E3921" w:rsidP="00A02C87">
            <w:pPr>
              <w:rPr>
                <w:rFonts w:ascii="Calibri" w:hAnsi="Calibri" w:cs="Calibri"/>
                <w:lang w:val="es-ES"/>
              </w:rPr>
            </w:pPr>
            <w:r w:rsidRPr="009129F1">
              <w:rPr>
                <w:rFonts w:ascii="Calibri" w:hAnsi="Calibri" w:cs="Calibri"/>
                <w:lang w:val="es-ES"/>
              </w:rPr>
              <w:t>EOC</w:t>
            </w:r>
          </w:p>
        </w:tc>
        <w:tc>
          <w:tcPr>
            <w:tcW w:w="2660" w:type="dxa"/>
            <w:shd w:val="clear" w:color="auto" w:fill="auto"/>
          </w:tcPr>
          <w:p w14:paraId="7F855987" w14:textId="77777777" w:rsidR="008E3921" w:rsidRPr="009129F1" w:rsidRDefault="008E3921" w:rsidP="00A02C87">
            <w:pPr>
              <w:rPr>
                <w:rFonts w:ascii="Calibri" w:hAnsi="Calibri" w:cs="Calibri"/>
                <w:lang w:val="es-ES"/>
              </w:rPr>
            </w:pPr>
            <w:r w:rsidRPr="009129F1">
              <w:rPr>
                <w:rFonts w:ascii="Calibri" w:hAnsi="Calibri" w:cs="Calibri"/>
                <w:lang w:val="es-ES"/>
              </w:rPr>
              <w:t>Descripción general de las actualizaciones.</w:t>
            </w:r>
          </w:p>
        </w:tc>
      </w:tr>
      <w:tr w:rsidR="008E3921" w:rsidRPr="00D30975" w14:paraId="0BBE0AA9" w14:textId="77777777" w:rsidTr="00A02C87">
        <w:trPr>
          <w:trHeight w:val="521"/>
          <w:jc w:val="center"/>
        </w:trPr>
        <w:tc>
          <w:tcPr>
            <w:tcW w:w="3780" w:type="dxa"/>
            <w:shd w:val="clear" w:color="auto" w:fill="auto"/>
          </w:tcPr>
          <w:p w14:paraId="6077A83E"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Actuaciones dentro del marco del </w:t>
            </w:r>
            <w:r w:rsidRPr="009129F1">
              <w:rPr>
                <w:rFonts w:ascii="Calibri" w:hAnsi="Calibri" w:cs="Calibri"/>
                <w:b/>
                <w:lang w:val="es-ES"/>
              </w:rPr>
              <w:t>Transito de la Etapa de E. Infantil a la de E. Primaria</w:t>
            </w:r>
            <w:r w:rsidRPr="009129F1">
              <w:rPr>
                <w:rFonts w:ascii="Calibri" w:hAnsi="Calibri" w:cs="Calibri"/>
                <w:lang w:val="es-ES"/>
              </w:rPr>
              <w:t xml:space="preserve">: conexión </w:t>
            </w:r>
            <w:r w:rsidRPr="009129F1">
              <w:rPr>
                <w:rFonts w:ascii="Calibri" w:hAnsi="Calibri" w:cs="Calibri"/>
                <w:lang w:val="es-ES"/>
              </w:rPr>
              <w:lastRenderedPageBreak/>
              <w:t xml:space="preserve">curricular, aspectos metodológicos, atención a la diversidad, alumnado NEAE,  etc…  </w:t>
            </w:r>
          </w:p>
        </w:tc>
        <w:tc>
          <w:tcPr>
            <w:tcW w:w="1742" w:type="dxa"/>
            <w:shd w:val="clear" w:color="auto" w:fill="auto"/>
          </w:tcPr>
          <w:p w14:paraId="697E399F" w14:textId="77777777" w:rsidR="008E3921" w:rsidRPr="00105A89" w:rsidRDefault="008E3921" w:rsidP="00A02C87">
            <w:pPr>
              <w:rPr>
                <w:rFonts w:ascii="Calibri" w:hAnsi="Calibri" w:cs="Calibri"/>
              </w:rPr>
            </w:pPr>
            <w:r w:rsidRPr="00105A89">
              <w:rPr>
                <w:rFonts w:ascii="Calibri" w:hAnsi="Calibri" w:cs="Calibri"/>
              </w:rPr>
              <w:lastRenderedPageBreak/>
              <w:t>Orientador/a</w:t>
            </w:r>
          </w:p>
          <w:p w14:paraId="2A758691"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79B8418A" w14:textId="77777777" w:rsidR="008E3921" w:rsidRPr="009129F1" w:rsidRDefault="008E3921" w:rsidP="00A02C87">
            <w:pPr>
              <w:rPr>
                <w:rFonts w:ascii="Calibri" w:hAnsi="Calibri" w:cs="Calibri"/>
                <w:lang w:val="es-ES"/>
              </w:rPr>
            </w:pPr>
            <w:r w:rsidRPr="009129F1">
              <w:rPr>
                <w:rFonts w:ascii="Calibri" w:hAnsi="Calibri" w:cs="Calibri"/>
                <w:lang w:val="es-ES"/>
              </w:rPr>
              <w:t>Coordinadores/as de ciclo.</w:t>
            </w:r>
          </w:p>
          <w:p w14:paraId="2CB7354F" w14:textId="77777777" w:rsidR="008E3921" w:rsidRPr="009129F1" w:rsidRDefault="008E3921" w:rsidP="00A02C87">
            <w:pPr>
              <w:rPr>
                <w:rFonts w:ascii="Calibri" w:hAnsi="Calibri" w:cs="Calibri"/>
                <w:lang w:val="es-ES"/>
              </w:rPr>
            </w:pPr>
            <w:r w:rsidRPr="009129F1">
              <w:rPr>
                <w:rFonts w:ascii="Calibri" w:hAnsi="Calibri" w:cs="Calibri"/>
                <w:lang w:val="es-ES"/>
              </w:rPr>
              <w:t>Tutorías.</w:t>
            </w:r>
          </w:p>
          <w:p w14:paraId="0B84DA04" w14:textId="77777777" w:rsidR="008E3921" w:rsidRPr="00105A89" w:rsidRDefault="008E3921" w:rsidP="00A02C87">
            <w:pPr>
              <w:rPr>
                <w:rFonts w:ascii="Calibri" w:hAnsi="Calibri" w:cs="Calibri"/>
              </w:rPr>
            </w:pPr>
            <w:r w:rsidRPr="00105A89">
              <w:rPr>
                <w:rFonts w:ascii="Calibri" w:hAnsi="Calibri" w:cs="Calibri"/>
              </w:rPr>
              <w:lastRenderedPageBreak/>
              <w:t>PT/AL</w:t>
            </w:r>
          </w:p>
        </w:tc>
        <w:tc>
          <w:tcPr>
            <w:tcW w:w="2660" w:type="dxa"/>
            <w:shd w:val="clear" w:color="auto" w:fill="auto"/>
          </w:tcPr>
          <w:p w14:paraId="02AC756B" w14:textId="77777777" w:rsidR="008E3921" w:rsidRPr="009129F1" w:rsidRDefault="008E3921" w:rsidP="00A02C87">
            <w:pPr>
              <w:rPr>
                <w:rFonts w:ascii="Calibri" w:hAnsi="Calibri" w:cs="Calibri"/>
                <w:lang w:val="es-ES"/>
              </w:rPr>
            </w:pPr>
            <w:r w:rsidRPr="009129F1">
              <w:rPr>
                <w:rFonts w:ascii="Calibri" w:hAnsi="Calibri" w:cs="Calibri"/>
                <w:lang w:val="es-ES"/>
              </w:rPr>
              <w:lastRenderedPageBreak/>
              <w:t>-Descripción de las actuaciones.</w:t>
            </w:r>
          </w:p>
          <w:p w14:paraId="2D21328F" w14:textId="77777777" w:rsidR="008E3921" w:rsidRPr="009129F1" w:rsidRDefault="008E3921" w:rsidP="00A02C87">
            <w:pPr>
              <w:rPr>
                <w:rFonts w:ascii="Calibri" w:hAnsi="Calibri" w:cs="Calibri"/>
                <w:lang w:val="es-ES"/>
              </w:rPr>
            </w:pPr>
            <w:r w:rsidRPr="009129F1">
              <w:rPr>
                <w:rFonts w:ascii="Calibri" w:hAnsi="Calibri" w:cs="Calibri"/>
                <w:lang w:val="es-ES"/>
              </w:rPr>
              <w:t>-Participantes.</w:t>
            </w:r>
          </w:p>
          <w:p w14:paraId="6D9D63A0" w14:textId="77777777" w:rsidR="008E3921" w:rsidRPr="009129F1" w:rsidRDefault="008E3921" w:rsidP="00A02C87">
            <w:pPr>
              <w:rPr>
                <w:rFonts w:ascii="Calibri" w:hAnsi="Calibri" w:cs="Calibri"/>
                <w:lang w:val="es-ES"/>
              </w:rPr>
            </w:pPr>
            <w:r w:rsidRPr="009129F1">
              <w:rPr>
                <w:rFonts w:ascii="Calibri" w:hAnsi="Calibri" w:cs="Calibri"/>
                <w:lang w:val="es-ES"/>
              </w:rPr>
              <w:lastRenderedPageBreak/>
              <w:t>-Acuerdos.</w:t>
            </w:r>
          </w:p>
          <w:p w14:paraId="4A03F380" w14:textId="77777777" w:rsidR="008E3921" w:rsidRPr="009129F1" w:rsidRDefault="008E3921" w:rsidP="00A02C87">
            <w:pPr>
              <w:rPr>
                <w:rFonts w:ascii="Calibri" w:hAnsi="Calibri" w:cs="Calibri"/>
                <w:lang w:val="es-ES"/>
              </w:rPr>
            </w:pPr>
            <w:r w:rsidRPr="009129F1">
              <w:rPr>
                <w:rFonts w:ascii="Calibri" w:hAnsi="Calibri" w:cs="Calibri"/>
                <w:lang w:val="es-ES"/>
              </w:rPr>
              <w:t>-Actas de las reuniones.</w:t>
            </w:r>
          </w:p>
          <w:p w14:paraId="14A15171" w14:textId="77777777" w:rsidR="008E3921" w:rsidRPr="009129F1" w:rsidRDefault="008E3921" w:rsidP="00A02C87">
            <w:pPr>
              <w:rPr>
                <w:rFonts w:ascii="Calibri" w:hAnsi="Calibri" w:cs="Calibri"/>
                <w:lang w:val="es-ES"/>
              </w:rPr>
            </w:pPr>
          </w:p>
        </w:tc>
      </w:tr>
      <w:tr w:rsidR="008E3921" w:rsidRPr="00D30975" w14:paraId="076226B2" w14:textId="77777777" w:rsidTr="00A02C87">
        <w:trPr>
          <w:trHeight w:val="521"/>
          <w:jc w:val="center"/>
        </w:trPr>
        <w:tc>
          <w:tcPr>
            <w:tcW w:w="3780" w:type="dxa"/>
            <w:shd w:val="clear" w:color="auto" w:fill="auto"/>
          </w:tcPr>
          <w:p w14:paraId="14ABA820" w14:textId="77777777" w:rsidR="008E3921" w:rsidRPr="009129F1" w:rsidRDefault="008E3921" w:rsidP="00A02C87">
            <w:pPr>
              <w:rPr>
                <w:rFonts w:ascii="Calibri" w:hAnsi="Calibri" w:cs="Calibri"/>
                <w:lang w:val="es-ES"/>
              </w:rPr>
            </w:pPr>
            <w:r w:rsidRPr="009129F1">
              <w:rPr>
                <w:rFonts w:ascii="Calibri" w:hAnsi="Calibri" w:cs="Calibri"/>
                <w:lang w:val="es-ES"/>
              </w:rPr>
              <w:lastRenderedPageBreak/>
              <w:t xml:space="preserve">Actuaciones dentro del marco del </w:t>
            </w:r>
            <w:r w:rsidRPr="009129F1">
              <w:rPr>
                <w:rFonts w:ascii="Calibri" w:hAnsi="Calibri" w:cs="Calibri"/>
                <w:b/>
                <w:lang w:val="es-ES"/>
              </w:rPr>
              <w:t>Transito de la Etapa de Educación Primaria a Educación Secundaria (según nuevas instrucciones de 27 de junio):</w:t>
            </w:r>
            <w:r w:rsidRPr="009129F1">
              <w:rPr>
                <w:rFonts w:ascii="Calibri" w:hAnsi="Calibri" w:cs="Calibri"/>
                <w:lang w:val="es-ES"/>
              </w:rPr>
              <w:t xml:space="preserve"> conexión curricular, aspectos metodológicos, atención a la diversidad, visitas centros, alumnado NEAE, etc…</w:t>
            </w:r>
          </w:p>
        </w:tc>
        <w:tc>
          <w:tcPr>
            <w:tcW w:w="1742" w:type="dxa"/>
            <w:shd w:val="clear" w:color="auto" w:fill="auto"/>
          </w:tcPr>
          <w:p w14:paraId="185D85FB" w14:textId="77777777" w:rsidR="008E3921" w:rsidRPr="00105A89" w:rsidRDefault="008E3921" w:rsidP="00A02C87">
            <w:pPr>
              <w:rPr>
                <w:rFonts w:ascii="Calibri" w:hAnsi="Calibri" w:cs="Calibri"/>
              </w:rPr>
            </w:pPr>
            <w:r w:rsidRPr="00105A89">
              <w:rPr>
                <w:rFonts w:ascii="Calibri" w:hAnsi="Calibri" w:cs="Calibri"/>
              </w:rPr>
              <w:t>Orientador/a</w:t>
            </w:r>
          </w:p>
          <w:p w14:paraId="56E9A40E" w14:textId="77777777" w:rsidR="008E3921" w:rsidRPr="00105A89" w:rsidRDefault="008E3921" w:rsidP="00A02C87">
            <w:pPr>
              <w:rPr>
                <w:rFonts w:ascii="Calibri" w:hAnsi="Calibri" w:cs="Calibri"/>
              </w:rPr>
            </w:pPr>
            <w:r w:rsidRPr="00105A89">
              <w:rPr>
                <w:rFonts w:ascii="Calibri" w:hAnsi="Calibri" w:cs="Calibri"/>
              </w:rPr>
              <w:t>Logopeda</w:t>
            </w:r>
          </w:p>
        </w:tc>
        <w:tc>
          <w:tcPr>
            <w:tcW w:w="1741" w:type="dxa"/>
            <w:shd w:val="clear" w:color="auto" w:fill="auto"/>
          </w:tcPr>
          <w:p w14:paraId="5C479DED" w14:textId="77777777" w:rsidR="008E3921" w:rsidRPr="009129F1" w:rsidRDefault="008E3921" w:rsidP="00A02C87">
            <w:pPr>
              <w:rPr>
                <w:rFonts w:ascii="Calibri" w:hAnsi="Calibri" w:cs="Calibri"/>
                <w:lang w:val="es-ES"/>
              </w:rPr>
            </w:pPr>
            <w:r w:rsidRPr="009129F1">
              <w:rPr>
                <w:rFonts w:ascii="Calibri" w:hAnsi="Calibri" w:cs="Calibri"/>
                <w:lang w:val="es-ES"/>
              </w:rPr>
              <w:t>Orientadores/as de I.E.S.</w:t>
            </w:r>
          </w:p>
        </w:tc>
        <w:tc>
          <w:tcPr>
            <w:tcW w:w="2660" w:type="dxa"/>
            <w:shd w:val="clear" w:color="auto" w:fill="auto"/>
          </w:tcPr>
          <w:p w14:paraId="42827C11" w14:textId="77777777" w:rsidR="008E3921" w:rsidRPr="009129F1" w:rsidRDefault="008E3921" w:rsidP="00A02C87">
            <w:pPr>
              <w:rPr>
                <w:rFonts w:ascii="Calibri" w:hAnsi="Calibri" w:cs="Calibri"/>
                <w:lang w:val="es-ES"/>
              </w:rPr>
            </w:pPr>
            <w:r w:rsidRPr="009129F1">
              <w:rPr>
                <w:rFonts w:ascii="Calibri" w:hAnsi="Calibri" w:cs="Calibri"/>
                <w:lang w:val="es-ES"/>
              </w:rPr>
              <w:t>-Actas  de reuniones trimestrales I.E.S. -  E.O.E.</w:t>
            </w:r>
          </w:p>
          <w:p w14:paraId="22DE7264" w14:textId="77777777" w:rsidR="008E3921" w:rsidRPr="009129F1" w:rsidRDefault="008E3921" w:rsidP="00A02C87">
            <w:pPr>
              <w:rPr>
                <w:rFonts w:ascii="Calibri" w:hAnsi="Calibri" w:cs="Calibri"/>
                <w:lang w:val="es-ES"/>
              </w:rPr>
            </w:pPr>
            <w:r w:rsidRPr="009129F1">
              <w:rPr>
                <w:rFonts w:ascii="Calibri" w:hAnsi="Calibri" w:cs="Calibri"/>
                <w:lang w:val="es-ES"/>
              </w:rPr>
              <w:t>-Sesiones de trasvase de información.</w:t>
            </w:r>
          </w:p>
          <w:p w14:paraId="4AD7347A" w14:textId="77777777" w:rsidR="008E3921" w:rsidRPr="009129F1" w:rsidRDefault="008E3921" w:rsidP="00A02C87">
            <w:pPr>
              <w:rPr>
                <w:rFonts w:ascii="Calibri" w:hAnsi="Calibri" w:cs="Calibri"/>
                <w:lang w:val="es-ES"/>
              </w:rPr>
            </w:pPr>
            <w:r w:rsidRPr="009129F1">
              <w:rPr>
                <w:rFonts w:ascii="Calibri" w:hAnsi="Calibri" w:cs="Calibri"/>
                <w:lang w:val="es-ES"/>
              </w:rPr>
              <w:t>-Participación en tutorías, visitas a centros, etc…</w:t>
            </w:r>
          </w:p>
          <w:p w14:paraId="3D051778" w14:textId="77777777" w:rsidR="008E3921" w:rsidRPr="009129F1" w:rsidRDefault="008E3921" w:rsidP="00A02C87">
            <w:pPr>
              <w:rPr>
                <w:rFonts w:ascii="Calibri" w:hAnsi="Calibri" w:cs="Calibri"/>
                <w:lang w:val="es-ES"/>
              </w:rPr>
            </w:pPr>
          </w:p>
        </w:tc>
      </w:tr>
      <w:tr w:rsidR="008E3921" w:rsidRPr="00105A89" w14:paraId="2918F7A8" w14:textId="77777777" w:rsidTr="00A02C87">
        <w:trPr>
          <w:trHeight w:val="174"/>
          <w:jc w:val="center"/>
        </w:trPr>
        <w:tc>
          <w:tcPr>
            <w:tcW w:w="3780" w:type="dxa"/>
            <w:shd w:val="clear" w:color="auto" w:fill="auto"/>
          </w:tcPr>
          <w:p w14:paraId="5B7334CF" w14:textId="77777777" w:rsidR="008E3921" w:rsidRPr="00105A89" w:rsidRDefault="008E3921" w:rsidP="00A02C87">
            <w:pPr>
              <w:rPr>
                <w:rFonts w:ascii="Calibri" w:hAnsi="Calibri" w:cs="Calibri"/>
              </w:rPr>
            </w:pPr>
            <w:r w:rsidRPr="009129F1">
              <w:rPr>
                <w:rFonts w:ascii="Calibri" w:hAnsi="Calibri" w:cs="Calibri"/>
                <w:lang w:val="es-ES"/>
              </w:rPr>
              <w:t xml:space="preserve">Actuaciones bajo de demanda para  </w:t>
            </w:r>
            <w:r w:rsidRPr="009129F1">
              <w:rPr>
                <w:rFonts w:ascii="Calibri" w:hAnsi="Calibri" w:cs="Calibri"/>
                <w:b/>
                <w:lang w:val="es-ES"/>
              </w:rPr>
              <w:t>intervención en casos de acoso o violencia escolar</w:t>
            </w:r>
            <w:r w:rsidRPr="009129F1">
              <w:rPr>
                <w:rFonts w:ascii="Calibri" w:hAnsi="Calibri" w:cs="Calibri"/>
                <w:lang w:val="es-ES"/>
              </w:rPr>
              <w:t xml:space="preserve">, prevención de conflictos, conflictividad grupal, etc… </w:t>
            </w:r>
            <w:r>
              <w:rPr>
                <w:rFonts w:ascii="Calibri" w:hAnsi="Calibri" w:cs="Calibri"/>
              </w:rPr>
              <w:t xml:space="preserve">(Programa </w:t>
            </w:r>
            <w:r w:rsidRPr="00105A89">
              <w:rPr>
                <w:rFonts w:ascii="Calibri" w:hAnsi="Calibri" w:cs="Calibri"/>
              </w:rPr>
              <w:t>TEI</w:t>
            </w:r>
            <w:r>
              <w:rPr>
                <w:rFonts w:ascii="Calibri" w:hAnsi="Calibri" w:cs="Calibri"/>
              </w:rPr>
              <w:t>)</w:t>
            </w:r>
          </w:p>
          <w:p w14:paraId="6DBDC13D" w14:textId="77777777" w:rsidR="008E3921" w:rsidRPr="00105A89" w:rsidRDefault="008E3921" w:rsidP="00A02C87">
            <w:pPr>
              <w:rPr>
                <w:rFonts w:ascii="Calibri" w:hAnsi="Calibri" w:cs="Calibri"/>
              </w:rPr>
            </w:pPr>
          </w:p>
        </w:tc>
        <w:tc>
          <w:tcPr>
            <w:tcW w:w="1742" w:type="dxa"/>
            <w:shd w:val="clear" w:color="auto" w:fill="auto"/>
          </w:tcPr>
          <w:p w14:paraId="23AB2B69" w14:textId="77777777" w:rsidR="008E3921" w:rsidRPr="00105A89" w:rsidRDefault="008E3921" w:rsidP="00A02C87">
            <w:pPr>
              <w:rPr>
                <w:rFonts w:ascii="Calibri" w:hAnsi="Calibri" w:cs="Calibri"/>
              </w:rPr>
            </w:pPr>
            <w:r w:rsidRPr="00105A89">
              <w:rPr>
                <w:rFonts w:ascii="Calibri" w:hAnsi="Calibri" w:cs="Calibri"/>
              </w:rPr>
              <w:t>Orientador/a</w:t>
            </w:r>
          </w:p>
        </w:tc>
        <w:tc>
          <w:tcPr>
            <w:tcW w:w="1741" w:type="dxa"/>
            <w:shd w:val="clear" w:color="auto" w:fill="auto"/>
          </w:tcPr>
          <w:p w14:paraId="78AD247F" w14:textId="77777777" w:rsidR="008E3921" w:rsidRPr="00105A89" w:rsidRDefault="008E3921" w:rsidP="00A02C87">
            <w:pPr>
              <w:rPr>
                <w:rFonts w:ascii="Calibri" w:hAnsi="Calibri" w:cs="Calibri"/>
              </w:rPr>
            </w:pPr>
            <w:r w:rsidRPr="00105A89">
              <w:rPr>
                <w:rFonts w:ascii="Calibri" w:hAnsi="Calibri" w:cs="Calibri"/>
              </w:rPr>
              <w:t>E. Directivo.</w:t>
            </w:r>
          </w:p>
        </w:tc>
        <w:tc>
          <w:tcPr>
            <w:tcW w:w="2660" w:type="dxa"/>
            <w:shd w:val="clear" w:color="auto" w:fill="auto"/>
          </w:tcPr>
          <w:p w14:paraId="255E15AC" w14:textId="77777777" w:rsidR="008E3921" w:rsidRPr="009129F1" w:rsidRDefault="008E3921" w:rsidP="00A02C87">
            <w:pPr>
              <w:rPr>
                <w:rFonts w:ascii="Calibri" w:hAnsi="Calibri" w:cs="Calibri"/>
                <w:lang w:val="es-ES"/>
              </w:rPr>
            </w:pPr>
            <w:r w:rsidRPr="009129F1">
              <w:rPr>
                <w:rFonts w:ascii="Calibri" w:hAnsi="Calibri" w:cs="Calibri"/>
                <w:lang w:val="es-ES"/>
              </w:rPr>
              <w:t>-Casos en los que se interviene.</w:t>
            </w:r>
          </w:p>
          <w:p w14:paraId="257232F0" w14:textId="77777777" w:rsidR="008E3921" w:rsidRPr="00105A89" w:rsidRDefault="008E3921" w:rsidP="00A02C87">
            <w:pPr>
              <w:rPr>
                <w:rFonts w:ascii="Calibri" w:hAnsi="Calibri" w:cs="Calibri"/>
              </w:rPr>
            </w:pPr>
            <w:r w:rsidRPr="00105A89">
              <w:rPr>
                <w:rFonts w:ascii="Calibri" w:hAnsi="Calibri" w:cs="Calibri"/>
              </w:rPr>
              <w:t>-Intervenciones preventivas.</w:t>
            </w:r>
          </w:p>
        </w:tc>
      </w:tr>
    </w:tbl>
    <w:p w14:paraId="3DE1B309" w14:textId="77777777" w:rsidR="008E3921" w:rsidRPr="00105A89" w:rsidRDefault="008E3921" w:rsidP="008E3921">
      <w:pPr>
        <w:rPr>
          <w:rFonts w:ascii="Calibri" w:hAnsi="Calibri" w:cs="Calibri"/>
          <w:b/>
        </w:rPr>
      </w:pPr>
    </w:p>
    <w:p w14:paraId="169E334B" w14:textId="77777777" w:rsidR="008E3921" w:rsidRPr="00A04246" w:rsidRDefault="008E3921" w:rsidP="008E3921">
      <w:pPr>
        <w:pStyle w:val="Ttulo1"/>
        <w:shd w:val="clear" w:color="auto" w:fill="E1F3D6" w:themeFill="accent2" w:themeFillTint="33"/>
        <w:rPr>
          <w:rFonts w:ascii="Calibri" w:hAnsi="Calibri" w:cs="Calibri"/>
          <w:color w:val="000000"/>
          <w:sz w:val="24"/>
        </w:rPr>
      </w:pPr>
      <w:r w:rsidRPr="00A04246">
        <w:rPr>
          <w:rFonts w:ascii="Calibri" w:hAnsi="Calibri" w:cs="Calibri"/>
          <w:color w:val="000000"/>
          <w:sz w:val="24"/>
        </w:rPr>
        <w:t>PROGRAMA DE ESTIMULACIÓN DEL LENGUAJE ORAL EN EDUCACIÓN INFANTIL</w:t>
      </w:r>
    </w:p>
    <w:p w14:paraId="4E22819D" w14:textId="77777777" w:rsidR="008E3921" w:rsidRPr="009129F1" w:rsidRDefault="008E3921" w:rsidP="008E3921">
      <w:pPr>
        <w:rPr>
          <w:rFonts w:ascii="Calibri" w:hAnsi="Calibri" w:cs="Calibri"/>
          <w:color w:val="000000"/>
          <w:lang w:val="es-ES"/>
        </w:rPr>
      </w:pPr>
    </w:p>
    <w:tbl>
      <w:tblPr>
        <w:tblW w:w="10421"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2983"/>
        <w:gridCol w:w="1559"/>
        <w:gridCol w:w="1985"/>
        <w:gridCol w:w="3894"/>
      </w:tblGrid>
      <w:tr w:rsidR="008E3921" w:rsidRPr="00105A89" w14:paraId="174B406F" w14:textId="77777777" w:rsidTr="00A02C87">
        <w:trPr>
          <w:jc w:val="center"/>
        </w:trPr>
        <w:tc>
          <w:tcPr>
            <w:tcW w:w="2983" w:type="dxa"/>
            <w:shd w:val="clear" w:color="auto" w:fill="C0C0C0"/>
          </w:tcPr>
          <w:p w14:paraId="1CD334CF" w14:textId="77777777" w:rsidR="008E3921" w:rsidRPr="00105A89" w:rsidRDefault="008E3921" w:rsidP="00A02C87">
            <w:pPr>
              <w:jc w:val="center"/>
              <w:rPr>
                <w:rFonts w:ascii="Calibri" w:hAnsi="Calibri" w:cs="Calibri"/>
                <w:b/>
              </w:rPr>
            </w:pPr>
            <w:r w:rsidRPr="00105A89">
              <w:rPr>
                <w:rFonts w:ascii="Calibri" w:hAnsi="Calibri" w:cs="Calibri"/>
                <w:b/>
              </w:rPr>
              <w:t xml:space="preserve">ACTUACIONES </w:t>
            </w:r>
          </w:p>
        </w:tc>
        <w:tc>
          <w:tcPr>
            <w:tcW w:w="1559" w:type="dxa"/>
            <w:shd w:val="clear" w:color="auto" w:fill="C0C0C0"/>
          </w:tcPr>
          <w:p w14:paraId="6D9DBBB1"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573674FA" w14:textId="77777777" w:rsidR="008E3921" w:rsidRPr="00105A89" w:rsidRDefault="008E3921" w:rsidP="00A02C87">
            <w:pPr>
              <w:jc w:val="center"/>
              <w:rPr>
                <w:rFonts w:ascii="Calibri" w:hAnsi="Calibri" w:cs="Calibri"/>
                <w:b/>
              </w:rPr>
            </w:pPr>
            <w:r w:rsidRPr="00105A89">
              <w:rPr>
                <w:rFonts w:ascii="Calibri" w:hAnsi="Calibri" w:cs="Calibri"/>
                <w:b/>
              </w:rPr>
              <w:t>EOE</w:t>
            </w:r>
          </w:p>
        </w:tc>
        <w:tc>
          <w:tcPr>
            <w:tcW w:w="1985" w:type="dxa"/>
            <w:shd w:val="clear" w:color="auto" w:fill="C0C0C0"/>
          </w:tcPr>
          <w:p w14:paraId="5F328870" w14:textId="77777777" w:rsidR="008E3921" w:rsidRPr="00105A89" w:rsidRDefault="008E3921" w:rsidP="00A02C87">
            <w:pPr>
              <w:jc w:val="center"/>
              <w:rPr>
                <w:rFonts w:ascii="Calibri" w:hAnsi="Calibri" w:cs="Calibri"/>
                <w:b/>
              </w:rPr>
            </w:pPr>
            <w:r w:rsidRPr="00105A89">
              <w:rPr>
                <w:rFonts w:ascii="Calibri" w:hAnsi="Calibri" w:cs="Calibri"/>
                <w:b/>
              </w:rPr>
              <w:t>Profesionales</w:t>
            </w:r>
          </w:p>
          <w:p w14:paraId="30A926ED" w14:textId="77777777" w:rsidR="008E3921" w:rsidRPr="00105A89" w:rsidRDefault="008E3921" w:rsidP="00A02C87">
            <w:pPr>
              <w:jc w:val="center"/>
              <w:rPr>
                <w:rFonts w:ascii="Calibri" w:hAnsi="Calibri" w:cs="Calibri"/>
                <w:b/>
              </w:rPr>
            </w:pPr>
            <w:r w:rsidRPr="00105A89">
              <w:rPr>
                <w:rFonts w:ascii="Calibri" w:hAnsi="Calibri" w:cs="Calibri"/>
                <w:b/>
              </w:rPr>
              <w:t>CENTRO</w:t>
            </w:r>
          </w:p>
        </w:tc>
        <w:tc>
          <w:tcPr>
            <w:tcW w:w="3894" w:type="dxa"/>
            <w:shd w:val="clear" w:color="auto" w:fill="C0C0C0"/>
          </w:tcPr>
          <w:p w14:paraId="64471DB3" w14:textId="77777777" w:rsidR="008E3921" w:rsidRPr="00105A89" w:rsidRDefault="008E3921" w:rsidP="00A02C87">
            <w:pPr>
              <w:jc w:val="center"/>
              <w:rPr>
                <w:rFonts w:ascii="Calibri" w:hAnsi="Calibri" w:cs="Calibri"/>
                <w:b/>
              </w:rPr>
            </w:pPr>
            <w:r w:rsidRPr="00105A89">
              <w:rPr>
                <w:rFonts w:ascii="Calibri" w:hAnsi="Calibri" w:cs="Calibri"/>
                <w:b/>
              </w:rPr>
              <w:t>EVALUACIÓN</w:t>
            </w:r>
          </w:p>
        </w:tc>
      </w:tr>
      <w:tr w:rsidR="008E3921" w:rsidRPr="00D30975" w14:paraId="1AED111C" w14:textId="77777777" w:rsidTr="00A02C87">
        <w:trPr>
          <w:trHeight w:val="521"/>
          <w:jc w:val="center"/>
        </w:trPr>
        <w:tc>
          <w:tcPr>
            <w:tcW w:w="2983" w:type="dxa"/>
            <w:shd w:val="clear" w:color="auto" w:fill="auto"/>
          </w:tcPr>
          <w:p w14:paraId="3CF3A516" w14:textId="77777777" w:rsidR="008E3921" w:rsidRPr="009129F1" w:rsidRDefault="008E3921" w:rsidP="00A02C87">
            <w:pPr>
              <w:rPr>
                <w:rFonts w:ascii="Calibri" w:hAnsi="Calibri" w:cs="Calibri"/>
                <w:lang w:val="es-ES"/>
              </w:rPr>
            </w:pPr>
            <w:r w:rsidRPr="009129F1">
              <w:rPr>
                <w:rFonts w:ascii="Calibri" w:hAnsi="Calibri" w:cs="Calibri"/>
                <w:lang w:val="es-ES"/>
              </w:rPr>
              <w:t>Generalizar la implantación y evaluación de un Programa de Estimulación del Lenguaje Oral y de Prevención de Dificultades de Aprendizaje asociadas.</w:t>
            </w:r>
          </w:p>
          <w:p w14:paraId="6A1110C3" w14:textId="77777777" w:rsidR="008E3921" w:rsidRPr="009129F1" w:rsidRDefault="008E3921" w:rsidP="00A02C87">
            <w:pPr>
              <w:rPr>
                <w:rFonts w:ascii="Calibri" w:hAnsi="Calibri" w:cs="Calibri"/>
                <w:lang w:val="es-ES"/>
              </w:rPr>
            </w:pPr>
          </w:p>
        </w:tc>
        <w:tc>
          <w:tcPr>
            <w:tcW w:w="1559" w:type="dxa"/>
            <w:shd w:val="clear" w:color="auto" w:fill="auto"/>
          </w:tcPr>
          <w:p w14:paraId="2BBCE587"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08BE39F9"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04C2B557"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3CB380B4" w14:textId="77777777" w:rsidR="008E3921" w:rsidRPr="009129F1" w:rsidRDefault="008E3921" w:rsidP="00A02C87">
            <w:pPr>
              <w:rPr>
                <w:rFonts w:ascii="Calibri" w:hAnsi="Calibri" w:cs="Calibri"/>
                <w:lang w:val="es-ES"/>
              </w:rPr>
            </w:pPr>
            <w:r w:rsidRPr="009129F1">
              <w:rPr>
                <w:rFonts w:ascii="Calibri" w:hAnsi="Calibri" w:cs="Calibri"/>
                <w:lang w:val="es-ES"/>
              </w:rPr>
              <w:t>Jefatura de Estudios, Tutorías de Educación Infantil, de 3, 4 y 5 años.</w:t>
            </w:r>
          </w:p>
          <w:p w14:paraId="4D5D58C6" w14:textId="77777777" w:rsidR="008E3921" w:rsidRPr="00105A89" w:rsidRDefault="008E3921" w:rsidP="00A02C87">
            <w:pPr>
              <w:rPr>
                <w:rFonts w:ascii="Calibri" w:hAnsi="Calibri" w:cs="Calibri"/>
              </w:rPr>
            </w:pPr>
            <w:r w:rsidRPr="00105A89">
              <w:rPr>
                <w:rFonts w:ascii="Calibri" w:hAnsi="Calibri" w:cs="Calibri"/>
              </w:rPr>
              <w:t>AL del Centro.</w:t>
            </w:r>
          </w:p>
        </w:tc>
        <w:tc>
          <w:tcPr>
            <w:tcW w:w="3894" w:type="dxa"/>
            <w:shd w:val="clear" w:color="auto" w:fill="auto"/>
          </w:tcPr>
          <w:p w14:paraId="1123868A" w14:textId="77777777" w:rsidR="008E3921" w:rsidRPr="009129F1" w:rsidRDefault="008E3921" w:rsidP="00A02C87">
            <w:pPr>
              <w:ind w:left="68" w:right="-136"/>
              <w:rPr>
                <w:rFonts w:ascii="Calibri" w:hAnsi="Calibri" w:cs="Calibri"/>
                <w:lang w:val="es-ES"/>
              </w:rPr>
            </w:pPr>
            <w:r w:rsidRPr="009129F1">
              <w:rPr>
                <w:rFonts w:ascii="Calibri" w:hAnsi="Calibri" w:cs="Calibri"/>
                <w:lang w:val="es-ES"/>
              </w:rPr>
              <w:t>Se llevan a cabo las actividades de los programas (MACOFÓN y PALABREANDO) y la realización de unas plantillas donde se recogen las actividades programadas y la realización o no de las mismas, que representan un elemento más en la evaluación del alumnado.</w:t>
            </w:r>
          </w:p>
        </w:tc>
      </w:tr>
      <w:tr w:rsidR="008E3921" w:rsidRPr="00D30975" w14:paraId="02E072D7" w14:textId="77777777" w:rsidTr="00A02C87">
        <w:trPr>
          <w:trHeight w:val="521"/>
          <w:jc w:val="center"/>
        </w:trPr>
        <w:tc>
          <w:tcPr>
            <w:tcW w:w="2983" w:type="dxa"/>
            <w:shd w:val="clear" w:color="auto" w:fill="auto"/>
          </w:tcPr>
          <w:p w14:paraId="13B622C3" w14:textId="77777777" w:rsidR="008E3921" w:rsidRPr="009129F1" w:rsidRDefault="008E3921" w:rsidP="00A02C87">
            <w:pPr>
              <w:rPr>
                <w:rFonts w:ascii="Calibri" w:hAnsi="Calibri" w:cs="Calibri"/>
                <w:lang w:val="es-ES"/>
              </w:rPr>
            </w:pPr>
            <w:r w:rsidRPr="009129F1">
              <w:rPr>
                <w:rFonts w:ascii="Calibri" w:hAnsi="Calibri" w:cs="Calibri"/>
                <w:lang w:val="es-ES"/>
              </w:rPr>
              <w:t>Reunión inicial para toma de acuerdos: análisis de la situación de partida, ajuste del Programa a la realidad del centro y determinación de líneas de actuación a seguir.</w:t>
            </w:r>
          </w:p>
        </w:tc>
        <w:tc>
          <w:tcPr>
            <w:tcW w:w="1559" w:type="dxa"/>
            <w:shd w:val="clear" w:color="auto" w:fill="auto"/>
          </w:tcPr>
          <w:p w14:paraId="4D60402C"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008AADB5"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6336A46F"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424F328F" w14:textId="77777777" w:rsidR="008E3921" w:rsidRPr="009129F1" w:rsidRDefault="008E3921" w:rsidP="00A02C87">
            <w:pPr>
              <w:rPr>
                <w:rFonts w:ascii="Calibri" w:hAnsi="Calibri" w:cs="Calibri"/>
                <w:lang w:val="es-ES"/>
              </w:rPr>
            </w:pPr>
            <w:r w:rsidRPr="009129F1">
              <w:rPr>
                <w:rFonts w:ascii="Calibri" w:hAnsi="Calibri" w:cs="Calibri"/>
                <w:lang w:val="es-ES"/>
              </w:rPr>
              <w:t>Jefatura de Estudios, Tutorías de Educación Infantil, de 3, 4 y 5 años.</w:t>
            </w:r>
          </w:p>
          <w:p w14:paraId="73535D08" w14:textId="77777777" w:rsidR="008E3921" w:rsidRPr="00105A89" w:rsidRDefault="008E3921" w:rsidP="00A02C87">
            <w:pPr>
              <w:rPr>
                <w:rFonts w:ascii="Calibri" w:hAnsi="Calibri" w:cs="Calibri"/>
              </w:rPr>
            </w:pPr>
            <w:r w:rsidRPr="00105A89">
              <w:rPr>
                <w:rFonts w:ascii="Calibri" w:hAnsi="Calibri" w:cs="Calibri"/>
              </w:rPr>
              <w:t>AL del Centro.</w:t>
            </w:r>
          </w:p>
        </w:tc>
        <w:tc>
          <w:tcPr>
            <w:tcW w:w="3894" w:type="dxa"/>
            <w:shd w:val="clear" w:color="auto" w:fill="auto"/>
          </w:tcPr>
          <w:p w14:paraId="6024E7E0" w14:textId="77777777" w:rsidR="008E3921" w:rsidRPr="009129F1" w:rsidRDefault="008E3921" w:rsidP="00A02C87">
            <w:pPr>
              <w:rPr>
                <w:rFonts w:ascii="Calibri" w:hAnsi="Calibri" w:cs="Calibri"/>
                <w:lang w:val="es-ES"/>
              </w:rPr>
            </w:pPr>
            <w:r w:rsidRPr="009129F1">
              <w:rPr>
                <w:rFonts w:ascii="Calibri" w:hAnsi="Calibri" w:cs="Calibri"/>
                <w:lang w:val="es-ES"/>
              </w:rPr>
              <w:t>Elaborar un documento con los distintos ítems que muestren las necesidades a nivel lingüístico: metafonología, nivel de vocabulario, articulación, comprensión, organización del discurso y destrezas conversacionales. Asociar un desglose de actividades enfocadas a la satisfacción de esas necesidades.</w:t>
            </w:r>
          </w:p>
        </w:tc>
      </w:tr>
      <w:tr w:rsidR="008E3921" w:rsidRPr="00105A89" w14:paraId="6ED67606" w14:textId="77777777" w:rsidTr="00A02C87">
        <w:trPr>
          <w:trHeight w:val="1018"/>
          <w:jc w:val="center"/>
        </w:trPr>
        <w:tc>
          <w:tcPr>
            <w:tcW w:w="2983" w:type="dxa"/>
            <w:shd w:val="clear" w:color="auto" w:fill="auto"/>
          </w:tcPr>
          <w:p w14:paraId="77A25C3F" w14:textId="77777777" w:rsidR="008E3921" w:rsidRPr="009129F1" w:rsidRDefault="008E3921" w:rsidP="00A02C87">
            <w:pPr>
              <w:rPr>
                <w:rFonts w:ascii="Calibri" w:hAnsi="Calibri" w:cs="Calibri"/>
                <w:lang w:val="es-ES"/>
              </w:rPr>
            </w:pPr>
            <w:r w:rsidRPr="009129F1">
              <w:rPr>
                <w:rFonts w:ascii="Calibri" w:hAnsi="Calibri" w:cs="Calibri"/>
                <w:lang w:val="es-ES"/>
              </w:rPr>
              <w:lastRenderedPageBreak/>
              <w:t>Reunión de seguimiento sobre la evolución  y  puesta en marcha del Programa.</w:t>
            </w:r>
          </w:p>
        </w:tc>
        <w:tc>
          <w:tcPr>
            <w:tcW w:w="1559" w:type="dxa"/>
            <w:shd w:val="clear" w:color="auto" w:fill="auto"/>
          </w:tcPr>
          <w:p w14:paraId="2AB9DB4B"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371EA723"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2DFEA9DB"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1DC6FC9E"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Jefatura de Estudios, Tutorías de Educación Infantil, de 3, 4 y 5 años.</w:t>
            </w:r>
          </w:p>
          <w:p w14:paraId="75D60CDE" w14:textId="77777777" w:rsidR="008E3921" w:rsidRPr="00105A89" w:rsidRDefault="008E3921" w:rsidP="00A02C87">
            <w:pPr>
              <w:snapToGrid w:val="0"/>
              <w:rPr>
                <w:rFonts w:ascii="Calibri" w:hAnsi="Calibri" w:cs="Calibri"/>
              </w:rPr>
            </w:pPr>
            <w:r w:rsidRPr="00105A89">
              <w:rPr>
                <w:rFonts w:ascii="Calibri" w:hAnsi="Calibri" w:cs="Calibri"/>
              </w:rPr>
              <w:t>AL del Centro.</w:t>
            </w:r>
          </w:p>
        </w:tc>
        <w:tc>
          <w:tcPr>
            <w:tcW w:w="3894" w:type="dxa"/>
            <w:shd w:val="clear" w:color="auto" w:fill="auto"/>
          </w:tcPr>
          <w:p w14:paraId="2FB887D3" w14:textId="77777777" w:rsidR="008E3921" w:rsidRPr="009129F1" w:rsidRDefault="008E3921" w:rsidP="00A02C87">
            <w:pPr>
              <w:spacing w:line="100" w:lineRule="atLeast"/>
              <w:textAlignment w:val="baseline"/>
              <w:rPr>
                <w:rFonts w:ascii="Calibri" w:hAnsi="Calibri" w:cs="Calibri"/>
                <w:lang w:val="es-ES"/>
              </w:rPr>
            </w:pPr>
            <w:r w:rsidRPr="009129F1">
              <w:rPr>
                <w:rFonts w:ascii="Calibri" w:hAnsi="Calibri" w:cs="Calibri"/>
                <w:lang w:val="es-ES"/>
              </w:rPr>
              <w:t>Se ha realizado una reunión en el 2º trimestre donde se analizan los puntos recogidos en la reunión inicial.</w:t>
            </w:r>
          </w:p>
          <w:p w14:paraId="553F8823" w14:textId="77777777" w:rsidR="008E3921" w:rsidRPr="00105A89" w:rsidRDefault="008E3921" w:rsidP="006F4023">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0"/>
              </w:tabs>
              <w:suppressAutoHyphens/>
              <w:spacing w:line="100" w:lineRule="atLeast"/>
              <w:textAlignment w:val="baseline"/>
              <w:rPr>
                <w:rFonts w:ascii="Calibri" w:hAnsi="Calibri" w:cs="Calibri"/>
              </w:rPr>
            </w:pPr>
            <w:r w:rsidRPr="00105A89">
              <w:rPr>
                <w:rFonts w:ascii="Calibri" w:hAnsi="Calibri" w:cs="Calibri"/>
              </w:rPr>
              <w:t>Detección de dificultades encontradas.</w:t>
            </w:r>
          </w:p>
          <w:p w14:paraId="0156826E" w14:textId="77777777" w:rsidR="008E3921" w:rsidRPr="00105A89" w:rsidRDefault="008E3921" w:rsidP="006F4023">
            <w:pPr>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0"/>
              </w:tabs>
              <w:suppressAutoHyphens/>
              <w:spacing w:line="100" w:lineRule="atLeast"/>
              <w:textAlignment w:val="baseline"/>
              <w:rPr>
                <w:rFonts w:ascii="Calibri" w:hAnsi="Calibri" w:cs="Calibri"/>
              </w:rPr>
            </w:pPr>
            <w:r w:rsidRPr="00105A89">
              <w:rPr>
                <w:rFonts w:ascii="Calibri" w:hAnsi="Calibri" w:cs="Calibri"/>
              </w:rPr>
              <w:t>Aportación de modificaciones necesarias.</w:t>
            </w:r>
          </w:p>
        </w:tc>
      </w:tr>
      <w:tr w:rsidR="008E3921" w:rsidRPr="00D30975" w14:paraId="414B5374" w14:textId="77777777" w:rsidTr="00A02C87">
        <w:trPr>
          <w:trHeight w:val="521"/>
          <w:jc w:val="center"/>
        </w:trPr>
        <w:tc>
          <w:tcPr>
            <w:tcW w:w="2983" w:type="dxa"/>
            <w:shd w:val="clear" w:color="auto" w:fill="auto"/>
          </w:tcPr>
          <w:p w14:paraId="347AA9A3" w14:textId="77777777" w:rsidR="008E3921" w:rsidRPr="009129F1" w:rsidRDefault="008E3921" w:rsidP="00A02C87">
            <w:pPr>
              <w:rPr>
                <w:rFonts w:ascii="Calibri" w:hAnsi="Calibri" w:cs="Calibri"/>
                <w:lang w:val="es-ES"/>
              </w:rPr>
            </w:pPr>
            <w:r w:rsidRPr="009129F1">
              <w:rPr>
                <w:rFonts w:ascii="Calibri" w:hAnsi="Calibri" w:cs="Calibri"/>
                <w:lang w:val="es-ES"/>
              </w:rPr>
              <w:t>Reunión de evaluación final  sobre la evolución  y  puesta en marcha del Programa.</w:t>
            </w:r>
          </w:p>
        </w:tc>
        <w:tc>
          <w:tcPr>
            <w:tcW w:w="1559" w:type="dxa"/>
            <w:shd w:val="clear" w:color="auto" w:fill="auto"/>
          </w:tcPr>
          <w:p w14:paraId="60CA8EFB"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55DC18EF"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77B57C49"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086DF934"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Jefatura de Estudios, Tutorías de Educación Infantil, de 3, 4 y 5 años.</w:t>
            </w:r>
          </w:p>
          <w:p w14:paraId="7DFDFCF4" w14:textId="77777777" w:rsidR="008E3921" w:rsidRPr="00105A89" w:rsidRDefault="008E3921" w:rsidP="00A02C87">
            <w:pPr>
              <w:snapToGrid w:val="0"/>
              <w:rPr>
                <w:rFonts w:ascii="Calibri" w:hAnsi="Calibri" w:cs="Calibri"/>
              </w:rPr>
            </w:pPr>
            <w:r w:rsidRPr="00105A89">
              <w:rPr>
                <w:rFonts w:ascii="Calibri" w:hAnsi="Calibri" w:cs="Calibri"/>
              </w:rPr>
              <w:t>AL del Centro.</w:t>
            </w:r>
          </w:p>
        </w:tc>
        <w:tc>
          <w:tcPr>
            <w:tcW w:w="3894" w:type="dxa"/>
            <w:shd w:val="clear" w:color="auto" w:fill="auto"/>
          </w:tcPr>
          <w:p w14:paraId="13DE1E45"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Se ha realizado una reunión al final del curso donde se analizan los resultados obtenidos en los distintos ítems que se plantearon al principio del curso.</w:t>
            </w:r>
          </w:p>
          <w:p w14:paraId="4B3BF9D5"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Aportación de las propuestas de mejora.</w:t>
            </w:r>
          </w:p>
          <w:p w14:paraId="56EC4621"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Se considerará la eficacia del programa también en base a las apreciaciones de la tutoría y profesorado que interviene con respecto a la evolución general del alumnado en los distintos ítems, recogidos en planilla entregada por el EOE al profesorado. Además, se podrá evidenciar el alumnado que presente más dificultades en la adquisición de algún aspecto del lenguaje oral.</w:t>
            </w:r>
          </w:p>
        </w:tc>
      </w:tr>
      <w:tr w:rsidR="008E3921" w:rsidRPr="00D30975" w14:paraId="601DABD7" w14:textId="77777777" w:rsidTr="00A02C87">
        <w:trPr>
          <w:trHeight w:val="521"/>
          <w:jc w:val="center"/>
        </w:trPr>
        <w:tc>
          <w:tcPr>
            <w:tcW w:w="2983" w:type="dxa"/>
            <w:shd w:val="clear" w:color="auto" w:fill="auto"/>
          </w:tcPr>
          <w:p w14:paraId="01CD5F76" w14:textId="77777777" w:rsidR="008E3921" w:rsidRPr="009129F1" w:rsidRDefault="008E3921" w:rsidP="00A02C87">
            <w:pPr>
              <w:rPr>
                <w:rFonts w:ascii="Calibri" w:hAnsi="Calibri" w:cs="Calibri"/>
                <w:lang w:val="es-ES"/>
              </w:rPr>
            </w:pPr>
            <w:r w:rsidRPr="009129F1">
              <w:rPr>
                <w:rFonts w:ascii="Calibri" w:hAnsi="Calibri" w:cs="Calibri"/>
                <w:lang w:val="es-ES"/>
              </w:rPr>
              <w:t>Evaluación individualizada de cada alumno/a con respecto a la aplicación del Programa de estimulación del lenguaje oral.</w:t>
            </w:r>
          </w:p>
          <w:p w14:paraId="3ED3EEEF" w14:textId="77777777" w:rsidR="008E3921" w:rsidRPr="009129F1" w:rsidRDefault="008E3921" w:rsidP="00A02C87">
            <w:pPr>
              <w:rPr>
                <w:rFonts w:ascii="Calibri" w:hAnsi="Calibri" w:cs="Calibri"/>
                <w:lang w:val="es-ES"/>
              </w:rPr>
            </w:pPr>
          </w:p>
        </w:tc>
        <w:tc>
          <w:tcPr>
            <w:tcW w:w="1559" w:type="dxa"/>
            <w:shd w:val="clear" w:color="auto" w:fill="auto"/>
          </w:tcPr>
          <w:p w14:paraId="63822216"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12629FFB"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6CA00891"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52759F35" w14:textId="77777777" w:rsidR="008E3921" w:rsidRPr="009129F1" w:rsidRDefault="008E3921" w:rsidP="00A02C87">
            <w:pPr>
              <w:rPr>
                <w:rFonts w:ascii="Calibri" w:hAnsi="Calibri" w:cs="Calibri"/>
                <w:lang w:val="es-ES"/>
              </w:rPr>
            </w:pPr>
            <w:r w:rsidRPr="009129F1">
              <w:rPr>
                <w:rFonts w:ascii="Calibri" w:hAnsi="Calibri" w:cs="Calibri"/>
                <w:lang w:val="es-ES"/>
              </w:rPr>
              <w:t>Tutorías de Educación Infantil, de 3, 4 y 5 años.</w:t>
            </w:r>
          </w:p>
          <w:p w14:paraId="056989E7" w14:textId="77777777" w:rsidR="008E3921" w:rsidRPr="00105A89" w:rsidRDefault="008E3921" w:rsidP="00A02C87">
            <w:pPr>
              <w:rPr>
                <w:rFonts w:ascii="Calibri" w:hAnsi="Calibri" w:cs="Calibri"/>
              </w:rPr>
            </w:pPr>
            <w:r w:rsidRPr="00105A89">
              <w:rPr>
                <w:rFonts w:ascii="Calibri" w:hAnsi="Calibri" w:cs="Calibri"/>
              </w:rPr>
              <w:t>AL del Centro.</w:t>
            </w:r>
          </w:p>
        </w:tc>
        <w:tc>
          <w:tcPr>
            <w:tcW w:w="3894" w:type="dxa"/>
            <w:shd w:val="clear" w:color="auto" w:fill="auto"/>
          </w:tcPr>
          <w:p w14:paraId="3CDC07A2" w14:textId="77777777" w:rsidR="008E3921" w:rsidRPr="009129F1" w:rsidRDefault="008E3921" w:rsidP="00A02C87">
            <w:pPr>
              <w:rPr>
                <w:rFonts w:ascii="Calibri" w:hAnsi="Calibri" w:cs="Calibri"/>
                <w:lang w:val="es-ES"/>
              </w:rPr>
            </w:pPr>
            <w:r w:rsidRPr="009129F1">
              <w:rPr>
                <w:rFonts w:ascii="Calibri" w:hAnsi="Calibri" w:cs="Calibri"/>
                <w:lang w:val="es-ES"/>
              </w:rPr>
              <w:t>Se ha cumplimentado el registro de la evolución del alumnado de forma individual, siguiendo el modelo correspondiente del Anexo II u otros modelos.</w:t>
            </w:r>
          </w:p>
        </w:tc>
      </w:tr>
      <w:tr w:rsidR="008E3921" w:rsidRPr="00D30975" w14:paraId="0AF6EFE4" w14:textId="77777777" w:rsidTr="00A02C87">
        <w:trPr>
          <w:trHeight w:val="521"/>
          <w:jc w:val="center"/>
        </w:trPr>
        <w:tc>
          <w:tcPr>
            <w:tcW w:w="2983" w:type="dxa"/>
            <w:shd w:val="clear" w:color="auto" w:fill="auto"/>
          </w:tcPr>
          <w:p w14:paraId="6D5636B6" w14:textId="77777777" w:rsidR="008E3921" w:rsidRPr="009129F1" w:rsidRDefault="008E3921" w:rsidP="00A02C87">
            <w:pPr>
              <w:rPr>
                <w:rFonts w:ascii="Calibri" w:hAnsi="Calibri" w:cs="Calibri"/>
                <w:lang w:val="es-ES"/>
              </w:rPr>
            </w:pPr>
            <w:r w:rsidRPr="009129F1">
              <w:rPr>
                <w:rFonts w:ascii="Calibri" w:hAnsi="Calibri" w:cs="Calibri"/>
                <w:lang w:val="es-ES"/>
              </w:rPr>
              <w:t>Promover la inserción e inclusión en los documentos de centro.</w:t>
            </w:r>
          </w:p>
          <w:p w14:paraId="1F7DDBA1" w14:textId="77777777" w:rsidR="008E3921" w:rsidRPr="009129F1" w:rsidRDefault="008E3921" w:rsidP="00A02C87">
            <w:pPr>
              <w:rPr>
                <w:rFonts w:ascii="Calibri" w:hAnsi="Calibri" w:cs="Calibri"/>
                <w:lang w:val="es-ES"/>
              </w:rPr>
            </w:pPr>
          </w:p>
          <w:p w14:paraId="3A5F7E8A" w14:textId="77777777" w:rsidR="008E3921" w:rsidRPr="009129F1" w:rsidRDefault="008E3921" w:rsidP="00A02C87">
            <w:pPr>
              <w:rPr>
                <w:rFonts w:ascii="Calibri" w:hAnsi="Calibri" w:cs="Calibri"/>
                <w:lang w:val="es-ES"/>
              </w:rPr>
            </w:pPr>
          </w:p>
          <w:p w14:paraId="7C863FCF" w14:textId="77777777" w:rsidR="008E3921" w:rsidRPr="009129F1" w:rsidRDefault="008E3921" w:rsidP="00A02C87">
            <w:pPr>
              <w:rPr>
                <w:rFonts w:ascii="Calibri" w:hAnsi="Calibri" w:cs="Calibri"/>
                <w:lang w:val="es-ES"/>
              </w:rPr>
            </w:pPr>
          </w:p>
        </w:tc>
        <w:tc>
          <w:tcPr>
            <w:tcW w:w="1559" w:type="dxa"/>
            <w:shd w:val="clear" w:color="auto" w:fill="auto"/>
          </w:tcPr>
          <w:p w14:paraId="454AD392"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62A36D1E"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329DF303"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70808F21" w14:textId="77777777" w:rsidR="008E3921" w:rsidRPr="00105A89" w:rsidRDefault="008E3921" w:rsidP="00A02C87">
            <w:pPr>
              <w:snapToGrid w:val="0"/>
              <w:rPr>
                <w:rFonts w:ascii="Calibri" w:hAnsi="Calibri" w:cs="Calibri"/>
              </w:rPr>
            </w:pPr>
            <w:r w:rsidRPr="00105A89">
              <w:rPr>
                <w:rFonts w:ascii="Calibri" w:hAnsi="Calibri" w:cs="Calibri"/>
              </w:rPr>
              <w:t>Equipo directivo.</w:t>
            </w:r>
          </w:p>
        </w:tc>
        <w:tc>
          <w:tcPr>
            <w:tcW w:w="3894" w:type="dxa"/>
            <w:shd w:val="clear" w:color="auto" w:fill="auto"/>
          </w:tcPr>
          <w:p w14:paraId="0EFFEB6A" w14:textId="77777777" w:rsidR="008E3921" w:rsidRPr="009129F1" w:rsidRDefault="008E3921" w:rsidP="00A02C87">
            <w:pPr>
              <w:rPr>
                <w:rFonts w:ascii="Calibri" w:hAnsi="Calibri" w:cs="Calibri"/>
                <w:lang w:val="es-ES"/>
              </w:rPr>
            </w:pPr>
            <w:r w:rsidRPr="009129F1">
              <w:rPr>
                <w:rFonts w:ascii="Calibri" w:hAnsi="Calibri" w:cs="Calibri"/>
                <w:lang w:val="es-ES"/>
              </w:rPr>
              <w:t>Inclusión del Programa de Estimulación del Lenguaje Oral en los documentos del centro, especificando las líneas generales de actuación pedagógica que se han establecido en los acuerdos tomados (Plan de Atención a la Diversidad).</w:t>
            </w:r>
          </w:p>
        </w:tc>
      </w:tr>
      <w:tr w:rsidR="008E3921" w:rsidRPr="00D30975" w14:paraId="458B4070" w14:textId="77777777" w:rsidTr="00A02C87">
        <w:trPr>
          <w:trHeight w:val="521"/>
          <w:jc w:val="center"/>
        </w:trPr>
        <w:tc>
          <w:tcPr>
            <w:tcW w:w="2983" w:type="dxa"/>
            <w:shd w:val="clear" w:color="auto" w:fill="auto"/>
          </w:tcPr>
          <w:p w14:paraId="3E5DC203" w14:textId="77777777" w:rsidR="008E3921" w:rsidRPr="009129F1" w:rsidRDefault="008E3921" w:rsidP="00A02C87">
            <w:pPr>
              <w:snapToGrid w:val="0"/>
              <w:rPr>
                <w:rStyle w:val="Fuentedeprrafopredeter2"/>
                <w:rFonts w:ascii="Calibri" w:hAnsi="Calibri" w:cs="Calibri"/>
                <w:lang w:val="es-ES"/>
              </w:rPr>
            </w:pPr>
            <w:r w:rsidRPr="009129F1">
              <w:rPr>
                <w:rFonts w:ascii="Calibri" w:hAnsi="Calibri" w:cs="Calibri"/>
                <w:lang w:val="es-ES"/>
              </w:rPr>
              <w:t>Facilitar la coordinación entre los profesionales implicados, analizar las dificultades encontradas y propuestas de mejora.</w:t>
            </w:r>
          </w:p>
        </w:tc>
        <w:tc>
          <w:tcPr>
            <w:tcW w:w="1559" w:type="dxa"/>
            <w:shd w:val="clear" w:color="auto" w:fill="auto"/>
          </w:tcPr>
          <w:p w14:paraId="2DE8D22B" w14:textId="77777777" w:rsidR="008E3921" w:rsidRPr="00697B5E" w:rsidRDefault="008E3921" w:rsidP="00A02C87">
            <w:pPr>
              <w:jc w:val="both"/>
              <w:rPr>
                <w:rFonts w:ascii="Calibri" w:hAnsi="Calibri" w:cs="Calibri"/>
                <w:sz w:val="16"/>
                <w:szCs w:val="16"/>
                <w:lang w:val="es-ES"/>
              </w:rPr>
            </w:pPr>
            <w:r w:rsidRPr="00697B5E">
              <w:rPr>
                <w:rFonts w:ascii="Calibri" w:hAnsi="Calibri" w:cs="Calibri"/>
                <w:sz w:val="16"/>
                <w:szCs w:val="16"/>
                <w:lang w:val="es-ES"/>
              </w:rPr>
              <w:t>Asesoramiento:</w:t>
            </w:r>
          </w:p>
          <w:p w14:paraId="57D396BC"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6B4A7F57"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24040CAA" w14:textId="77777777" w:rsidR="008E3921" w:rsidRPr="00105A89" w:rsidRDefault="008E3921" w:rsidP="00A02C87">
            <w:pPr>
              <w:snapToGrid w:val="0"/>
              <w:rPr>
                <w:rFonts w:ascii="Calibri" w:hAnsi="Calibri" w:cs="Calibri"/>
              </w:rPr>
            </w:pPr>
            <w:r w:rsidRPr="00105A89">
              <w:rPr>
                <w:rFonts w:ascii="Calibri" w:hAnsi="Calibri" w:cs="Calibri"/>
              </w:rPr>
              <w:t>Equipo directivo.</w:t>
            </w:r>
          </w:p>
        </w:tc>
        <w:tc>
          <w:tcPr>
            <w:tcW w:w="3894" w:type="dxa"/>
            <w:shd w:val="clear" w:color="auto" w:fill="auto"/>
          </w:tcPr>
          <w:p w14:paraId="4A66AA80" w14:textId="77777777" w:rsidR="008E3921" w:rsidRPr="009129F1" w:rsidRDefault="008E3921" w:rsidP="00A02C87">
            <w:pPr>
              <w:rPr>
                <w:rFonts w:ascii="Calibri" w:hAnsi="Calibri" w:cs="Calibri"/>
                <w:lang w:val="es-ES"/>
              </w:rPr>
            </w:pPr>
            <w:r w:rsidRPr="009129F1">
              <w:rPr>
                <w:rFonts w:ascii="Calibri" w:hAnsi="Calibri" w:cs="Calibri"/>
                <w:lang w:val="es-ES"/>
              </w:rPr>
              <w:t>Se ha realizado al menos una reunión trimestral de todos los implicados con representación del EOE.</w:t>
            </w:r>
          </w:p>
          <w:p w14:paraId="5FA7DB0C" w14:textId="77777777" w:rsidR="008E3921" w:rsidRPr="009129F1" w:rsidRDefault="008E3921" w:rsidP="00A02C87">
            <w:pPr>
              <w:snapToGrid w:val="0"/>
              <w:rPr>
                <w:rFonts w:ascii="Calibri" w:hAnsi="Calibri" w:cs="Calibri"/>
                <w:lang w:val="es-ES"/>
              </w:rPr>
            </w:pPr>
          </w:p>
        </w:tc>
      </w:tr>
      <w:tr w:rsidR="008E3921" w:rsidRPr="00D30975" w14:paraId="5B5DBE0E" w14:textId="77777777" w:rsidTr="00A02C87">
        <w:trPr>
          <w:trHeight w:val="521"/>
          <w:jc w:val="center"/>
        </w:trPr>
        <w:tc>
          <w:tcPr>
            <w:tcW w:w="2983" w:type="dxa"/>
            <w:shd w:val="clear" w:color="auto" w:fill="auto"/>
          </w:tcPr>
          <w:p w14:paraId="0A33E3CE" w14:textId="77777777" w:rsidR="008E3921" w:rsidRPr="009129F1" w:rsidRDefault="008E3921" w:rsidP="00A02C87">
            <w:pPr>
              <w:rPr>
                <w:rFonts w:ascii="Calibri" w:hAnsi="Calibri" w:cs="Calibri"/>
                <w:lang w:val="es-ES"/>
              </w:rPr>
            </w:pPr>
            <w:r w:rsidRPr="009129F1">
              <w:rPr>
                <w:rFonts w:ascii="Calibri" w:hAnsi="Calibri" w:cs="Calibri"/>
                <w:lang w:val="es-ES"/>
              </w:rPr>
              <w:lastRenderedPageBreak/>
              <w:t>Participar en el diseño del programa  y ajustarlo a las necesidades de su alumnado.</w:t>
            </w:r>
          </w:p>
          <w:p w14:paraId="03B70485" w14:textId="77777777" w:rsidR="008E3921" w:rsidRPr="009129F1" w:rsidRDefault="008E3921" w:rsidP="00A02C87">
            <w:pPr>
              <w:rPr>
                <w:rStyle w:val="Fuentedeprrafopredeter2"/>
                <w:rFonts w:ascii="Calibri" w:hAnsi="Calibri" w:cs="Calibri"/>
                <w:lang w:val="es-ES"/>
              </w:rPr>
            </w:pPr>
            <w:r w:rsidRPr="009129F1">
              <w:rPr>
                <w:rFonts w:ascii="Calibri" w:hAnsi="Calibri" w:cs="Calibri"/>
                <w:lang w:val="es-ES"/>
              </w:rPr>
              <w:t>Incluir los objetivos en las programaciones de aula.</w:t>
            </w:r>
          </w:p>
        </w:tc>
        <w:tc>
          <w:tcPr>
            <w:tcW w:w="1559" w:type="dxa"/>
            <w:shd w:val="clear" w:color="auto" w:fill="auto"/>
          </w:tcPr>
          <w:p w14:paraId="1F351C03" w14:textId="77777777" w:rsidR="008E3921" w:rsidRPr="009129F1" w:rsidRDefault="008E3921" w:rsidP="00A02C87">
            <w:pPr>
              <w:jc w:val="both"/>
              <w:rPr>
                <w:rFonts w:ascii="Calibri" w:hAnsi="Calibri" w:cs="Calibri"/>
                <w:lang w:val="es-ES"/>
              </w:rPr>
            </w:pPr>
            <w:r w:rsidRPr="009129F1">
              <w:rPr>
                <w:rFonts w:ascii="Calibri" w:hAnsi="Calibri" w:cs="Calibri"/>
                <w:lang w:val="es-ES"/>
              </w:rPr>
              <w:t>Asesoramiento:</w:t>
            </w:r>
          </w:p>
          <w:p w14:paraId="538073AF" w14:textId="77777777" w:rsidR="008E3921" w:rsidRPr="009129F1" w:rsidRDefault="008E3921" w:rsidP="00A02C87">
            <w:pPr>
              <w:jc w:val="both"/>
              <w:rPr>
                <w:rFonts w:ascii="Calibri" w:hAnsi="Calibri" w:cs="Calibri"/>
                <w:lang w:val="es-ES"/>
              </w:rPr>
            </w:pPr>
            <w:r w:rsidRPr="009129F1">
              <w:rPr>
                <w:rFonts w:ascii="Calibri" w:hAnsi="Calibri" w:cs="Calibri"/>
                <w:lang w:val="es-ES"/>
              </w:rPr>
              <w:t>Logopeda EOE</w:t>
            </w:r>
          </w:p>
          <w:p w14:paraId="01E2DD31" w14:textId="77777777" w:rsidR="008E3921" w:rsidRPr="009129F1" w:rsidRDefault="008E3921" w:rsidP="00A02C87">
            <w:pPr>
              <w:jc w:val="both"/>
              <w:rPr>
                <w:rFonts w:ascii="Calibri" w:hAnsi="Calibri" w:cs="Calibri"/>
                <w:lang w:val="es-ES"/>
              </w:rPr>
            </w:pPr>
            <w:r w:rsidRPr="009129F1">
              <w:rPr>
                <w:rFonts w:ascii="Calibri" w:hAnsi="Calibri" w:cs="Calibri"/>
                <w:lang w:val="es-ES"/>
              </w:rPr>
              <w:t xml:space="preserve">y/o Orientador/a </w:t>
            </w:r>
          </w:p>
        </w:tc>
        <w:tc>
          <w:tcPr>
            <w:tcW w:w="1985" w:type="dxa"/>
            <w:shd w:val="clear" w:color="auto" w:fill="auto"/>
          </w:tcPr>
          <w:p w14:paraId="774C4164" w14:textId="77777777" w:rsidR="008E3921" w:rsidRPr="00105A89" w:rsidRDefault="008E3921" w:rsidP="00A02C87">
            <w:pPr>
              <w:snapToGrid w:val="0"/>
              <w:rPr>
                <w:rFonts w:ascii="Calibri" w:hAnsi="Calibri" w:cs="Calibri"/>
              </w:rPr>
            </w:pPr>
            <w:r w:rsidRPr="00105A89">
              <w:rPr>
                <w:rFonts w:ascii="Calibri" w:hAnsi="Calibri" w:cs="Calibri"/>
              </w:rPr>
              <w:t>Tutores/as de Infantil.</w:t>
            </w:r>
          </w:p>
        </w:tc>
        <w:tc>
          <w:tcPr>
            <w:tcW w:w="3894" w:type="dxa"/>
            <w:shd w:val="clear" w:color="auto" w:fill="auto"/>
          </w:tcPr>
          <w:p w14:paraId="43759A0F" w14:textId="77777777" w:rsidR="008E3921" w:rsidRPr="009129F1" w:rsidRDefault="008E3921" w:rsidP="00A02C87">
            <w:pPr>
              <w:spacing w:line="100" w:lineRule="atLeast"/>
              <w:textAlignment w:val="baseline"/>
              <w:rPr>
                <w:rFonts w:ascii="Calibri" w:hAnsi="Calibri" w:cs="Calibri"/>
                <w:lang w:val="es-ES"/>
              </w:rPr>
            </w:pPr>
            <w:r w:rsidRPr="009129F1">
              <w:rPr>
                <w:rFonts w:ascii="Calibri" w:hAnsi="Calibri" w:cs="Calibri"/>
                <w:lang w:val="es-ES"/>
              </w:rPr>
              <w:t>Se ha incluido en la programación un tiempo de la jornada escolar de al menos tres sesiones dedicada a la estimulación del lenguaje oral con programas específicos.</w:t>
            </w:r>
          </w:p>
          <w:p w14:paraId="11A3FE41" w14:textId="77777777" w:rsidR="008E3921" w:rsidRPr="009129F1" w:rsidRDefault="008E3921" w:rsidP="00A02C87">
            <w:pPr>
              <w:rPr>
                <w:rFonts w:ascii="Calibri" w:hAnsi="Calibri" w:cs="Calibri"/>
                <w:lang w:val="es-ES"/>
              </w:rPr>
            </w:pPr>
          </w:p>
        </w:tc>
      </w:tr>
      <w:tr w:rsidR="008E3921" w:rsidRPr="00D30975" w14:paraId="4354FD03" w14:textId="77777777" w:rsidTr="00A02C87">
        <w:trPr>
          <w:trHeight w:val="521"/>
          <w:jc w:val="center"/>
        </w:trPr>
        <w:tc>
          <w:tcPr>
            <w:tcW w:w="2983" w:type="dxa"/>
            <w:shd w:val="clear" w:color="auto" w:fill="auto"/>
          </w:tcPr>
          <w:p w14:paraId="36511300" w14:textId="77777777" w:rsidR="008E3921" w:rsidRPr="009129F1" w:rsidRDefault="008E3921" w:rsidP="00A02C87">
            <w:pPr>
              <w:rPr>
                <w:rFonts w:ascii="Calibri" w:hAnsi="Calibri" w:cs="Calibri"/>
                <w:lang w:val="es-ES"/>
              </w:rPr>
            </w:pPr>
            <w:r w:rsidRPr="009129F1">
              <w:rPr>
                <w:rFonts w:ascii="Calibri" w:hAnsi="Calibri" w:cs="Calibri"/>
                <w:lang w:val="es-ES"/>
              </w:rPr>
              <w:t>Orientaciones a tutorías sobre prevención de dificultades de lenguaje oral en Infantil en el entorno familiar.</w:t>
            </w:r>
          </w:p>
        </w:tc>
        <w:tc>
          <w:tcPr>
            <w:tcW w:w="1559" w:type="dxa"/>
            <w:shd w:val="clear" w:color="auto" w:fill="auto"/>
          </w:tcPr>
          <w:p w14:paraId="5F52C0C3" w14:textId="77777777" w:rsidR="008E3921" w:rsidRPr="00105A89" w:rsidRDefault="008E3921" w:rsidP="00A02C87">
            <w:pPr>
              <w:jc w:val="both"/>
              <w:rPr>
                <w:rFonts w:ascii="Calibri" w:hAnsi="Calibri" w:cs="Calibri"/>
              </w:rPr>
            </w:pPr>
            <w:r w:rsidRPr="009129F1">
              <w:rPr>
                <w:rStyle w:val="Fuentedeprrafopredeter2"/>
                <w:rFonts w:ascii="Calibri" w:eastAsia="Arial Narrow" w:hAnsi="Calibri" w:cs="Calibri"/>
                <w:lang w:val="es-ES"/>
              </w:rPr>
              <w:t xml:space="preserve"> </w:t>
            </w:r>
            <w:r w:rsidRPr="00105A89">
              <w:rPr>
                <w:rStyle w:val="Fuentedeprrafopredeter2"/>
                <w:rFonts w:ascii="Calibri" w:hAnsi="Calibri" w:cs="Calibri"/>
              </w:rPr>
              <w:t>AL del EOE.</w:t>
            </w:r>
          </w:p>
        </w:tc>
        <w:tc>
          <w:tcPr>
            <w:tcW w:w="1985" w:type="dxa"/>
            <w:shd w:val="clear" w:color="auto" w:fill="auto"/>
          </w:tcPr>
          <w:p w14:paraId="04B9E9E9"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Tutorías de Educación Infantil, de 3, 4 y 5 años.</w:t>
            </w:r>
          </w:p>
          <w:p w14:paraId="6B4F46CA" w14:textId="77777777" w:rsidR="008E3921" w:rsidRPr="00105A89" w:rsidRDefault="008E3921" w:rsidP="00A02C87">
            <w:pPr>
              <w:snapToGrid w:val="0"/>
              <w:rPr>
                <w:rFonts w:ascii="Calibri" w:hAnsi="Calibri" w:cs="Calibri"/>
              </w:rPr>
            </w:pPr>
            <w:r w:rsidRPr="00105A89">
              <w:rPr>
                <w:rFonts w:ascii="Calibri" w:hAnsi="Calibri" w:cs="Calibri"/>
              </w:rPr>
              <w:t>AL del centro</w:t>
            </w:r>
          </w:p>
        </w:tc>
        <w:tc>
          <w:tcPr>
            <w:tcW w:w="3894" w:type="dxa"/>
            <w:shd w:val="clear" w:color="auto" w:fill="auto"/>
          </w:tcPr>
          <w:p w14:paraId="5B5BA798" w14:textId="77777777" w:rsidR="008E3921" w:rsidRPr="009129F1" w:rsidRDefault="008E3921" w:rsidP="00A02C87">
            <w:pPr>
              <w:spacing w:line="100" w:lineRule="atLeast"/>
              <w:textAlignment w:val="baseline"/>
              <w:rPr>
                <w:rFonts w:ascii="Calibri" w:hAnsi="Calibri" w:cs="Calibri"/>
                <w:lang w:val="es-ES"/>
              </w:rPr>
            </w:pPr>
            <w:r w:rsidRPr="009129F1">
              <w:rPr>
                <w:rFonts w:ascii="Calibri" w:hAnsi="Calibri" w:cs="Calibri"/>
                <w:lang w:val="es-ES"/>
              </w:rPr>
              <w:t>Se darán orientaciones a las familias a través de dos documentos (dípticos) entregados a los centros por el EOE para tal fin. En tales documentos se harán constar las orientaciones dadas y a quién.</w:t>
            </w:r>
          </w:p>
          <w:p w14:paraId="663967EE" w14:textId="77777777" w:rsidR="008E3921" w:rsidRPr="009129F1" w:rsidRDefault="008E3921" w:rsidP="00A02C87">
            <w:pPr>
              <w:rPr>
                <w:rFonts w:ascii="Calibri" w:hAnsi="Calibri" w:cs="Calibri"/>
                <w:lang w:val="es-ES"/>
              </w:rPr>
            </w:pPr>
          </w:p>
        </w:tc>
      </w:tr>
      <w:tr w:rsidR="008E3921" w:rsidRPr="00D30975" w14:paraId="05DDF026" w14:textId="77777777" w:rsidTr="00A02C87">
        <w:trPr>
          <w:trHeight w:val="521"/>
          <w:jc w:val="center"/>
        </w:trPr>
        <w:tc>
          <w:tcPr>
            <w:tcW w:w="2983" w:type="dxa"/>
            <w:shd w:val="clear" w:color="auto" w:fill="auto"/>
          </w:tcPr>
          <w:p w14:paraId="2E7B36FB" w14:textId="77777777" w:rsidR="008E3921" w:rsidRPr="009129F1" w:rsidRDefault="008E3921" w:rsidP="00A02C87">
            <w:pPr>
              <w:rPr>
                <w:rFonts w:ascii="Calibri" w:hAnsi="Calibri" w:cs="Calibri"/>
                <w:lang w:val="es-ES"/>
              </w:rPr>
            </w:pPr>
            <w:r w:rsidRPr="009129F1">
              <w:rPr>
                <w:rFonts w:ascii="Calibri" w:hAnsi="Calibri" w:cs="Calibri"/>
                <w:lang w:val="es-ES"/>
              </w:rPr>
              <w:t xml:space="preserve">Sesiones informativas a Padres de Educación Infantil de 3 años sobre “Estimulación del lenguaje” y el desarrollo normativo del lenguaje. </w:t>
            </w:r>
          </w:p>
        </w:tc>
        <w:tc>
          <w:tcPr>
            <w:tcW w:w="1559" w:type="dxa"/>
            <w:shd w:val="clear" w:color="auto" w:fill="auto"/>
          </w:tcPr>
          <w:p w14:paraId="47F8FB52" w14:textId="77777777" w:rsidR="008E3921" w:rsidRPr="00105A89" w:rsidRDefault="008E3921" w:rsidP="00A02C87">
            <w:pPr>
              <w:rPr>
                <w:rFonts w:ascii="Calibri" w:hAnsi="Calibri" w:cs="Calibri"/>
              </w:rPr>
            </w:pPr>
            <w:r w:rsidRPr="00105A89">
              <w:rPr>
                <w:rFonts w:ascii="Calibri" w:hAnsi="Calibri" w:cs="Calibri"/>
              </w:rPr>
              <w:t>AL del EOE</w:t>
            </w:r>
          </w:p>
          <w:p w14:paraId="35CE6536" w14:textId="77777777" w:rsidR="008E3921" w:rsidRPr="00105A89" w:rsidRDefault="008E3921" w:rsidP="00A02C87">
            <w:pPr>
              <w:rPr>
                <w:rFonts w:ascii="Calibri" w:hAnsi="Calibri" w:cs="Calibri"/>
              </w:rPr>
            </w:pPr>
            <w:r w:rsidRPr="00105A89">
              <w:rPr>
                <w:rFonts w:ascii="Calibri" w:hAnsi="Calibri" w:cs="Calibri"/>
              </w:rPr>
              <w:t xml:space="preserve"> Orientador/a</w:t>
            </w:r>
          </w:p>
          <w:p w14:paraId="4A0D9C16" w14:textId="77777777" w:rsidR="008E3921" w:rsidRPr="00105A89" w:rsidRDefault="008E3921" w:rsidP="00A02C87">
            <w:pPr>
              <w:rPr>
                <w:rFonts w:ascii="Calibri" w:hAnsi="Calibri" w:cs="Calibri"/>
              </w:rPr>
            </w:pPr>
          </w:p>
          <w:p w14:paraId="0729DF2C" w14:textId="77777777" w:rsidR="008E3921" w:rsidRPr="00105A89" w:rsidRDefault="008E3921" w:rsidP="00A02C87">
            <w:pPr>
              <w:jc w:val="both"/>
              <w:rPr>
                <w:rFonts w:ascii="Calibri" w:hAnsi="Calibri" w:cs="Calibri"/>
              </w:rPr>
            </w:pPr>
            <w:r w:rsidRPr="00105A89">
              <w:rPr>
                <w:rFonts w:ascii="Calibri" w:eastAsia="Arial Narrow" w:hAnsi="Calibri" w:cs="Calibri"/>
              </w:rPr>
              <w:t xml:space="preserve"> </w:t>
            </w:r>
          </w:p>
        </w:tc>
        <w:tc>
          <w:tcPr>
            <w:tcW w:w="1985" w:type="dxa"/>
            <w:shd w:val="clear" w:color="auto" w:fill="auto"/>
          </w:tcPr>
          <w:p w14:paraId="6C635307" w14:textId="77777777" w:rsidR="008E3921" w:rsidRPr="009129F1" w:rsidRDefault="008E3921" w:rsidP="00A02C87">
            <w:pPr>
              <w:snapToGrid w:val="0"/>
              <w:rPr>
                <w:rFonts w:ascii="Calibri" w:hAnsi="Calibri" w:cs="Calibri"/>
                <w:lang w:val="es-ES"/>
              </w:rPr>
            </w:pPr>
            <w:r w:rsidRPr="009129F1">
              <w:rPr>
                <w:rFonts w:ascii="Calibri" w:hAnsi="Calibri" w:cs="Calibri"/>
                <w:lang w:val="es-ES"/>
              </w:rPr>
              <w:t>Tutores de Educación Infantil, de 3, 4 y 5 años</w:t>
            </w:r>
          </w:p>
        </w:tc>
        <w:tc>
          <w:tcPr>
            <w:tcW w:w="3894" w:type="dxa"/>
            <w:shd w:val="clear" w:color="auto" w:fill="auto"/>
          </w:tcPr>
          <w:p w14:paraId="39752EA7" w14:textId="77777777" w:rsidR="008E3921" w:rsidRPr="009129F1" w:rsidRDefault="008E3921" w:rsidP="00A02C87">
            <w:pPr>
              <w:spacing w:line="100" w:lineRule="atLeast"/>
              <w:textAlignment w:val="baseline"/>
              <w:rPr>
                <w:rFonts w:ascii="Calibri" w:hAnsi="Calibri" w:cs="Calibri"/>
                <w:lang w:val="es-ES"/>
              </w:rPr>
            </w:pPr>
            <w:r w:rsidRPr="009129F1">
              <w:rPr>
                <w:rFonts w:ascii="Calibri" w:hAnsi="Calibri" w:cs="Calibri"/>
                <w:lang w:val="es-ES"/>
              </w:rPr>
              <w:t>Grado de asistencia familiar, recogida en el documento evidencial de registro de tutoría.</w:t>
            </w:r>
          </w:p>
          <w:p w14:paraId="5F8B80ED" w14:textId="77777777" w:rsidR="008E3921" w:rsidRPr="009129F1" w:rsidRDefault="008E3921" w:rsidP="00A02C87">
            <w:pPr>
              <w:rPr>
                <w:rFonts w:ascii="Calibri" w:hAnsi="Calibri" w:cs="Calibri"/>
                <w:lang w:val="es-ES"/>
              </w:rPr>
            </w:pPr>
          </w:p>
        </w:tc>
      </w:tr>
      <w:tr w:rsidR="008E3921" w:rsidRPr="00D30975" w14:paraId="65331A37" w14:textId="77777777" w:rsidTr="00A02C87">
        <w:trPr>
          <w:trHeight w:val="521"/>
          <w:jc w:val="center"/>
        </w:trPr>
        <w:tc>
          <w:tcPr>
            <w:tcW w:w="2983" w:type="dxa"/>
            <w:shd w:val="clear" w:color="auto" w:fill="auto"/>
          </w:tcPr>
          <w:p w14:paraId="2E52926F" w14:textId="77777777" w:rsidR="008E3921" w:rsidRPr="009129F1" w:rsidRDefault="008E3921" w:rsidP="00A02C87">
            <w:pPr>
              <w:rPr>
                <w:rFonts w:ascii="Calibri" w:hAnsi="Calibri" w:cs="Calibri"/>
                <w:lang w:val="es-ES"/>
              </w:rPr>
            </w:pPr>
            <w:r w:rsidRPr="009129F1">
              <w:rPr>
                <w:rFonts w:ascii="Calibri" w:hAnsi="Calibri" w:cs="Calibri"/>
                <w:lang w:val="es-ES"/>
              </w:rPr>
              <w:t>Asesoramiento familiar en los casos pertinentes a través de entrevistas.</w:t>
            </w:r>
          </w:p>
        </w:tc>
        <w:tc>
          <w:tcPr>
            <w:tcW w:w="1559" w:type="dxa"/>
            <w:shd w:val="clear" w:color="auto" w:fill="auto"/>
          </w:tcPr>
          <w:p w14:paraId="30C881BE" w14:textId="77777777" w:rsidR="008E3921" w:rsidRPr="00105A89" w:rsidRDefault="008E3921" w:rsidP="00A02C87">
            <w:pPr>
              <w:jc w:val="both"/>
              <w:rPr>
                <w:rFonts w:ascii="Calibri" w:hAnsi="Calibri" w:cs="Calibri"/>
              </w:rPr>
            </w:pPr>
            <w:r w:rsidRPr="00105A89">
              <w:rPr>
                <w:rFonts w:ascii="Calibri" w:hAnsi="Calibri" w:cs="Calibri"/>
              </w:rPr>
              <w:t>AL del EOE</w:t>
            </w:r>
          </w:p>
        </w:tc>
        <w:tc>
          <w:tcPr>
            <w:tcW w:w="1985" w:type="dxa"/>
            <w:shd w:val="clear" w:color="auto" w:fill="auto"/>
          </w:tcPr>
          <w:p w14:paraId="17263290" w14:textId="77777777" w:rsidR="008E3921" w:rsidRPr="009129F1" w:rsidRDefault="008E3921" w:rsidP="00A02C87">
            <w:pPr>
              <w:snapToGrid w:val="0"/>
              <w:jc w:val="both"/>
              <w:rPr>
                <w:rFonts w:ascii="Calibri" w:hAnsi="Calibri" w:cs="Calibri"/>
                <w:lang w:val="es-ES"/>
              </w:rPr>
            </w:pPr>
            <w:r w:rsidRPr="009129F1">
              <w:rPr>
                <w:rFonts w:ascii="Calibri" w:hAnsi="Calibri" w:cs="Calibri"/>
                <w:lang w:val="es-ES"/>
              </w:rPr>
              <w:t>Tutores y AL del centro</w:t>
            </w:r>
          </w:p>
        </w:tc>
        <w:tc>
          <w:tcPr>
            <w:tcW w:w="3894" w:type="dxa"/>
            <w:shd w:val="clear" w:color="auto" w:fill="auto"/>
          </w:tcPr>
          <w:p w14:paraId="2F6E7E4D" w14:textId="77777777" w:rsidR="008E3921" w:rsidRPr="009129F1" w:rsidRDefault="008E3921" w:rsidP="00A02C87">
            <w:pPr>
              <w:spacing w:line="100" w:lineRule="atLeast"/>
              <w:textAlignment w:val="baseline"/>
              <w:rPr>
                <w:rFonts w:ascii="Calibri" w:hAnsi="Calibri" w:cs="Calibri"/>
                <w:lang w:val="es-ES"/>
              </w:rPr>
            </w:pPr>
            <w:r w:rsidRPr="009129F1">
              <w:rPr>
                <w:rFonts w:ascii="Calibri" w:hAnsi="Calibri" w:cs="Calibri"/>
                <w:lang w:val="es-ES"/>
              </w:rPr>
              <w:t>Nº de entrevistas realizadas. Con las familias. Y registrar acuerdos tomados y material entregado.</w:t>
            </w:r>
          </w:p>
          <w:p w14:paraId="3CF02E75" w14:textId="77777777" w:rsidR="008E3921" w:rsidRPr="009129F1" w:rsidRDefault="008E3921" w:rsidP="00A02C87">
            <w:pPr>
              <w:spacing w:line="100" w:lineRule="atLeast"/>
              <w:textAlignment w:val="baseline"/>
              <w:rPr>
                <w:rFonts w:ascii="Calibri" w:hAnsi="Calibri" w:cs="Calibri"/>
                <w:lang w:val="es-ES"/>
              </w:rPr>
            </w:pPr>
            <w:r w:rsidRPr="009129F1">
              <w:rPr>
                <w:rFonts w:ascii="Calibri" w:hAnsi="Calibri" w:cs="Calibri"/>
                <w:lang w:val="es-ES"/>
              </w:rPr>
              <w:t>Número de orientaciones que se han hecho a las familias con respecto al curso anterior.</w:t>
            </w:r>
          </w:p>
        </w:tc>
      </w:tr>
    </w:tbl>
    <w:p w14:paraId="74819668" w14:textId="77777777" w:rsidR="008E3921" w:rsidRPr="009129F1" w:rsidRDefault="008E3921" w:rsidP="008E3921">
      <w:pPr>
        <w:rPr>
          <w:rFonts w:ascii="Calibri" w:hAnsi="Calibri" w:cs="Calibri"/>
          <w:b/>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8E3921" w:rsidRPr="00D30975" w14:paraId="3E2D4A8A" w14:textId="77777777" w:rsidTr="00A02C87">
        <w:tc>
          <w:tcPr>
            <w:tcW w:w="11590" w:type="dxa"/>
            <w:shd w:val="clear" w:color="auto" w:fill="D9D9D9"/>
          </w:tcPr>
          <w:p w14:paraId="2A73F93C" w14:textId="77777777" w:rsidR="008E3921" w:rsidRPr="00697B5E" w:rsidRDefault="008E3921" w:rsidP="00A02C87">
            <w:pPr>
              <w:rPr>
                <w:rFonts w:ascii="Calibri" w:hAnsi="Calibri" w:cs="Calibri"/>
                <w:sz w:val="18"/>
                <w:szCs w:val="18"/>
                <w:lang w:val="es-ES"/>
              </w:rPr>
            </w:pPr>
            <w:r w:rsidRPr="00697B5E">
              <w:rPr>
                <w:rFonts w:ascii="Calibri" w:hAnsi="Calibri" w:cs="Calibri"/>
                <w:sz w:val="18"/>
                <w:szCs w:val="18"/>
                <w:lang w:val="es-ES"/>
              </w:rPr>
              <w:t>Además de los programas anteriormente citados el E.O.E. desarrolla otros programas o actuaciones, algunos de ellos de forma prescriptiva y otros tras demandas específicas de los centros,  en relación  a las siguientes áreas:</w:t>
            </w:r>
          </w:p>
        </w:tc>
      </w:tr>
      <w:tr w:rsidR="008E3921" w:rsidRPr="00697B5E" w14:paraId="62EF4D1B" w14:textId="77777777" w:rsidTr="00A02C87">
        <w:trPr>
          <w:trHeight w:val="1001"/>
        </w:trPr>
        <w:tc>
          <w:tcPr>
            <w:tcW w:w="11590" w:type="dxa"/>
          </w:tcPr>
          <w:p w14:paraId="6A915E81" w14:textId="77777777" w:rsidR="008E3921" w:rsidRPr="00697B5E" w:rsidRDefault="008E3921" w:rsidP="00A02C87">
            <w:pPr>
              <w:rPr>
                <w:rFonts w:ascii="Calibri" w:hAnsi="Calibri" w:cs="Calibri"/>
                <w:sz w:val="18"/>
                <w:szCs w:val="18"/>
              </w:rPr>
            </w:pPr>
            <w:r w:rsidRPr="00697B5E">
              <w:rPr>
                <w:rFonts w:ascii="Calibri" w:hAnsi="Calibri" w:cs="Calibri"/>
                <w:b/>
                <w:sz w:val="18"/>
                <w:szCs w:val="18"/>
              </w:rPr>
              <w:t>ÁREA DE NEAE:</w:t>
            </w:r>
          </w:p>
          <w:p w14:paraId="65E37AEA" w14:textId="77777777" w:rsidR="008E3921" w:rsidRPr="00697B5E"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Calibri" w:hAnsi="Calibri" w:cs="Calibri"/>
                <w:sz w:val="18"/>
                <w:szCs w:val="18"/>
              </w:rPr>
            </w:pPr>
            <w:r w:rsidRPr="00697B5E">
              <w:rPr>
                <w:rFonts w:ascii="Calibri" w:hAnsi="Calibri" w:cs="Calibri"/>
                <w:b/>
                <w:sz w:val="18"/>
                <w:szCs w:val="18"/>
                <w:lang w:val="es-ES"/>
              </w:rPr>
              <w:t>Intervención Temprana</w:t>
            </w:r>
            <w:r w:rsidRPr="00697B5E">
              <w:rPr>
                <w:rFonts w:ascii="Calibri" w:hAnsi="Calibri" w:cs="Calibri"/>
                <w:sz w:val="18"/>
                <w:szCs w:val="18"/>
                <w:lang w:val="es-ES"/>
              </w:rPr>
              <w:t xml:space="preserve">: valoración del alumnado de nueva escolarización en el 2º ciclo de E.I. (para el curso 2020-21) que sea derivado a través del E.O.E.  </w:t>
            </w:r>
            <w:r w:rsidRPr="00697B5E">
              <w:rPr>
                <w:rFonts w:ascii="Calibri" w:hAnsi="Calibri" w:cs="Calibri"/>
                <w:sz w:val="18"/>
                <w:szCs w:val="18"/>
              </w:rPr>
              <w:t>especializado en Atención Temprana (Marzo-Abril 2020).</w:t>
            </w:r>
          </w:p>
        </w:tc>
      </w:tr>
      <w:tr w:rsidR="008E3921" w:rsidRPr="00D30975" w14:paraId="4AEDEFD7" w14:textId="77777777" w:rsidTr="00A02C87">
        <w:trPr>
          <w:trHeight w:val="1001"/>
        </w:trPr>
        <w:tc>
          <w:tcPr>
            <w:tcW w:w="11590" w:type="dxa"/>
          </w:tcPr>
          <w:p w14:paraId="116DE671" w14:textId="77777777" w:rsidR="008E3921" w:rsidRPr="00697B5E" w:rsidRDefault="008E3921" w:rsidP="00A02C87">
            <w:pPr>
              <w:rPr>
                <w:rFonts w:ascii="Calibri" w:hAnsi="Calibri" w:cs="Calibri"/>
                <w:b/>
                <w:sz w:val="18"/>
                <w:szCs w:val="18"/>
                <w:lang w:val="es-ES"/>
              </w:rPr>
            </w:pPr>
            <w:r w:rsidRPr="00697B5E">
              <w:rPr>
                <w:rFonts w:ascii="Calibri" w:hAnsi="Calibri" w:cs="Calibri"/>
                <w:b/>
                <w:sz w:val="18"/>
                <w:szCs w:val="18"/>
                <w:lang w:val="es-ES"/>
              </w:rPr>
              <w:t>ÁREA DE APOYO A LA FUNCIÓN TUTORIAL:</w:t>
            </w:r>
          </w:p>
          <w:p w14:paraId="402E4A87" w14:textId="77777777" w:rsidR="008E3921" w:rsidRPr="00697B5E"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Calibri" w:hAnsi="Calibri" w:cs="Calibri"/>
                <w:b/>
                <w:sz w:val="18"/>
                <w:szCs w:val="18"/>
                <w:lang w:val="es-ES"/>
              </w:rPr>
            </w:pPr>
            <w:r w:rsidRPr="00697B5E">
              <w:rPr>
                <w:rFonts w:ascii="Calibri" w:hAnsi="Calibri" w:cs="Calibri"/>
                <w:b/>
                <w:sz w:val="18"/>
                <w:szCs w:val="18"/>
                <w:lang w:val="es-ES"/>
              </w:rPr>
              <w:t>Asesoramiento al profesorado con alumnado que padece enfermedades crónicas que puedan requerir algunas pautas de observación o  intervención en el centro escolar.</w:t>
            </w:r>
          </w:p>
        </w:tc>
      </w:tr>
      <w:tr w:rsidR="008E3921" w:rsidRPr="00D30975" w14:paraId="170CAAC5" w14:textId="77777777" w:rsidTr="00A02C87">
        <w:trPr>
          <w:trHeight w:val="719"/>
        </w:trPr>
        <w:tc>
          <w:tcPr>
            <w:tcW w:w="11590" w:type="dxa"/>
          </w:tcPr>
          <w:p w14:paraId="2516D9EF" w14:textId="77777777" w:rsidR="008E3921" w:rsidRPr="00697B5E" w:rsidRDefault="008E3921" w:rsidP="00A02C87">
            <w:pPr>
              <w:rPr>
                <w:rFonts w:ascii="Calibri" w:hAnsi="Calibri" w:cs="Calibri"/>
                <w:sz w:val="18"/>
                <w:szCs w:val="18"/>
              </w:rPr>
            </w:pPr>
            <w:r w:rsidRPr="00697B5E">
              <w:rPr>
                <w:rFonts w:ascii="Calibri" w:hAnsi="Calibri" w:cs="Calibri"/>
                <w:b/>
                <w:sz w:val="18"/>
                <w:szCs w:val="18"/>
              </w:rPr>
              <w:t>ÁREA DE COMPENSACIÓN EDUCATIVA</w:t>
            </w:r>
            <w:r w:rsidRPr="00697B5E">
              <w:rPr>
                <w:rFonts w:ascii="Calibri" w:hAnsi="Calibri" w:cs="Calibri"/>
                <w:sz w:val="18"/>
                <w:szCs w:val="18"/>
              </w:rPr>
              <w:t>:</w:t>
            </w:r>
          </w:p>
          <w:p w14:paraId="78B35C98" w14:textId="77777777" w:rsidR="008E3921" w:rsidRPr="00697B5E"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Calibri" w:hAnsi="Calibri" w:cs="Calibri"/>
                <w:sz w:val="18"/>
                <w:szCs w:val="18"/>
                <w:lang w:val="es-ES"/>
              </w:rPr>
            </w:pPr>
            <w:r w:rsidRPr="00697B5E">
              <w:rPr>
                <w:rFonts w:ascii="Calibri" w:hAnsi="Calibri" w:cs="Calibri"/>
                <w:b/>
                <w:sz w:val="18"/>
                <w:szCs w:val="18"/>
                <w:lang w:val="es-ES"/>
              </w:rPr>
              <w:t>Programa de atención educativa domiciliaria:</w:t>
            </w:r>
            <w:r w:rsidRPr="00697B5E">
              <w:rPr>
                <w:rFonts w:ascii="Calibri" w:hAnsi="Calibri" w:cs="Calibri"/>
                <w:sz w:val="18"/>
                <w:szCs w:val="18"/>
                <w:lang w:val="es-ES"/>
              </w:rPr>
              <w:t xml:space="preserve"> gestión y coordinación de la atención al alumnado con largo periodos de convalecencia en casa.</w:t>
            </w:r>
          </w:p>
          <w:p w14:paraId="13F42AF5" w14:textId="77777777" w:rsidR="008E3921" w:rsidRPr="00697B5E"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Calibri" w:hAnsi="Calibri" w:cs="Calibri"/>
                <w:sz w:val="18"/>
                <w:szCs w:val="18"/>
                <w:lang w:val="es-ES"/>
              </w:rPr>
            </w:pPr>
            <w:r w:rsidRPr="00697B5E">
              <w:rPr>
                <w:rFonts w:ascii="Calibri" w:hAnsi="Calibri" w:cs="Calibri"/>
                <w:b/>
                <w:sz w:val="18"/>
                <w:szCs w:val="18"/>
                <w:lang w:val="es-ES"/>
              </w:rPr>
              <w:t>Programa de absentismo escolar:</w:t>
            </w:r>
            <w:r w:rsidRPr="00697B5E">
              <w:rPr>
                <w:rFonts w:ascii="Calibri" w:hAnsi="Calibri" w:cs="Calibri"/>
                <w:sz w:val="18"/>
                <w:szCs w:val="18"/>
                <w:lang w:val="es-ES"/>
              </w:rPr>
              <w:t xml:space="preserve"> colaboración en acciones prescriptivas en centro y coordinación E.O.E. con la Comisión de Absentismo Local y la mesa técnica de la misma.</w:t>
            </w:r>
          </w:p>
          <w:p w14:paraId="1920B6AC" w14:textId="77777777" w:rsidR="008E3921" w:rsidRPr="00697B5E" w:rsidRDefault="008E3921" w:rsidP="006F4023">
            <w:pPr>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Calibri" w:hAnsi="Calibri" w:cs="Calibri"/>
                <w:sz w:val="18"/>
                <w:szCs w:val="18"/>
                <w:lang w:val="es-ES"/>
              </w:rPr>
            </w:pPr>
            <w:r w:rsidRPr="00697B5E">
              <w:rPr>
                <w:rFonts w:ascii="Calibri" w:hAnsi="Calibri" w:cs="Calibri"/>
                <w:b/>
                <w:sz w:val="18"/>
                <w:szCs w:val="18"/>
                <w:lang w:val="es-ES"/>
              </w:rPr>
              <w:t>Programa de Interculturalidad:</w:t>
            </w:r>
            <w:r w:rsidRPr="00697B5E">
              <w:rPr>
                <w:rFonts w:ascii="Calibri" w:hAnsi="Calibri" w:cs="Calibri"/>
                <w:sz w:val="18"/>
                <w:szCs w:val="18"/>
                <w:lang w:val="es-ES"/>
              </w:rPr>
              <w:t xml:space="preserve"> para facilitar inserción lingüística de alumnado con desconocimiento del castellano. </w:t>
            </w:r>
          </w:p>
        </w:tc>
      </w:tr>
    </w:tbl>
    <w:p w14:paraId="5C000994" w14:textId="77777777" w:rsidR="008E3921" w:rsidRPr="00697B5E" w:rsidRDefault="008E3921" w:rsidP="008E3921">
      <w:pPr>
        <w:rPr>
          <w:rFonts w:ascii="Calibri" w:hAnsi="Calibri" w:cs="Calibri"/>
          <w:b/>
          <w:sz w:val="18"/>
          <w:szCs w:val="18"/>
          <w:lang w:val="es-ES"/>
        </w:rPr>
      </w:pPr>
      <w:r w:rsidRPr="00697B5E">
        <w:rPr>
          <w:rFonts w:ascii="Calibri" w:hAnsi="Calibri" w:cs="Calibri"/>
          <w:b/>
          <w:sz w:val="18"/>
          <w:szCs w:val="18"/>
          <w:lang w:val="es-ES"/>
        </w:rPr>
        <w:t xml:space="preserve">Programas presentados por la orientadora del centro, </w:t>
      </w:r>
      <w:r>
        <w:rPr>
          <w:rFonts w:ascii="Calibri" w:hAnsi="Calibri" w:cs="Calibri"/>
          <w:b/>
          <w:sz w:val="18"/>
          <w:szCs w:val="18"/>
          <w:lang w:val="es-ES"/>
        </w:rPr>
        <w:t>Beatriz Arco</w:t>
      </w:r>
      <w:r w:rsidRPr="00697B5E">
        <w:rPr>
          <w:rFonts w:ascii="Calibri" w:hAnsi="Calibri" w:cs="Calibri"/>
          <w:b/>
          <w:sz w:val="18"/>
          <w:szCs w:val="18"/>
          <w:lang w:val="es-ES"/>
        </w:rPr>
        <w:t xml:space="preserve">,  en sesión de </w:t>
      </w:r>
      <w:r>
        <w:rPr>
          <w:rFonts w:ascii="Calibri" w:hAnsi="Calibri" w:cs="Calibri"/>
          <w:b/>
          <w:sz w:val="18"/>
          <w:szCs w:val="18"/>
          <w:lang w:val="es-ES"/>
        </w:rPr>
        <w:t xml:space="preserve">claustro </w:t>
      </w:r>
      <w:r w:rsidRPr="00697B5E">
        <w:rPr>
          <w:rFonts w:ascii="Calibri" w:hAnsi="Calibri" w:cs="Calibri"/>
          <w:b/>
          <w:sz w:val="18"/>
          <w:szCs w:val="18"/>
          <w:lang w:val="es-ES"/>
        </w:rPr>
        <w:t xml:space="preserve">. el pasado </w:t>
      </w:r>
      <w:r>
        <w:rPr>
          <w:rFonts w:ascii="Calibri" w:hAnsi="Calibri" w:cs="Calibri"/>
          <w:b/>
          <w:sz w:val="18"/>
          <w:szCs w:val="18"/>
          <w:lang w:val="es-ES"/>
        </w:rPr>
        <w:t>lunes 8</w:t>
      </w:r>
      <w:r w:rsidRPr="00697B5E">
        <w:rPr>
          <w:rFonts w:ascii="Calibri" w:hAnsi="Calibri" w:cs="Calibri"/>
          <w:b/>
          <w:sz w:val="18"/>
          <w:szCs w:val="18"/>
          <w:lang w:val="es-ES"/>
        </w:rPr>
        <w:t xml:space="preserve"> de Noviembre.</w:t>
      </w:r>
    </w:p>
    <w:p w14:paraId="087C4D95" w14:textId="77777777" w:rsidR="008E3921" w:rsidRDefault="008E3921" w:rsidP="008E3921">
      <w:pPr>
        <w:rPr>
          <w:rFonts w:ascii="Calibri" w:hAnsi="Calibri" w:cs="Calibri"/>
          <w:b/>
          <w:lang w:val="es-ES"/>
        </w:rPr>
      </w:pPr>
    </w:p>
    <w:p w14:paraId="23B9064D" w14:textId="77777777" w:rsidR="008E3921" w:rsidRDefault="008E3921" w:rsidP="008E3921">
      <w:pPr>
        <w:rPr>
          <w:rFonts w:ascii="Calibri" w:hAnsi="Calibri" w:cs="Calibri"/>
          <w:b/>
          <w:lang w:val="es-ES"/>
        </w:rPr>
      </w:pPr>
    </w:p>
    <w:p w14:paraId="351CCDBE" w14:textId="77777777" w:rsidR="008E3921" w:rsidRPr="009129F1" w:rsidRDefault="008E3921" w:rsidP="008E3921">
      <w:pPr>
        <w:rPr>
          <w:rFonts w:ascii="Calibri" w:hAnsi="Calibri" w:cs="Calibri"/>
          <w:b/>
          <w:lang w:val="es-ES"/>
        </w:rPr>
      </w:pPr>
    </w:p>
    <w:p w14:paraId="2D0DBFCD" w14:textId="6C560670" w:rsidR="008E3921" w:rsidRPr="00FB611E" w:rsidRDefault="00FB611E" w:rsidP="00FB611E">
      <w:pPr>
        <w:shd w:val="clear" w:color="auto" w:fill="F2F2F2" w:themeFill="background1" w:themeFillShade="F2"/>
        <w:jc w:val="center"/>
        <w:rPr>
          <w:rFonts w:ascii="Futura Medium" w:hAnsi="Futura Medium" w:cs="Futura Medium"/>
          <w:b/>
          <w:color w:val="C00000"/>
          <w:lang w:val="es-ES"/>
        </w:rPr>
      </w:pPr>
      <w:r w:rsidRPr="00FB611E">
        <w:rPr>
          <w:rFonts w:ascii="Futura Medium" w:hAnsi="Futura Medium" w:cs="Futura Medium" w:hint="cs"/>
          <w:b/>
          <w:color w:val="C00000"/>
          <w:lang w:val="es-ES"/>
        </w:rPr>
        <w:lastRenderedPageBreak/>
        <w:t>9</w:t>
      </w:r>
      <w:r w:rsidR="008E3921" w:rsidRPr="00FB611E">
        <w:rPr>
          <w:rFonts w:ascii="Futura Medium" w:hAnsi="Futura Medium" w:cs="Futura Medium" w:hint="cs"/>
          <w:b/>
          <w:color w:val="C00000"/>
          <w:lang w:val="es-ES"/>
        </w:rPr>
        <w:t>.3. CRITERIOS DE ACCESO A LOS RECURSOS DEL CENTRO PARA EL DESARROLLO DEL PLAN DE ATENCIÓN A LA DIVERSIDAD.</w:t>
      </w:r>
    </w:p>
    <w:p w14:paraId="0383E3C8" w14:textId="77777777" w:rsidR="008E3921" w:rsidRDefault="008E3921" w:rsidP="008E3921">
      <w:pPr>
        <w:ind w:left="360"/>
        <w:rPr>
          <w:lang w:val="es-ES_tradnl"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8"/>
      </w:tblGrid>
      <w:tr w:rsidR="008E3921" w:rsidRPr="00D30975" w14:paraId="4EDF6E45" w14:textId="77777777" w:rsidTr="00A02C87">
        <w:tc>
          <w:tcPr>
            <w:tcW w:w="8638" w:type="dxa"/>
            <w:shd w:val="clear" w:color="auto" w:fill="F2DBDB"/>
          </w:tcPr>
          <w:p w14:paraId="75C62DFE" w14:textId="77777777" w:rsidR="008E3921" w:rsidRPr="00D465F9" w:rsidRDefault="008E3921" w:rsidP="00A02C87">
            <w:pPr>
              <w:jc w:val="center"/>
              <w:rPr>
                <w:rFonts w:ascii="Calibri" w:hAnsi="Calibri"/>
                <w:b/>
                <w:color w:val="000090"/>
                <w:u w:val="single"/>
                <w:lang w:val="es-ES_tradnl"/>
              </w:rPr>
            </w:pPr>
            <w:r w:rsidRPr="00D465F9">
              <w:rPr>
                <w:rFonts w:ascii="Calibri" w:hAnsi="Calibri"/>
                <w:b/>
                <w:color w:val="000090"/>
                <w:u w:val="single"/>
                <w:lang w:val="es-ES_tradnl" w:eastAsia="ar-SA"/>
              </w:rPr>
              <w:t xml:space="preserve">  </w:t>
            </w:r>
            <w:r w:rsidRPr="00D465F9">
              <w:rPr>
                <w:rFonts w:ascii="Calibri" w:hAnsi="Calibri"/>
                <w:b/>
                <w:color w:val="000090"/>
                <w:u w:val="single"/>
                <w:lang w:val="es-ES_tradnl"/>
              </w:rPr>
              <w:t xml:space="preserve">CRITERIOS </w:t>
            </w:r>
            <w:r>
              <w:rPr>
                <w:rFonts w:ascii="Calibri" w:hAnsi="Calibri"/>
                <w:b/>
                <w:color w:val="000090"/>
                <w:u w:val="single"/>
                <w:lang w:val="es-ES_tradnl"/>
              </w:rPr>
              <w:t xml:space="preserve">GENERALES </w:t>
            </w:r>
            <w:r w:rsidRPr="00D465F9">
              <w:rPr>
                <w:rFonts w:ascii="Calibri" w:hAnsi="Calibri"/>
                <w:b/>
                <w:color w:val="000090"/>
                <w:u w:val="single"/>
                <w:lang w:val="es-ES_tradnl"/>
              </w:rPr>
              <w:t xml:space="preserve">PARA EL ACCESO A LOS RECURSOS DE APOYO </w:t>
            </w:r>
          </w:p>
        </w:tc>
      </w:tr>
    </w:tbl>
    <w:p w14:paraId="6C9636CA" w14:textId="77777777" w:rsidR="008E3921" w:rsidRDefault="008E3921" w:rsidP="008E3921">
      <w:pPr>
        <w:rPr>
          <w:lang w:val="es-ES_tradnl" w:eastAsia="ar-SA"/>
        </w:rPr>
      </w:pPr>
    </w:p>
    <w:tbl>
      <w:tblPr>
        <w:tblW w:w="10998" w:type="dxa"/>
        <w:tblInd w:w="-797" w:type="dxa"/>
        <w:tblLayout w:type="fixed"/>
        <w:tblLook w:val="0000" w:firstRow="0" w:lastRow="0" w:firstColumn="0" w:lastColumn="0" w:noHBand="0" w:noVBand="0"/>
      </w:tblPr>
      <w:tblGrid>
        <w:gridCol w:w="2039"/>
        <w:gridCol w:w="2127"/>
        <w:gridCol w:w="1446"/>
        <w:gridCol w:w="3260"/>
        <w:gridCol w:w="2126"/>
      </w:tblGrid>
      <w:tr w:rsidR="008E3921" w14:paraId="57150441" w14:textId="77777777" w:rsidTr="00A02C87">
        <w:tc>
          <w:tcPr>
            <w:tcW w:w="2039" w:type="dxa"/>
            <w:tcBorders>
              <w:top w:val="single" w:sz="4" w:space="0" w:color="000000"/>
              <w:left w:val="single" w:sz="4" w:space="0" w:color="000000"/>
              <w:bottom w:val="single" w:sz="4" w:space="0" w:color="000000"/>
            </w:tcBorders>
          </w:tcPr>
          <w:p w14:paraId="59C0C889" w14:textId="77777777" w:rsidR="008E3921" w:rsidRDefault="008E3921" w:rsidP="00A02C87">
            <w:pPr>
              <w:snapToGrid w:val="0"/>
              <w:rPr>
                <w:lang w:val="es-ES_tradnl" w:eastAsia="ar-SA"/>
              </w:rPr>
            </w:pPr>
            <w:r>
              <w:rPr>
                <w:lang w:val="es-ES_tradnl" w:eastAsia="ar-SA"/>
              </w:rPr>
              <w:t>RECURSO</w:t>
            </w:r>
          </w:p>
        </w:tc>
        <w:tc>
          <w:tcPr>
            <w:tcW w:w="2127" w:type="dxa"/>
            <w:tcBorders>
              <w:top w:val="single" w:sz="4" w:space="0" w:color="000000"/>
              <w:left w:val="single" w:sz="4" w:space="0" w:color="000000"/>
              <w:bottom w:val="single" w:sz="4" w:space="0" w:color="000000"/>
            </w:tcBorders>
            <w:shd w:val="clear" w:color="auto" w:fill="DBE5F1"/>
          </w:tcPr>
          <w:p w14:paraId="53DA1200" w14:textId="77777777" w:rsidR="008E3921" w:rsidRDefault="008E3921" w:rsidP="00A02C87">
            <w:pPr>
              <w:snapToGrid w:val="0"/>
              <w:jc w:val="center"/>
              <w:rPr>
                <w:b/>
                <w:lang w:val="es-ES_tradnl" w:eastAsia="ar-SA"/>
              </w:rPr>
            </w:pPr>
            <w:r>
              <w:rPr>
                <w:b/>
                <w:lang w:val="es-ES_tradnl" w:eastAsia="ar-SA"/>
              </w:rPr>
              <w:t>QUIÉN</w:t>
            </w:r>
          </w:p>
        </w:tc>
        <w:tc>
          <w:tcPr>
            <w:tcW w:w="1446" w:type="dxa"/>
            <w:tcBorders>
              <w:top w:val="single" w:sz="4" w:space="0" w:color="000000"/>
              <w:left w:val="single" w:sz="4" w:space="0" w:color="000000"/>
              <w:bottom w:val="single" w:sz="4" w:space="0" w:color="000000"/>
            </w:tcBorders>
            <w:shd w:val="clear" w:color="auto" w:fill="DBE5F1"/>
          </w:tcPr>
          <w:p w14:paraId="6FF168DB" w14:textId="77777777" w:rsidR="008E3921" w:rsidRDefault="008E3921" w:rsidP="00A02C87">
            <w:pPr>
              <w:snapToGrid w:val="0"/>
              <w:jc w:val="center"/>
              <w:rPr>
                <w:b/>
                <w:lang w:val="es-ES_tradnl" w:eastAsia="ar-SA"/>
              </w:rPr>
            </w:pPr>
            <w:r>
              <w:rPr>
                <w:b/>
                <w:lang w:val="es-ES_tradnl" w:eastAsia="ar-SA"/>
              </w:rPr>
              <w:t>DÓNDE</w:t>
            </w:r>
          </w:p>
        </w:tc>
        <w:tc>
          <w:tcPr>
            <w:tcW w:w="3260" w:type="dxa"/>
            <w:tcBorders>
              <w:top w:val="single" w:sz="4" w:space="0" w:color="000000"/>
              <w:left w:val="single" w:sz="4" w:space="0" w:color="000000"/>
              <w:bottom w:val="single" w:sz="4" w:space="0" w:color="000000"/>
              <w:right w:val="single" w:sz="4" w:space="0" w:color="000000"/>
            </w:tcBorders>
            <w:shd w:val="clear" w:color="auto" w:fill="DBE5F1"/>
          </w:tcPr>
          <w:p w14:paraId="1B50981D" w14:textId="77777777" w:rsidR="008E3921" w:rsidRDefault="008E3921" w:rsidP="00A02C87">
            <w:pPr>
              <w:snapToGrid w:val="0"/>
              <w:jc w:val="center"/>
              <w:rPr>
                <w:b/>
                <w:lang w:val="es-ES_tradnl" w:eastAsia="ar-SA"/>
              </w:rPr>
            </w:pPr>
            <w:r>
              <w:rPr>
                <w:b/>
                <w:lang w:val="es-ES_tradnl" w:eastAsia="ar-SA"/>
              </w:rPr>
              <w:t>TIPO DE REFUERZO/APOYO</w:t>
            </w:r>
          </w:p>
        </w:tc>
        <w:tc>
          <w:tcPr>
            <w:tcW w:w="2126" w:type="dxa"/>
            <w:tcBorders>
              <w:top w:val="single" w:sz="4" w:space="0" w:color="000000"/>
              <w:left w:val="single" w:sz="4" w:space="0" w:color="000000"/>
              <w:bottom w:val="single" w:sz="4" w:space="0" w:color="000000"/>
              <w:right w:val="single" w:sz="4" w:space="0" w:color="000000"/>
            </w:tcBorders>
            <w:shd w:val="clear" w:color="auto" w:fill="DBE5F1"/>
          </w:tcPr>
          <w:p w14:paraId="7DE8626E" w14:textId="77777777" w:rsidR="008E3921" w:rsidRDefault="008E3921" w:rsidP="00A02C87">
            <w:pPr>
              <w:snapToGrid w:val="0"/>
              <w:jc w:val="center"/>
              <w:rPr>
                <w:b/>
                <w:lang w:val="es-ES_tradnl" w:eastAsia="ar-SA"/>
              </w:rPr>
            </w:pPr>
            <w:r>
              <w:rPr>
                <w:b/>
                <w:lang w:val="es-ES_tradnl" w:eastAsia="ar-SA"/>
              </w:rPr>
              <w:t>Criterios para el acceso</w:t>
            </w:r>
          </w:p>
        </w:tc>
      </w:tr>
      <w:tr w:rsidR="008E3921" w14:paraId="1F28D409" w14:textId="77777777" w:rsidTr="00A02C87">
        <w:tc>
          <w:tcPr>
            <w:tcW w:w="2039" w:type="dxa"/>
            <w:tcBorders>
              <w:left w:val="single" w:sz="4" w:space="0" w:color="000000"/>
              <w:bottom w:val="single" w:sz="4" w:space="0" w:color="000000"/>
            </w:tcBorders>
            <w:shd w:val="clear" w:color="auto" w:fill="DBE5F1"/>
          </w:tcPr>
          <w:p w14:paraId="5C5119D6" w14:textId="77777777" w:rsidR="008E3921" w:rsidRPr="00595178" w:rsidRDefault="008E3921" w:rsidP="00A02C87">
            <w:pPr>
              <w:snapToGrid w:val="0"/>
              <w:jc w:val="center"/>
              <w:rPr>
                <w:b/>
                <w:sz w:val="18"/>
                <w:lang w:val="es-ES_tradnl" w:eastAsia="ar-SA"/>
              </w:rPr>
            </w:pPr>
            <w:r w:rsidRPr="00595178">
              <w:rPr>
                <w:b/>
                <w:sz w:val="18"/>
                <w:lang w:val="es-ES_tradnl" w:eastAsia="ar-SA"/>
              </w:rPr>
              <w:t>1. APOYO AL AULA</w:t>
            </w:r>
          </w:p>
        </w:tc>
        <w:tc>
          <w:tcPr>
            <w:tcW w:w="2127" w:type="dxa"/>
            <w:tcBorders>
              <w:left w:val="single" w:sz="4" w:space="0" w:color="000000"/>
              <w:bottom w:val="single" w:sz="4" w:space="0" w:color="000000"/>
            </w:tcBorders>
          </w:tcPr>
          <w:p w14:paraId="2E5919FC" w14:textId="77777777" w:rsidR="008E3921" w:rsidRPr="00595178" w:rsidRDefault="008E3921" w:rsidP="00A02C87">
            <w:pPr>
              <w:snapToGrid w:val="0"/>
              <w:rPr>
                <w:sz w:val="18"/>
                <w:lang w:val="es-ES_tradnl" w:eastAsia="ar-SA"/>
              </w:rPr>
            </w:pPr>
            <w:r w:rsidRPr="00595178">
              <w:rPr>
                <w:sz w:val="18"/>
                <w:lang w:val="es-ES_tradnl" w:eastAsia="ar-SA"/>
              </w:rPr>
              <w:t>El profesorado de cada ciclo en coordinación con el tutor del aula asignada.</w:t>
            </w:r>
          </w:p>
        </w:tc>
        <w:tc>
          <w:tcPr>
            <w:tcW w:w="1446" w:type="dxa"/>
            <w:tcBorders>
              <w:left w:val="single" w:sz="4" w:space="0" w:color="000000"/>
              <w:bottom w:val="single" w:sz="4" w:space="0" w:color="000000"/>
            </w:tcBorders>
          </w:tcPr>
          <w:p w14:paraId="2B4699F6" w14:textId="77777777" w:rsidR="008E3921" w:rsidRPr="00595178" w:rsidRDefault="008E3921" w:rsidP="00A02C87">
            <w:pPr>
              <w:snapToGrid w:val="0"/>
              <w:rPr>
                <w:sz w:val="18"/>
                <w:lang w:val="es-ES_tradnl" w:eastAsia="ar-SA"/>
              </w:rPr>
            </w:pPr>
            <w:r w:rsidRPr="00595178">
              <w:rPr>
                <w:sz w:val="18"/>
                <w:lang w:val="es-ES_tradnl" w:eastAsia="ar-SA"/>
              </w:rPr>
              <w:t>En el aula</w:t>
            </w:r>
          </w:p>
        </w:tc>
        <w:tc>
          <w:tcPr>
            <w:tcW w:w="3260" w:type="dxa"/>
            <w:tcBorders>
              <w:left w:val="single" w:sz="4" w:space="0" w:color="000000"/>
              <w:bottom w:val="single" w:sz="4" w:space="0" w:color="000000"/>
              <w:right w:val="single" w:sz="4" w:space="0" w:color="000000"/>
            </w:tcBorders>
          </w:tcPr>
          <w:p w14:paraId="4E8D3BCC"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Apoyo al aula con seguimiento de su programación .</w:t>
            </w:r>
          </w:p>
          <w:p w14:paraId="1B3BDB40"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rPr>
                <w:sz w:val="18"/>
                <w:lang w:val="es-ES_tradnl" w:eastAsia="ar-SA"/>
              </w:rPr>
            </w:pPr>
            <w:r w:rsidRPr="00595178">
              <w:rPr>
                <w:sz w:val="18"/>
                <w:lang w:val="es-ES_tradnl" w:eastAsia="ar-SA"/>
              </w:rPr>
              <w:t>Refuerzo a alumnos lentos, con dificultades</w:t>
            </w:r>
          </w:p>
          <w:p w14:paraId="6256ED6E"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rPr>
                <w:sz w:val="18"/>
                <w:lang w:val="es-ES_tradnl" w:eastAsia="ar-SA"/>
              </w:rPr>
            </w:pPr>
            <w:r w:rsidRPr="00595178">
              <w:rPr>
                <w:sz w:val="18"/>
                <w:lang w:val="es-ES_tradnl" w:eastAsia="ar-SA"/>
              </w:rPr>
              <w:t>Posibilidad de apoyo a actividades en pequeño grupo.</w:t>
            </w:r>
          </w:p>
          <w:p w14:paraId="3BDF843B"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rPr>
                <w:sz w:val="18"/>
                <w:lang w:val="es-ES_tradnl" w:eastAsia="ar-SA"/>
              </w:rPr>
            </w:pPr>
            <w:r w:rsidRPr="00595178">
              <w:rPr>
                <w:sz w:val="18"/>
                <w:lang w:val="es-ES_tradnl" w:eastAsia="ar-SA"/>
              </w:rPr>
              <w:t>Total flexibilidad</w:t>
            </w:r>
          </w:p>
        </w:tc>
        <w:tc>
          <w:tcPr>
            <w:tcW w:w="2126" w:type="dxa"/>
            <w:tcBorders>
              <w:left w:val="single" w:sz="4" w:space="0" w:color="000000"/>
              <w:bottom w:val="single" w:sz="4" w:space="0" w:color="000000"/>
              <w:right w:val="single" w:sz="4" w:space="0" w:color="000000"/>
            </w:tcBorders>
          </w:tcPr>
          <w:p w14:paraId="08E09B29"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 xml:space="preserve">* Alumno sin desfase y con malos resultados en aspectos y áreas concretas.  </w:t>
            </w:r>
          </w:p>
          <w:p w14:paraId="2BAD3190"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Alumno con dificultades puntuales</w:t>
            </w:r>
          </w:p>
          <w:p w14:paraId="2E532799"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*Alumno con ritmo lento de aprendizaje</w:t>
            </w:r>
          </w:p>
          <w:p w14:paraId="4722DA98" w14:textId="77777777" w:rsidR="008E3921" w:rsidRPr="00456E9E" w:rsidRDefault="008E3921" w:rsidP="00A02C87">
            <w:pPr>
              <w:suppressAutoHyphens/>
              <w:snapToGrid w:val="0"/>
              <w:rPr>
                <w:sz w:val="16"/>
                <w:szCs w:val="16"/>
                <w:lang w:val="es-ES_tradnl" w:eastAsia="ar-SA"/>
              </w:rPr>
            </w:pPr>
            <w:r w:rsidRPr="00456E9E">
              <w:rPr>
                <w:sz w:val="16"/>
                <w:szCs w:val="16"/>
                <w:lang w:val="es-ES_tradnl" w:eastAsia="ar-SA"/>
              </w:rPr>
              <w:t>* Total flexibilidad</w:t>
            </w:r>
          </w:p>
        </w:tc>
      </w:tr>
      <w:tr w:rsidR="008E3921" w:rsidRPr="00D30975" w14:paraId="4CF89560" w14:textId="77777777" w:rsidTr="00A02C87">
        <w:tc>
          <w:tcPr>
            <w:tcW w:w="2039" w:type="dxa"/>
            <w:tcBorders>
              <w:left w:val="single" w:sz="4" w:space="0" w:color="000000"/>
              <w:bottom w:val="single" w:sz="4" w:space="0" w:color="000000"/>
            </w:tcBorders>
            <w:shd w:val="clear" w:color="auto" w:fill="DBE5F1"/>
          </w:tcPr>
          <w:p w14:paraId="7C5B1670" w14:textId="77777777" w:rsidR="008E3921" w:rsidRDefault="008E3921" w:rsidP="00A02C87">
            <w:pPr>
              <w:snapToGrid w:val="0"/>
              <w:jc w:val="center"/>
              <w:rPr>
                <w:b/>
                <w:sz w:val="18"/>
                <w:lang w:val="es-ES_tradnl" w:eastAsia="ar-SA"/>
              </w:rPr>
            </w:pPr>
            <w:r w:rsidRPr="00595178">
              <w:rPr>
                <w:b/>
                <w:sz w:val="18"/>
                <w:lang w:val="es-ES_tradnl" w:eastAsia="ar-SA"/>
              </w:rPr>
              <w:t>2.APOYO A LA LECTOESCRITURA EN 1ºp.</w:t>
            </w:r>
            <w:r>
              <w:rPr>
                <w:b/>
                <w:sz w:val="18"/>
                <w:lang w:val="es-ES_tradnl" w:eastAsia="ar-SA"/>
              </w:rPr>
              <w:t xml:space="preserve"> </w:t>
            </w:r>
          </w:p>
          <w:p w14:paraId="4D78B73B" w14:textId="77777777" w:rsidR="008E3921" w:rsidRPr="00456E9E" w:rsidRDefault="008E3921" w:rsidP="00A02C87">
            <w:pPr>
              <w:snapToGrid w:val="0"/>
              <w:jc w:val="center"/>
              <w:rPr>
                <w:b/>
                <w:sz w:val="16"/>
                <w:szCs w:val="16"/>
                <w:lang w:val="es-ES_tradnl" w:eastAsia="ar-SA"/>
              </w:rPr>
            </w:pPr>
            <w:r w:rsidRPr="00456E9E">
              <w:rPr>
                <w:b/>
                <w:sz w:val="16"/>
                <w:szCs w:val="16"/>
                <w:lang w:val="es-ES_tradnl" w:eastAsia="ar-SA"/>
              </w:rPr>
              <w:t>(desde el AULA DE REFUERZO)</w:t>
            </w:r>
          </w:p>
        </w:tc>
        <w:tc>
          <w:tcPr>
            <w:tcW w:w="2127" w:type="dxa"/>
            <w:tcBorders>
              <w:left w:val="single" w:sz="4" w:space="0" w:color="000000"/>
              <w:bottom w:val="single" w:sz="4" w:space="0" w:color="000000"/>
            </w:tcBorders>
          </w:tcPr>
          <w:p w14:paraId="2B1A25AE" w14:textId="77777777" w:rsidR="008E3921" w:rsidRPr="00595178" w:rsidRDefault="008E3921" w:rsidP="00A02C87">
            <w:pPr>
              <w:snapToGrid w:val="0"/>
              <w:rPr>
                <w:sz w:val="18"/>
                <w:lang w:val="es-ES_tradnl" w:eastAsia="ar-SA"/>
              </w:rPr>
            </w:pPr>
            <w:r>
              <w:rPr>
                <w:sz w:val="18"/>
                <w:lang w:val="es-ES_tradnl" w:eastAsia="ar-SA"/>
              </w:rPr>
              <w:t>Profesora del aula de refuerzo</w:t>
            </w:r>
          </w:p>
        </w:tc>
        <w:tc>
          <w:tcPr>
            <w:tcW w:w="1446" w:type="dxa"/>
            <w:tcBorders>
              <w:left w:val="single" w:sz="4" w:space="0" w:color="000000"/>
              <w:bottom w:val="single" w:sz="4" w:space="0" w:color="000000"/>
            </w:tcBorders>
          </w:tcPr>
          <w:p w14:paraId="2524567C" w14:textId="77777777" w:rsidR="008E3921" w:rsidRPr="00595178" w:rsidRDefault="008E3921" w:rsidP="00A02C87">
            <w:pPr>
              <w:snapToGrid w:val="0"/>
              <w:rPr>
                <w:sz w:val="18"/>
                <w:lang w:val="es-ES_tradnl" w:eastAsia="ar-SA"/>
              </w:rPr>
            </w:pPr>
            <w:r w:rsidRPr="00595178">
              <w:rPr>
                <w:sz w:val="18"/>
                <w:lang w:val="es-ES_tradnl" w:eastAsia="ar-SA"/>
              </w:rPr>
              <w:t>Dentro y fuera del aula.</w:t>
            </w:r>
          </w:p>
        </w:tc>
        <w:tc>
          <w:tcPr>
            <w:tcW w:w="3260" w:type="dxa"/>
            <w:tcBorders>
              <w:left w:val="single" w:sz="4" w:space="0" w:color="000000"/>
              <w:bottom w:val="single" w:sz="4" w:space="0" w:color="000000"/>
              <w:right w:val="single" w:sz="4" w:space="0" w:color="000000"/>
            </w:tcBorders>
          </w:tcPr>
          <w:p w14:paraId="7E169774"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 xml:space="preserve">Refuerzo en la adquisición de la lectoescritura por parte de los alumnos de 1ºp. </w:t>
            </w:r>
          </w:p>
        </w:tc>
        <w:tc>
          <w:tcPr>
            <w:tcW w:w="2126" w:type="dxa"/>
            <w:tcBorders>
              <w:left w:val="single" w:sz="4" w:space="0" w:color="000000"/>
              <w:bottom w:val="single" w:sz="4" w:space="0" w:color="000000"/>
              <w:right w:val="single" w:sz="4" w:space="0" w:color="000000"/>
            </w:tcBorders>
          </w:tcPr>
          <w:p w14:paraId="43BD3720" w14:textId="77777777" w:rsidR="008E3921" w:rsidRPr="00595178" w:rsidRDefault="008E3921" w:rsidP="00A02C87">
            <w:pPr>
              <w:suppressAutoHyphens/>
              <w:snapToGrid w:val="0"/>
              <w:rPr>
                <w:sz w:val="18"/>
                <w:lang w:val="es-ES_tradnl" w:eastAsia="ar-SA"/>
              </w:rPr>
            </w:pPr>
            <w:r w:rsidRPr="00595178">
              <w:rPr>
                <w:sz w:val="18"/>
                <w:lang w:val="es-ES_tradnl" w:eastAsia="ar-SA"/>
              </w:rPr>
              <w:t xml:space="preserve">* </w:t>
            </w:r>
            <w:r w:rsidRPr="00456E9E">
              <w:rPr>
                <w:sz w:val="18"/>
                <w:lang w:val="es-ES_tradnl" w:eastAsia="ar-SA"/>
              </w:rPr>
              <w:t>Tras las evaluaciones iniciales y de manera generalizada como medida preventiva</w:t>
            </w:r>
          </w:p>
        </w:tc>
      </w:tr>
      <w:tr w:rsidR="008E3921" w:rsidRPr="00D30975" w14:paraId="535D6737" w14:textId="77777777" w:rsidTr="00A02C87">
        <w:tc>
          <w:tcPr>
            <w:tcW w:w="2039" w:type="dxa"/>
            <w:tcBorders>
              <w:left w:val="single" w:sz="4" w:space="0" w:color="000000"/>
              <w:bottom w:val="single" w:sz="4" w:space="0" w:color="000000"/>
            </w:tcBorders>
            <w:shd w:val="clear" w:color="auto" w:fill="DBE5F1"/>
          </w:tcPr>
          <w:p w14:paraId="77875A0A" w14:textId="77777777" w:rsidR="008E3921" w:rsidRDefault="008E3921" w:rsidP="00A02C87">
            <w:pPr>
              <w:snapToGrid w:val="0"/>
              <w:jc w:val="center"/>
              <w:rPr>
                <w:b/>
                <w:sz w:val="15"/>
                <w:szCs w:val="15"/>
                <w:lang w:val="es-ES_tradnl" w:eastAsia="ar-SA"/>
              </w:rPr>
            </w:pPr>
            <w:r w:rsidRPr="00595178">
              <w:rPr>
                <w:b/>
                <w:sz w:val="18"/>
                <w:lang w:val="es-ES_tradnl" w:eastAsia="ar-SA"/>
              </w:rPr>
              <w:t xml:space="preserve">3. </w:t>
            </w:r>
            <w:r w:rsidRPr="00FA79AB">
              <w:rPr>
                <w:b/>
                <w:sz w:val="15"/>
                <w:szCs w:val="15"/>
                <w:lang w:val="es-ES_tradnl" w:eastAsia="ar-SA"/>
              </w:rPr>
              <w:t>APOYO A LAS ÁREAS INSTRUMENTALES A TRAVÉS DE PROGRAMAS INFORMÁTICOS/1º-6º</w:t>
            </w:r>
          </w:p>
          <w:p w14:paraId="1E962D7E" w14:textId="77777777" w:rsidR="008E3921" w:rsidRPr="00FA79AB" w:rsidRDefault="008E3921" w:rsidP="00A02C87">
            <w:pPr>
              <w:snapToGrid w:val="0"/>
              <w:jc w:val="center"/>
              <w:rPr>
                <w:b/>
                <w:sz w:val="16"/>
                <w:szCs w:val="16"/>
                <w:lang w:val="es-ES_tradnl" w:eastAsia="ar-SA"/>
              </w:rPr>
            </w:pPr>
          </w:p>
        </w:tc>
        <w:tc>
          <w:tcPr>
            <w:tcW w:w="2127" w:type="dxa"/>
            <w:tcBorders>
              <w:left w:val="single" w:sz="4" w:space="0" w:color="000000"/>
              <w:bottom w:val="single" w:sz="4" w:space="0" w:color="000000"/>
            </w:tcBorders>
          </w:tcPr>
          <w:p w14:paraId="025BF7FE" w14:textId="77777777" w:rsidR="008E3921" w:rsidRPr="00595178" w:rsidRDefault="008E3921" w:rsidP="00A02C87">
            <w:pPr>
              <w:snapToGrid w:val="0"/>
              <w:rPr>
                <w:sz w:val="18"/>
                <w:lang w:val="es-ES_tradnl" w:eastAsia="ar-SA"/>
              </w:rPr>
            </w:pPr>
            <w:r w:rsidRPr="00595178">
              <w:rPr>
                <w:sz w:val="18"/>
                <w:lang w:val="es-ES_tradnl" w:eastAsia="ar-SA"/>
              </w:rPr>
              <w:t xml:space="preserve">Un profesor de apoyo/sustituciones </w:t>
            </w:r>
            <w:r>
              <w:rPr>
                <w:sz w:val="18"/>
                <w:lang w:val="es-ES_tradnl" w:eastAsia="ar-SA"/>
              </w:rPr>
              <w:t xml:space="preserve">en coordinación con tutor/a </w:t>
            </w:r>
          </w:p>
        </w:tc>
        <w:tc>
          <w:tcPr>
            <w:tcW w:w="1446" w:type="dxa"/>
            <w:tcBorders>
              <w:left w:val="single" w:sz="4" w:space="0" w:color="000000"/>
              <w:bottom w:val="single" w:sz="4" w:space="0" w:color="000000"/>
            </w:tcBorders>
          </w:tcPr>
          <w:p w14:paraId="1D458E1D" w14:textId="77777777" w:rsidR="008E3921" w:rsidRPr="00595178" w:rsidRDefault="008E3921" w:rsidP="00A02C87">
            <w:pPr>
              <w:snapToGrid w:val="0"/>
              <w:rPr>
                <w:sz w:val="18"/>
                <w:lang w:val="es-ES_tradnl" w:eastAsia="ar-SA"/>
              </w:rPr>
            </w:pPr>
            <w:r w:rsidRPr="00595178">
              <w:rPr>
                <w:sz w:val="18"/>
                <w:lang w:val="es-ES_tradnl" w:eastAsia="ar-SA"/>
              </w:rPr>
              <w:t>Aula de informática</w:t>
            </w:r>
          </w:p>
        </w:tc>
        <w:tc>
          <w:tcPr>
            <w:tcW w:w="3260" w:type="dxa"/>
            <w:tcBorders>
              <w:left w:val="single" w:sz="4" w:space="0" w:color="000000"/>
              <w:bottom w:val="single" w:sz="4" w:space="0" w:color="000000"/>
              <w:right w:val="single" w:sz="4" w:space="0" w:color="000000"/>
            </w:tcBorders>
          </w:tcPr>
          <w:p w14:paraId="1069A2EA"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En coordinación con el tutor se desarrollan a través de la informática los contenidos fijados en la programación de las  áreas instrumentales.</w:t>
            </w:r>
          </w:p>
        </w:tc>
        <w:tc>
          <w:tcPr>
            <w:tcW w:w="2126" w:type="dxa"/>
            <w:tcBorders>
              <w:left w:val="single" w:sz="4" w:space="0" w:color="000000"/>
              <w:bottom w:val="single" w:sz="4" w:space="0" w:color="000000"/>
              <w:right w:val="single" w:sz="4" w:space="0" w:color="000000"/>
            </w:tcBorders>
          </w:tcPr>
          <w:p w14:paraId="3F9BB437" w14:textId="77777777" w:rsidR="008E3921" w:rsidRPr="00595178" w:rsidRDefault="008E3921" w:rsidP="00A02C87">
            <w:pPr>
              <w:suppressAutoHyphens/>
              <w:snapToGrid w:val="0"/>
              <w:rPr>
                <w:sz w:val="18"/>
                <w:lang w:val="es-ES_tradnl" w:eastAsia="ar-SA"/>
              </w:rPr>
            </w:pPr>
            <w:r w:rsidRPr="00595178">
              <w:rPr>
                <w:sz w:val="18"/>
                <w:lang w:val="es-ES_tradnl" w:eastAsia="ar-SA"/>
              </w:rPr>
              <w:t>* Para el conjunto del grupo/aula en función de las demandas de refuerzo a aspectos concretos del curriculum</w:t>
            </w:r>
          </w:p>
        </w:tc>
      </w:tr>
      <w:tr w:rsidR="008E3921" w:rsidRPr="00D30975" w14:paraId="7ACC11F4" w14:textId="77777777" w:rsidTr="00A02C87">
        <w:tc>
          <w:tcPr>
            <w:tcW w:w="2039" w:type="dxa"/>
            <w:tcBorders>
              <w:left w:val="single" w:sz="4" w:space="0" w:color="000000"/>
              <w:bottom w:val="single" w:sz="4" w:space="0" w:color="000000"/>
            </w:tcBorders>
            <w:shd w:val="clear" w:color="auto" w:fill="DBE5F1"/>
          </w:tcPr>
          <w:p w14:paraId="414D7C87" w14:textId="77777777" w:rsidR="008E3921" w:rsidRPr="00595178" w:rsidRDefault="008E3921" w:rsidP="00A02C87">
            <w:pPr>
              <w:snapToGrid w:val="0"/>
              <w:jc w:val="center"/>
              <w:rPr>
                <w:b/>
                <w:sz w:val="18"/>
                <w:lang w:val="es-ES_tradnl" w:eastAsia="ar-SA"/>
              </w:rPr>
            </w:pPr>
            <w:r w:rsidRPr="00595178">
              <w:rPr>
                <w:b/>
                <w:sz w:val="18"/>
                <w:lang w:val="es-ES_tradnl" w:eastAsia="ar-SA"/>
              </w:rPr>
              <w:t xml:space="preserve">4. </w:t>
            </w:r>
            <w:r>
              <w:rPr>
                <w:b/>
                <w:sz w:val="18"/>
                <w:lang w:val="es-ES_tradnl" w:eastAsia="ar-SA"/>
              </w:rPr>
              <w:t xml:space="preserve">REFUERZO </w:t>
            </w:r>
            <w:r w:rsidRPr="00595178">
              <w:rPr>
                <w:b/>
                <w:sz w:val="18"/>
                <w:lang w:val="es-ES_tradnl" w:eastAsia="ar-SA"/>
              </w:rPr>
              <w:t xml:space="preserve"> Y APLICACIÓN DE PROGRAMAS  PARA LA MEJORA DE LOS RENDIMIENTOS (PLAN DE</w:t>
            </w:r>
            <w:r>
              <w:rPr>
                <w:b/>
                <w:sz w:val="18"/>
                <w:lang w:val="es-ES_tradnl" w:eastAsia="ar-SA"/>
              </w:rPr>
              <w:t xml:space="preserve"> AULA DE </w:t>
            </w:r>
            <w:r w:rsidRPr="00595178">
              <w:rPr>
                <w:b/>
                <w:sz w:val="18"/>
                <w:lang w:val="es-ES_tradnl" w:eastAsia="ar-SA"/>
              </w:rPr>
              <w:t xml:space="preserve"> REFUERZO).</w:t>
            </w:r>
          </w:p>
          <w:p w14:paraId="54AF0ED3" w14:textId="77777777" w:rsidR="008E3921" w:rsidRPr="00595178" w:rsidRDefault="008E3921" w:rsidP="00A02C87">
            <w:pPr>
              <w:jc w:val="center"/>
              <w:rPr>
                <w:b/>
                <w:sz w:val="18"/>
                <w:lang w:val="es-ES_tradnl" w:eastAsia="ar-SA"/>
              </w:rPr>
            </w:pPr>
          </w:p>
        </w:tc>
        <w:tc>
          <w:tcPr>
            <w:tcW w:w="2127" w:type="dxa"/>
            <w:tcBorders>
              <w:left w:val="single" w:sz="4" w:space="0" w:color="000000"/>
              <w:bottom w:val="single" w:sz="4" w:space="0" w:color="000000"/>
            </w:tcBorders>
          </w:tcPr>
          <w:p w14:paraId="5AD88EF1" w14:textId="77777777" w:rsidR="008E3921" w:rsidRDefault="008E3921" w:rsidP="00A02C87">
            <w:pPr>
              <w:snapToGrid w:val="0"/>
              <w:rPr>
                <w:sz w:val="18"/>
                <w:lang w:val="es-ES_tradnl" w:eastAsia="ar-SA"/>
              </w:rPr>
            </w:pPr>
            <w:r>
              <w:rPr>
                <w:sz w:val="18"/>
                <w:lang w:val="es-ES_tradnl" w:eastAsia="ar-SA"/>
              </w:rPr>
              <w:t>Profesora coordinadora del aula</w:t>
            </w:r>
            <w:r w:rsidRPr="00595178">
              <w:rPr>
                <w:sz w:val="18"/>
                <w:lang w:val="es-ES_tradnl" w:eastAsia="ar-SA"/>
              </w:rPr>
              <w:t xml:space="preserve"> de refuerzo</w:t>
            </w:r>
            <w:r>
              <w:rPr>
                <w:sz w:val="18"/>
                <w:lang w:val="es-ES_tradnl" w:eastAsia="ar-SA"/>
              </w:rPr>
              <w:t xml:space="preserve"> en coordinación con tutor/a y equipo de orientación</w:t>
            </w:r>
          </w:p>
          <w:p w14:paraId="40F088AB" w14:textId="77777777" w:rsidR="008E3921" w:rsidRPr="00595178" w:rsidRDefault="008E3921" w:rsidP="00A02C87">
            <w:pPr>
              <w:snapToGrid w:val="0"/>
              <w:rPr>
                <w:sz w:val="18"/>
                <w:lang w:val="es-ES_tradnl" w:eastAsia="ar-SA"/>
              </w:rPr>
            </w:pPr>
            <w:r w:rsidRPr="00595178">
              <w:rPr>
                <w:sz w:val="18"/>
                <w:lang w:val="es-ES_tradnl" w:eastAsia="ar-SA"/>
              </w:rPr>
              <w:t xml:space="preserve"> </w:t>
            </w:r>
          </w:p>
        </w:tc>
        <w:tc>
          <w:tcPr>
            <w:tcW w:w="1446" w:type="dxa"/>
            <w:tcBorders>
              <w:left w:val="single" w:sz="4" w:space="0" w:color="000000"/>
              <w:bottom w:val="single" w:sz="4" w:space="0" w:color="000000"/>
            </w:tcBorders>
          </w:tcPr>
          <w:p w14:paraId="66B7EF25" w14:textId="77777777" w:rsidR="008E3921" w:rsidRPr="00595178" w:rsidRDefault="008E3921" w:rsidP="00A02C87">
            <w:pPr>
              <w:snapToGrid w:val="0"/>
              <w:rPr>
                <w:sz w:val="18"/>
                <w:lang w:val="es-ES_tradnl" w:eastAsia="ar-SA"/>
              </w:rPr>
            </w:pPr>
            <w:r w:rsidRPr="00595178">
              <w:rPr>
                <w:sz w:val="18"/>
                <w:lang w:val="es-ES_tradnl" w:eastAsia="ar-SA"/>
              </w:rPr>
              <w:t>Aula de apoyo/</w:t>
            </w:r>
          </w:p>
          <w:p w14:paraId="395E5547" w14:textId="77777777" w:rsidR="008E3921" w:rsidRPr="00595178" w:rsidRDefault="008E3921" w:rsidP="00A02C87">
            <w:pPr>
              <w:snapToGrid w:val="0"/>
              <w:rPr>
                <w:sz w:val="18"/>
                <w:lang w:val="es-ES_tradnl" w:eastAsia="ar-SA"/>
              </w:rPr>
            </w:pPr>
            <w:r w:rsidRPr="00595178">
              <w:rPr>
                <w:sz w:val="18"/>
                <w:lang w:val="es-ES_tradnl" w:eastAsia="ar-SA"/>
              </w:rPr>
              <w:t>refuerzo</w:t>
            </w:r>
          </w:p>
        </w:tc>
        <w:tc>
          <w:tcPr>
            <w:tcW w:w="3260" w:type="dxa"/>
            <w:tcBorders>
              <w:left w:val="single" w:sz="4" w:space="0" w:color="000000"/>
              <w:bottom w:val="single" w:sz="4" w:space="0" w:color="000000"/>
              <w:right w:val="single" w:sz="4" w:space="0" w:color="000000"/>
            </w:tcBorders>
          </w:tcPr>
          <w:p w14:paraId="72FA61C7"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Aplicación de programas para la mejora de los resultados</w:t>
            </w:r>
            <w:r>
              <w:rPr>
                <w:sz w:val="18"/>
                <w:lang w:val="es-ES_tradnl" w:eastAsia="ar-SA"/>
              </w:rPr>
              <w:t xml:space="preserve"> y de las pruebas de externas</w:t>
            </w:r>
            <w:r w:rsidRPr="00595178">
              <w:rPr>
                <w:sz w:val="18"/>
                <w:lang w:val="es-ES_tradnl" w:eastAsia="ar-SA"/>
              </w:rPr>
              <w:t>:</w:t>
            </w:r>
          </w:p>
          <w:p w14:paraId="0A85F918" w14:textId="77777777" w:rsidR="008E3921" w:rsidRPr="00595178" w:rsidRDefault="008E3921" w:rsidP="00A02C87">
            <w:pPr>
              <w:ind w:left="360"/>
              <w:rPr>
                <w:sz w:val="18"/>
                <w:lang w:val="es-ES_tradnl" w:eastAsia="ar-SA"/>
              </w:rPr>
            </w:pPr>
            <w:r w:rsidRPr="00595178">
              <w:rPr>
                <w:sz w:val="18"/>
                <w:lang w:val="es-ES_tradnl" w:eastAsia="ar-SA"/>
              </w:rPr>
              <w:t>*Comprensión lectora.</w:t>
            </w:r>
          </w:p>
          <w:p w14:paraId="50B1D37A" w14:textId="77777777" w:rsidR="008E3921" w:rsidRPr="00595178" w:rsidRDefault="008E3921" w:rsidP="00A02C87">
            <w:pPr>
              <w:ind w:left="360"/>
              <w:rPr>
                <w:sz w:val="18"/>
                <w:lang w:val="es-ES_tradnl" w:eastAsia="ar-SA"/>
              </w:rPr>
            </w:pPr>
            <w:r w:rsidRPr="00595178">
              <w:rPr>
                <w:sz w:val="18"/>
                <w:lang w:val="es-ES_tradnl" w:eastAsia="ar-SA"/>
              </w:rPr>
              <w:t>*Expresión escrita.</w:t>
            </w:r>
          </w:p>
          <w:p w14:paraId="510ACD48" w14:textId="77777777" w:rsidR="008E3921" w:rsidRDefault="008E3921" w:rsidP="00A02C87">
            <w:pPr>
              <w:ind w:left="360"/>
              <w:rPr>
                <w:sz w:val="18"/>
                <w:lang w:val="es-ES_tradnl" w:eastAsia="ar-SA"/>
              </w:rPr>
            </w:pPr>
            <w:r w:rsidRPr="00595178">
              <w:rPr>
                <w:sz w:val="18"/>
                <w:lang w:val="es-ES_tradnl" w:eastAsia="ar-SA"/>
              </w:rPr>
              <w:t>*Resolución de problemas.</w:t>
            </w:r>
          </w:p>
          <w:p w14:paraId="26721475" w14:textId="77777777" w:rsidR="008E3921" w:rsidRPr="00595178" w:rsidRDefault="008E3921" w:rsidP="00A02C87">
            <w:pPr>
              <w:ind w:left="360"/>
              <w:rPr>
                <w:sz w:val="18"/>
                <w:lang w:val="es-ES_tradnl" w:eastAsia="ar-SA"/>
              </w:rPr>
            </w:pPr>
            <w:r>
              <w:rPr>
                <w:sz w:val="18"/>
                <w:lang w:val="es-ES_tradnl" w:eastAsia="ar-SA"/>
              </w:rPr>
              <w:t>*Puesta al día en ABN.</w:t>
            </w:r>
          </w:p>
          <w:p w14:paraId="0187830E" w14:textId="77777777" w:rsidR="008E3921" w:rsidRPr="00595178" w:rsidRDefault="008E3921" w:rsidP="00A02C87">
            <w:pPr>
              <w:ind w:left="360"/>
              <w:rPr>
                <w:sz w:val="18"/>
                <w:lang w:val="es-ES_tradnl" w:eastAsia="ar-SA"/>
              </w:rPr>
            </w:pPr>
          </w:p>
        </w:tc>
        <w:tc>
          <w:tcPr>
            <w:tcW w:w="2126" w:type="dxa"/>
            <w:tcBorders>
              <w:left w:val="single" w:sz="4" w:space="0" w:color="000000"/>
              <w:bottom w:val="single" w:sz="4" w:space="0" w:color="000000"/>
              <w:right w:val="single" w:sz="4" w:space="0" w:color="000000"/>
            </w:tcBorders>
          </w:tcPr>
          <w:p w14:paraId="46BB6C8E" w14:textId="77777777" w:rsidR="008E3921" w:rsidRPr="00595178" w:rsidRDefault="008E3921" w:rsidP="00A02C87">
            <w:pPr>
              <w:suppressAutoHyphens/>
              <w:snapToGrid w:val="0"/>
              <w:rPr>
                <w:sz w:val="18"/>
                <w:lang w:val="es-ES_tradnl" w:eastAsia="ar-SA"/>
              </w:rPr>
            </w:pPr>
            <w:r w:rsidRPr="00595178">
              <w:rPr>
                <w:sz w:val="18"/>
                <w:lang w:val="es-ES_tradnl" w:eastAsia="ar-SA"/>
              </w:rPr>
              <w:t>* Alumnos que no promocionan.</w:t>
            </w:r>
          </w:p>
          <w:p w14:paraId="1F404D78" w14:textId="77777777" w:rsidR="008E3921" w:rsidRPr="00595178" w:rsidRDefault="008E3921" w:rsidP="00A02C87">
            <w:pPr>
              <w:suppressAutoHyphens/>
              <w:snapToGrid w:val="0"/>
              <w:rPr>
                <w:sz w:val="18"/>
                <w:lang w:val="es-ES_tradnl" w:eastAsia="ar-SA"/>
              </w:rPr>
            </w:pPr>
            <w:r w:rsidRPr="00595178">
              <w:rPr>
                <w:sz w:val="18"/>
                <w:lang w:val="es-ES_tradnl" w:eastAsia="ar-SA"/>
              </w:rPr>
              <w:t>* Alumnos con desfase evidente y retraso en el aula.</w:t>
            </w:r>
          </w:p>
          <w:p w14:paraId="00E8B749" w14:textId="77777777" w:rsidR="008E3921" w:rsidRPr="00595178" w:rsidRDefault="008E3921" w:rsidP="00A02C87">
            <w:pPr>
              <w:suppressAutoHyphens/>
              <w:snapToGrid w:val="0"/>
              <w:rPr>
                <w:sz w:val="18"/>
                <w:lang w:val="es-ES_tradnl" w:eastAsia="ar-SA"/>
              </w:rPr>
            </w:pPr>
            <w:r w:rsidRPr="00595178">
              <w:rPr>
                <w:sz w:val="18"/>
                <w:lang w:val="es-ES_tradnl" w:eastAsia="ar-SA"/>
              </w:rPr>
              <w:t>* Alumno con carencias relacionadas con los contenidos de los distintos programas</w:t>
            </w:r>
            <w:r>
              <w:rPr>
                <w:sz w:val="18"/>
                <w:lang w:val="es-ES_tradnl" w:eastAsia="ar-SA"/>
              </w:rPr>
              <w:t xml:space="preserve"> y planes del centro</w:t>
            </w:r>
          </w:p>
        </w:tc>
      </w:tr>
      <w:tr w:rsidR="008E3921" w:rsidRPr="00D30975" w14:paraId="6489EF45" w14:textId="77777777" w:rsidTr="00A02C87">
        <w:tc>
          <w:tcPr>
            <w:tcW w:w="2039" w:type="dxa"/>
            <w:tcBorders>
              <w:left w:val="single" w:sz="4" w:space="0" w:color="000000"/>
              <w:bottom w:val="single" w:sz="4" w:space="0" w:color="000000"/>
            </w:tcBorders>
            <w:shd w:val="clear" w:color="auto" w:fill="DBE5F1"/>
          </w:tcPr>
          <w:p w14:paraId="01D9C4D1" w14:textId="77777777" w:rsidR="008E3921" w:rsidRPr="00595178" w:rsidRDefault="008E3921" w:rsidP="00A02C87">
            <w:pPr>
              <w:snapToGrid w:val="0"/>
              <w:jc w:val="center"/>
              <w:rPr>
                <w:b/>
                <w:sz w:val="18"/>
                <w:lang w:val="es-ES_tradnl" w:eastAsia="ar-SA"/>
              </w:rPr>
            </w:pPr>
            <w:r w:rsidRPr="00595178">
              <w:rPr>
                <w:b/>
                <w:sz w:val="18"/>
                <w:lang w:val="es-ES_tradnl" w:eastAsia="ar-SA"/>
              </w:rPr>
              <w:t>5. APOYO A ALUMNOS con NEE DIAGNOSTICADOS POR EL EOE. (AULA DE APOYO A LA INTEGRACIÓN)</w:t>
            </w:r>
          </w:p>
        </w:tc>
        <w:tc>
          <w:tcPr>
            <w:tcW w:w="2127" w:type="dxa"/>
            <w:tcBorders>
              <w:left w:val="single" w:sz="4" w:space="0" w:color="000000"/>
              <w:bottom w:val="single" w:sz="4" w:space="0" w:color="000000"/>
            </w:tcBorders>
          </w:tcPr>
          <w:p w14:paraId="1A6038A8" w14:textId="77777777" w:rsidR="008E3921" w:rsidRPr="00595178" w:rsidRDefault="008E3921" w:rsidP="00A02C87">
            <w:pPr>
              <w:snapToGrid w:val="0"/>
              <w:rPr>
                <w:sz w:val="18"/>
                <w:lang w:val="es-ES_tradnl" w:eastAsia="ar-SA"/>
              </w:rPr>
            </w:pPr>
            <w:r w:rsidRPr="00595178">
              <w:rPr>
                <w:sz w:val="18"/>
                <w:lang w:val="es-ES_tradnl" w:eastAsia="ar-SA"/>
              </w:rPr>
              <w:t>Profesora de P.T.</w:t>
            </w:r>
            <w:r>
              <w:rPr>
                <w:sz w:val="18"/>
                <w:lang w:val="es-ES_tradnl" w:eastAsia="ar-SA"/>
              </w:rPr>
              <w:t xml:space="preserve"> Coordinación con tutor/a y orientador EOE</w:t>
            </w:r>
          </w:p>
        </w:tc>
        <w:tc>
          <w:tcPr>
            <w:tcW w:w="1446" w:type="dxa"/>
            <w:tcBorders>
              <w:left w:val="single" w:sz="4" w:space="0" w:color="000000"/>
              <w:bottom w:val="single" w:sz="4" w:space="0" w:color="000000"/>
            </w:tcBorders>
          </w:tcPr>
          <w:p w14:paraId="786A3762" w14:textId="77777777" w:rsidR="008E3921" w:rsidRPr="00595178" w:rsidRDefault="008E3921" w:rsidP="00A02C87">
            <w:pPr>
              <w:snapToGrid w:val="0"/>
              <w:rPr>
                <w:sz w:val="18"/>
                <w:lang w:val="es-ES_tradnl" w:eastAsia="ar-SA"/>
              </w:rPr>
            </w:pPr>
            <w:r w:rsidRPr="00595178">
              <w:rPr>
                <w:sz w:val="18"/>
                <w:lang w:val="es-ES_tradnl" w:eastAsia="ar-SA"/>
              </w:rPr>
              <w:t>Aula de apoyo a la integración o aula ordinaria.</w:t>
            </w:r>
          </w:p>
        </w:tc>
        <w:tc>
          <w:tcPr>
            <w:tcW w:w="3260" w:type="dxa"/>
            <w:tcBorders>
              <w:left w:val="single" w:sz="4" w:space="0" w:color="000000"/>
              <w:bottom w:val="single" w:sz="4" w:space="0" w:color="000000"/>
              <w:right w:val="single" w:sz="4" w:space="0" w:color="000000"/>
            </w:tcBorders>
          </w:tcPr>
          <w:p w14:paraId="1DDB9DD8"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Aplicación de programas, orientación.</w:t>
            </w:r>
          </w:p>
        </w:tc>
        <w:tc>
          <w:tcPr>
            <w:tcW w:w="2126" w:type="dxa"/>
            <w:tcBorders>
              <w:left w:val="single" w:sz="4" w:space="0" w:color="000000"/>
              <w:bottom w:val="single" w:sz="4" w:space="0" w:color="000000"/>
              <w:right w:val="single" w:sz="4" w:space="0" w:color="000000"/>
            </w:tcBorders>
          </w:tcPr>
          <w:p w14:paraId="0D432909" w14:textId="77777777" w:rsidR="008E3921" w:rsidRPr="00595178" w:rsidRDefault="008E3921" w:rsidP="00A02C87">
            <w:pPr>
              <w:suppressAutoHyphens/>
              <w:snapToGrid w:val="0"/>
              <w:rPr>
                <w:sz w:val="18"/>
                <w:lang w:val="es-ES_tradnl" w:eastAsia="ar-SA"/>
              </w:rPr>
            </w:pPr>
            <w:r w:rsidRPr="00595178">
              <w:rPr>
                <w:sz w:val="18"/>
                <w:lang w:val="es-ES_tradnl" w:eastAsia="ar-SA"/>
              </w:rPr>
              <w:t>Alumnos derivados por el tutor y con informe del EOE</w:t>
            </w:r>
          </w:p>
        </w:tc>
      </w:tr>
      <w:tr w:rsidR="008E3921" w:rsidRPr="00D30975" w14:paraId="77A1F8D0" w14:textId="77777777" w:rsidTr="00A02C87">
        <w:tc>
          <w:tcPr>
            <w:tcW w:w="2039" w:type="dxa"/>
            <w:tcBorders>
              <w:left w:val="single" w:sz="4" w:space="0" w:color="000000"/>
              <w:bottom w:val="single" w:sz="4" w:space="0" w:color="000000"/>
            </w:tcBorders>
            <w:shd w:val="clear" w:color="auto" w:fill="DBE5F1"/>
          </w:tcPr>
          <w:p w14:paraId="1AAD2254" w14:textId="77777777" w:rsidR="008E3921" w:rsidRPr="00595178" w:rsidRDefault="008E3921" w:rsidP="00A02C87">
            <w:pPr>
              <w:snapToGrid w:val="0"/>
              <w:jc w:val="center"/>
              <w:rPr>
                <w:b/>
                <w:sz w:val="18"/>
                <w:lang w:val="es-ES_tradnl" w:eastAsia="ar-SA"/>
              </w:rPr>
            </w:pPr>
            <w:r w:rsidRPr="00595178">
              <w:rPr>
                <w:b/>
                <w:sz w:val="18"/>
                <w:lang w:val="es-ES_tradnl" w:eastAsia="ar-SA"/>
              </w:rPr>
              <w:t>6. APOYO A TRASTORNOS DEL LENGUALE ORAL</w:t>
            </w:r>
          </w:p>
        </w:tc>
        <w:tc>
          <w:tcPr>
            <w:tcW w:w="2127" w:type="dxa"/>
            <w:tcBorders>
              <w:left w:val="single" w:sz="4" w:space="0" w:color="000000"/>
              <w:bottom w:val="single" w:sz="4" w:space="0" w:color="000000"/>
            </w:tcBorders>
          </w:tcPr>
          <w:p w14:paraId="7F0AB871" w14:textId="77777777" w:rsidR="008E3921" w:rsidRDefault="008E3921" w:rsidP="00A02C87">
            <w:pPr>
              <w:snapToGrid w:val="0"/>
              <w:rPr>
                <w:sz w:val="18"/>
                <w:lang w:val="es-ES_tradnl" w:eastAsia="ar-SA"/>
              </w:rPr>
            </w:pPr>
            <w:r w:rsidRPr="00595178">
              <w:rPr>
                <w:sz w:val="18"/>
                <w:lang w:val="es-ES_tradnl" w:eastAsia="ar-SA"/>
              </w:rPr>
              <w:t>Profesor</w:t>
            </w:r>
            <w:r>
              <w:rPr>
                <w:sz w:val="18"/>
                <w:lang w:val="es-ES_tradnl" w:eastAsia="ar-SA"/>
              </w:rPr>
              <w:t>a</w:t>
            </w:r>
            <w:r w:rsidRPr="00595178">
              <w:rPr>
                <w:sz w:val="18"/>
                <w:lang w:val="es-ES_tradnl" w:eastAsia="ar-SA"/>
              </w:rPr>
              <w:t xml:space="preserve"> de AL</w:t>
            </w:r>
          </w:p>
          <w:p w14:paraId="5952D5A3" w14:textId="77777777" w:rsidR="008E3921" w:rsidRPr="00595178" w:rsidRDefault="008E3921" w:rsidP="00A02C87">
            <w:pPr>
              <w:snapToGrid w:val="0"/>
              <w:rPr>
                <w:sz w:val="18"/>
                <w:lang w:val="es-ES_tradnl" w:eastAsia="ar-SA"/>
              </w:rPr>
            </w:pPr>
            <w:r>
              <w:rPr>
                <w:sz w:val="18"/>
                <w:lang w:val="es-ES_tradnl" w:eastAsia="ar-SA"/>
              </w:rPr>
              <w:t>Coordinación con tutor/a y EOE.</w:t>
            </w:r>
          </w:p>
        </w:tc>
        <w:tc>
          <w:tcPr>
            <w:tcW w:w="1446" w:type="dxa"/>
            <w:tcBorders>
              <w:left w:val="single" w:sz="4" w:space="0" w:color="000000"/>
              <w:bottom w:val="single" w:sz="4" w:space="0" w:color="000000"/>
            </w:tcBorders>
          </w:tcPr>
          <w:p w14:paraId="59DAC187" w14:textId="77777777" w:rsidR="008E3921" w:rsidRPr="00595178" w:rsidRDefault="008E3921" w:rsidP="00A02C87">
            <w:pPr>
              <w:snapToGrid w:val="0"/>
              <w:rPr>
                <w:sz w:val="18"/>
                <w:lang w:val="es-ES_tradnl" w:eastAsia="ar-SA"/>
              </w:rPr>
            </w:pPr>
            <w:r w:rsidRPr="00595178">
              <w:rPr>
                <w:sz w:val="18"/>
                <w:lang w:val="es-ES_tradnl" w:eastAsia="ar-SA"/>
              </w:rPr>
              <w:t xml:space="preserve">Aula habilitada </w:t>
            </w:r>
          </w:p>
        </w:tc>
        <w:tc>
          <w:tcPr>
            <w:tcW w:w="3260" w:type="dxa"/>
            <w:tcBorders>
              <w:left w:val="single" w:sz="4" w:space="0" w:color="000000"/>
              <w:bottom w:val="single" w:sz="4" w:space="0" w:color="000000"/>
              <w:right w:val="single" w:sz="4" w:space="0" w:color="000000"/>
            </w:tcBorders>
          </w:tcPr>
          <w:p w14:paraId="383F46CA" w14:textId="77777777" w:rsidR="008E3921" w:rsidRPr="00595178"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 xml:space="preserve">Sesiones </w:t>
            </w:r>
            <w:r>
              <w:rPr>
                <w:sz w:val="18"/>
                <w:lang w:val="es-ES_tradnl" w:eastAsia="ar-SA"/>
              </w:rPr>
              <w:t>semanales</w:t>
            </w:r>
          </w:p>
        </w:tc>
        <w:tc>
          <w:tcPr>
            <w:tcW w:w="2126" w:type="dxa"/>
            <w:tcBorders>
              <w:left w:val="single" w:sz="4" w:space="0" w:color="000000"/>
              <w:bottom w:val="single" w:sz="4" w:space="0" w:color="000000"/>
              <w:right w:val="single" w:sz="4" w:space="0" w:color="000000"/>
            </w:tcBorders>
          </w:tcPr>
          <w:p w14:paraId="6E8B78B0" w14:textId="77777777" w:rsidR="008E3921" w:rsidRPr="00595178" w:rsidRDefault="008E3921" w:rsidP="00A02C87">
            <w:pPr>
              <w:suppressAutoHyphens/>
              <w:snapToGrid w:val="0"/>
              <w:rPr>
                <w:sz w:val="18"/>
                <w:lang w:val="es-ES_tradnl" w:eastAsia="ar-SA"/>
              </w:rPr>
            </w:pPr>
            <w:r w:rsidRPr="00595178">
              <w:rPr>
                <w:sz w:val="18"/>
                <w:lang w:val="es-ES_tradnl" w:eastAsia="ar-SA"/>
              </w:rPr>
              <w:t xml:space="preserve">Alumnos derivados por el tutor/a tras haberle sido aplicado programa de estimulación del lenguaje oral. </w:t>
            </w:r>
          </w:p>
        </w:tc>
      </w:tr>
      <w:tr w:rsidR="008E3921" w:rsidRPr="00D30975" w14:paraId="67BFFBA5" w14:textId="77777777" w:rsidTr="00A02C87">
        <w:tc>
          <w:tcPr>
            <w:tcW w:w="2039" w:type="dxa"/>
            <w:tcBorders>
              <w:left w:val="single" w:sz="4" w:space="0" w:color="000000"/>
            </w:tcBorders>
            <w:shd w:val="clear" w:color="auto" w:fill="DBE5F1"/>
          </w:tcPr>
          <w:p w14:paraId="1BD32D97" w14:textId="77777777" w:rsidR="008E3921" w:rsidRPr="00595178" w:rsidRDefault="008E3921" w:rsidP="00A02C87">
            <w:pPr>
              <w:snapToGrid w:val="0"/>
              <w:jc w:val="center"/>
              <w:rPr>
                <w:b/>
                <w:sz w:val="18"/>
                <w:lang w:val="es-ES_tradnl" w:eastAsia="ar-SA"/>
              </w:rPr>
            </w:pPr>
            <w:r w:rsidRPr="00595178">
              <w:rPr>
                <w:b/>
                <w:sz w:val="18"/>
                <w:lang w:val="es-ES_tradnl" w:eastAsia="ar-SA"/>
              </w:rPr>
              <w:t>7. APOYO EOE.</w:t>
            </w:r>
            <w:r>
              <w:rPr>
                <w:b/>
                <w:sz w:val="18"/>
                <w:lang w:val="es-ES_tradnl" w:eastAsia="ar-SA"/>
              </w:rPr>
              <w:t xml:space="preserve"> (PROGRAMAS)</w:t>
            </w:r>
          </w:p>
        </w:tc>
        <w:tc>
          <w:tcPr>
            <w:tcW w:w="2127" w:type="dxa"/>
            <w:tcBorders>
              <w:left w:val="single" w:sz="4" w:space="0" w:color="000000"/>
            </w:tcBorders>
          </w:tcPr>
          <w:p w14:paraId="0F88AE3C" w14:textId="77777777" w:rsidR="008E3921" w:rsidRPr="00595178" w:rsidRDefault="008E3921" w:rsidP="00A02C87">
            <w:pPr>
              <w:snapToGrid w:val="0"/>
              <w:rPr>
                <w:sz w:val="18"/>
                <w:lang w:val="es-ES_tradnl" w:eastAsia="ar-SA"/>
              </w:rPr>
            </w:pPr>
            <w:r>
              <w:rPr>
                <w:sz w:val="18"/>
                <w:lang w:val="es-ES_tradnl" w:eastAsia="ar-SA"/>
              </w:rPr>
              <w:t>Orientadora</w:t>
            </w:r>
          </w:p>
        </w:tc>
        <w:tc>
          <w:tcPr>
            <w:tcW w:w="1446" w:type="dxa"/>
            <w:tcBorders>
              <w:left w:val="single" w:sz="4" w:space="0" w:color="000000"/>
            </w:tcBorders>
          </w:tcPr>
          <w:p w14:paraId="0990E601" w14:textId="77777777" w:rsidR="008E3921" w:rsidRPr="00595178" w:rsidRDefault="008E3921" w:rsidP="00A02C87">
            <w:pPr>
              <w:snapToGrid w:val="0"/>
              <w:rPr>
                <w:sz w:val="18"/>
                <w:lang w:val="es-ES_tradnl" w:eastAsia="ar-SA"/>
              </w:rPr>
            </w:pPr>
            <w:r>
              <w:rPr>
                <w:sz w:val="18"/>
                <w:lang w:val="es-ES_tradnl" w:eastAsia="ar-SA"/>
              </w:rPr>
              <w:t>Sala de profesores</w:t>
            </w:r>
          </w:p>
        </w:tc>
        <w:tc>
          <w:tcPr>
            <w:tcW w:w="3260" w:type="dxa"/>
            <w:tcBorders>
              <w:left w:val="single" w:sz="4" w:space="0" w:color="000000"/>
              <w:right w:val="single" w:sz="4" w:space="0" w:color="000000"/>
            </w:tcBorders>
          </w:tcPr>
          <w:p w14:paraId="16D45C4E" w14:textId="77777777" w:rsidR="008E3921" w:rsidRDefault="008E3921" w:rsidP="006F4023">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snapToGrid w:val="0"/>
              <w:rPr>
                <w:sz w:val="18"/>
                <w:lang w:val="es-ES_tradnl" w:eastAsia="ar-SA"/>
              </w:rPr>
            </w:pPr>
            <w:r w:rsidRPr="00595178">
              <w:rPr>
                <w:sz w:val="18"/>
                <w:lang w:val="es-ES_tradnl" w:eastAsia="ar-SA"/>
              </w:rPr>
              <w:t>Programas EOE</w:t>
            </w:r>
          </w:p>
          <w:p w14:paraId="6BE5C8B1" w14:textId="77777777" w:rsidR="008E3921" w:rsidRPr="00595178" w:rsidRDefault="008E3921" w:rsidP="00A02C87">
            <w:pPr>
              <w:tabs>
                <w:tab w:val="left" w:pos="720"/>
              </w:tabs>
              <w:suppressAutoHyphens/>
              <w:snapToGrid w:val="0"/>
              <w:jc w:val="both"/>
              <w:rPr>
                <w:sz w:val="18"/>
                <w:lang w:val="es-ES_tradnl" w:eastAsia="ar-SA"/>
              </w:rPr>
            </w:pPr>
            <w:r>
              <w:rPr>
                <w:sz w:val="18"/>
                <w:lang w:val="es-ES_tradnl" w:eastAsia="ar-SA"/>
              </w:rPr>
              <w:t>(presentados en ETCP.)</w:t>
            </w:r>
          </w:p>
        </w:tc>
        <w:tc>
          <w:tcPr>
            <w:tcW w:w="2126" w:type="dxa"/>
            <w:tcBorders>
              <w:left w:val="single" w:sz="4" w:space="0" w:color="000000"/>
              <w:right w:val="single" w:sz="4" w:space="0" w:color="000000"/>
            </w:tcBorders>
          </w:tcPr>
          <w:p w14:paraId="69511C85" w14:textId="77777777" w:rsidR="008E3921" w:rsidRPr="00595178" w:rsidRDefault="008E3921" w:rsidP="00A02C87">
            <w:pPr>
              <w:suppressAutoHyphens/>
              <w:snapToGrid w:val="0"/>
              <w:rPr>
                <w:sz w:val="18"/>
                <w:lang w:val="es-ES_tradnl" w:eastAsia="ar-SA"/>
              </w:rPr>
            </w:pPr>
            <w:r>
              <w:rPr>
                <w:sz w:val="18"/>
                <w:lang w:val="es-ES_tradnl" w:eastAsia="ar-SA"/>
              </w:rPr>
              <w:t>Protocolo de derivación y tras valoración</w:t>
            </w:r>
          </w:p>
        </w:tc>
      </w:tr>
      <w:tr w:rsidR="008E3921" w:rsidRPr="00D30975" w14:paraId="10D56FC0" w14:textId="77777777" w:rsidTr="00A02C87">
        <w:tc>
          <w:tcPr>
            <w:tcW w:w="2039" w:type="dxa"/>
            <w:tcBorders>
              <w:left w:val="single" w:sz="4" w:space="0" w:color="000000"/>
            </w:tcBorders>
            <w:shd w:val="clear" w:color="auto" w:fill="DBE5F1"/>
          </w:tcPr>
          <w:p w14:paraId="4B25E745" w14:textId="77777777" w:rsidR="008E3921" w:rsidRPr="00595178" w:rsidRDefault="008E3921" w:rsidP="00A02C87">
            <w:pPr>
              <w:snapToGrid w:val="0"/>
              <w:jc w:val="center"/>
              <w:rPr>
                <w:b/>
                <w:sz w:val="18"/>
                <w:lang w:val="es-ES_tradnl" w:eastAsia="ar-SA"/>
              </w:rPr>
            </w:pPr>
          </w:p>
        </w:tc>
        <w:tc>
          <w:tcPr>
            <w:tcW w:w="2127" w:type="dxa"/>
            <w:tcBorders>
              <w:left w:val="single" w:sz="4" w:space="0" w:color="000000"/>
            </w:tcBorders>
          </w:tcPr>
          <w:p w14:paraId="0826255A" w14:textId="77777777" w:rsidR="008E3921" w:rsidRDefault="008E3921" w:rsidP="00A02C87">
            <w:pPr>
              <w:snapToGrid w:val="0"/>
              <w:rPr>
                <w:sz w:val="18"/>
                <w:lang w:val="es-ES_tradnl" w:eastAsia="ar-SA"/>
              </w:rPr>
            </w:pPr>
          </w:p>
        </w:tc>
        <w:tc>
          <w:tcPr>
            <w:tcW w:w="1446" w:type="dxa"/>
            <w:tcBorders>
              <w:left w:val="single" w:sz="4" w:space="0" w:color="000000"/>
            </w:tcBorders>
          </w:tcPr>
          <w:p w14:paraId="3A7394A9" w14:textId="77777777" w:rsidR="008E3921" w:rsidRDefault="008E3921" w:rsidP="00A02C87">
            <w:pPr>
              <w:snapToGrid w:val="0"/>
              <w:rPr>
                <w:sz w:val="18"/>
                <w:lang w:val="es-ES_tradnl" w:eastAsia="ar-SA"/>
              </w:rPr>
            </w:pPr>
          </w:p>
        </w:tc>
        <w:tc>
          <w:tcPr>
            <w:tcW w:w="3260" w:type="dxa"/>
            <w:tcBorders>
              <w:left w:val="single" w:sz="4" w:space="0" w:color="000000"/>
              <w:bottom w:val="single" w:sz="4" w:space="0" w:color="auto"/>
              <w:right w:val="single" w:sz="4" w:space="0" w:color="000000"/>
            </w:tcBorders>
          </w:tcPr>
          <w:p w14:paraId="7F1ADC40" w14:textId="77777777" w:rsidR="008E3921" w:rsidRPr="00595178" w:rsidRDefault="008E3921" w:rsidP="00A02C87">
            <w:pPr>
              <w:pBdr>
                <w:top w:val="none" w:sz="0" w:space="0" w:color="auto"/>
                <w:left w:val="none" w:sz="0" w:space="0" w:color="auto"/>
                <w:bottom w:val="none" w:sz="0" w:space="0" w:color="auto"/>
                <w:right w:val="none" w:sz="0" w:space="0" w:color="auto"/>
                <w:between w:val="none" w:sz="0" w:space="0" w:color="auto"/>
                <w:bar w:val="none" w:sz="0" w:color="auto"/>
              </w:pBdr>
              <w:suppressAutoHyphens/>
              <w:snapToGrid w:val="0"/>
              <w:ind w:left="720"/>
              <w:rPr>
                <w:sz w:val="18"/>
                <w:lang w:val="es-ES_tradnl" w:eastAsia="ar-SA"/>
              </w:rPr>
            </w:pPr>
          </w:p>
        </w:tc>
        <w:tc>
          <w:tcPr>
            <w:tcW w:w="2126" w:type="dxa"/>
            <w:tcBorders>
              <w:left w:val="single" w:sz="4" w:space="0" w:color="000000"/>
              <w:right w:val="single" w:sz="4" w:space="0" w:color="000000"/>
            </w:tcBorders>
          </w:tcPr>
          <w:p w14:paraId="448080AE" w14:textId="77777777" w:rsidR="008E3921" w:rsidRDefault="008E3921" w:rsidP="00A02C87">
            <w:pPr>
              <w:suppressAutoHyphens/>
              <w:snapToGrid w:val="0"/>
              <w:rPr>
                <w:sz w:val="18"/>
                <w:lang w:val="es-ES_tradnl" w:eastAsia="ar-SA"/>
              </w:rPr>
            </w:pPr>
          </w:p>
        </w:tc>
      </w:tr>
      <w:tr w:rsidR="008E3921" w:rsidRPr="00D30975" w14:paraId="0BF14414" w14:textId="77777777" w:rsidTr="00A02C87">
        <w:tc>
          <w:tcPr>
            <w:tcW w:w="2039" w:type="dxa"/>
            <w:tcBorders>
              <w:left w:val="single" w:sz="4" w:space="0" w:color="000000"/>
            </w:tcBorders>
            <w:shd w:val="clear" w:color="auto" w:fill="DBE5F1"/>
          </w:tcPr>
          <w:p w14:paraId="672CD8BD" w14:textId="77777777" w:rsidR="008E3921" w:rsidRPr="00E81194" w:rsidRDefault="008E3921" w:rsidP="00A02C87">
            <w:pPr>
              <w:pBdr>
                <w:top w:val="single" w:sz="4" w:space="1" w:color="auto"/>
              </w:pBdr>
              <w:snapToGrid w:val="0"/>
              <w:rPr>
                <w:b/>
                <w:sz w:val="16"/>
                <w:szCs w:val="16"/>
                <w:lang w:val="es-ES_tradnl" w:eastAsia="ar-SA"/>
              </w:rPr>
            </w:pPr>
            <w:r>
              <w:rPr>
                <w:b/>
                <w:sz w:val="16"/>
                <w:szCs w:val="16"/>
                <w:lang w:val="es-ES_tradnl" w:eastAsia="ar-SA"/>
              </w:rPr>
              <w:t xml:space="preserve">8.Apoyo a la enseñanza no presencial (ver punto 6.5) </w:t>
            </w:r>
          </w:p>
        </w:tc>
        <w:tc>
          <w:tcPr>
            <w:tcW w:w="2127" w:type="dxa"/>
            <w:tcBorders>
              <w:left w:val="single" w:sz="4" w:space="0" w:color="000000"/>
            </w:tcBorders>
          </w:tcPr>
          <w:p w14:paraId="3E83A925" w14:textId="77777777" w:rsidR="008E3921" w:rsidRDefault="008E3921" w:rsidP="00A02C87">
            <w:pPr>
              <w:pBdr>
                <w:top w:val="single" w:sz="4" w:space="1" w:color="auto"/>
              </w:pBdr>
              <w:snapToGrid w:val="0"/>
              <w:rPr>
                <w:sz w:val="18"/>
                <w:lang w:val="es-ES_tradnl" w:eastAsia="ar-SA"/>
              </w:rPr>
            </w:pPr>
            <w:r>
              <w:rPr>
                <w:sz w:val="18"/>
                <w:lang w:val="es-ES_tradnl" w:eastAsia="ar-SA"/>
              </w:rPr>
              <w:t xml:space="preserve">Profesorado tutor/a y profesorado asignado en cada ciclo </w:t>
            </w:r>
          </w:p>
        </w:tc>
        <w:tc>
          <w:tcPr>
            <w:tcW w:w="1446" w:type="dxa"/>
            <w:tcBorders>
              <w:left w:val="single" w:sz="4" w:space="0" w:color="000000"/>
            </w:tcBorders>
          </w:tcPr>
          <w:p w14:paraId="5BFCCC27" w14:textId="77777777" w:rsidR="008E3921" w:rsidRDefault="008E3921" w:rsidP="00A02C87">
            <w:pPr>
              <w:pBdr>
                <w:top w:val="single" w:sz="4" w:space="1" w:color="auto"/>
              </w:pBdr>
              <w:snapToGrid w:val="0"/>
              <w:rPr>
                <w:sz w:val="18"/>
                <w:lang w:val="es-ES_tradnl" w:eastAsia="ar-SA"/>
              </w:rPr>
            </w:pPr>
            <w:r>
              <w:rPr>
                <w:sz w:val="18"/>
                <w:lang w:val="es-ES_tradnl" w:eastAsia="ar-SA"/>
              </w:rPr>
              <w:t>------------</w:t>
            </w:r>
          </w:p>
        </w:tc>
        <w:tc>
          <w:tcPr>
            <w:tcW w:w="3260" w:type="dxa"/>
            <w:tcBorders>
              <w:top w:val="single" w:sz="4" w:space="0" w:color="auto"/>
              <w:left w:val="single" w:sz="4" w:space="0" w:color="000000"/>
              <w:bottom w:val="single" w:sz="4" w:space="0" w:color="auto"/>
              <w:right w:val="single" w:sz="4" w:space="0" w:color="000000"/>
            </w:tcBorders>
          </w:tcPr>
          <w:p w14:paraId="0C30DA99" w14:textId="77777777" w:rsidR="008E3921" w:rsidRPr="00456E9E" w:rsidRDefault="008E3921" w:rsidP="00A02C87">
            <w:pPr>
              <w:pBdr>
                <w:top w:val="none" w:sz="0" w:space="0" w:color="auto"/>
                <w:left w:val="none" w:sz="0" w:space="0" w:color="auto"/>
                <w:bottom w:val="none" w:sz="0" w:space="0" w:color="auto"/>
                <w:right w:val="none" w:sz="0" w:space="0" w:color="auto"/>
                <w:between w:val="none" w:sz="0" w:space="0" w:color="auto"/>
                <w:bar w:val="none" w:sz="0" w:color="auto"/>
              </w:pBdr>
              <w:suppressAutoHyphens/>
              <w:snapToGrid w:val="0"/>
              <w:jc w:val="both"/>
              <w:rPr>
                <w:sz w:val="16"/>
                <w:szCs w:val="16"/>
                <w:lang w:val="es-ES_tradnl" w:eastAsia="ar-SA"/>
              </w:rPr>
            </w:pPr>
            <w:r w:rsidRPr="00456E9E">
              <w:rPr>
                <w:sz w:val="16"/>
                <w:szCs w:val="16"/>
                <w:lang w:val="es-ES_tradnl" w:eastAsia="ar-SA"/>
              </w:rPr>
              <w:t>Ayuda al desarrollo de la enseñanza no presencial en los distintos escenarios que se den por el covid . Es un apoyo al tutor/a en el uso de medios TICs y planificación de las distintas áreas.</w:t>
            </w:r>
          </w:p>
        </w:tc>
        <w:tc>
          <w:tcPr>
            <w:tcW w:w="2126" w:type="dxa"/>
            <w:tcBorders>
              <w:left w:val="single" w:sz="4" w:space="0" w:color="000000"/>
              <w:right w:val="single" w:sz="4" w:space="0" w:color="000000"/>
            </w:tcBorders>
          </w:tcPr>
          <w:p w14:paraId="493EDEAC" w14:textId="77777777" w:rsidR="008E3921" w:rsidRDefault="008E3921" w:rsidP="00A02C87">
            <w:pPr>
              <w:pBdr>
                <w:top w:val="single" w:sz="4" w:space="1" w:color="auto"/>
              </w:pBdr>
              <w:suppressAutoHyphens/>
              <w:snapToGrid w:val="0"/>
              <w:rPr>
                <w:sz w:val="18"/>
                <w:lang w:val="es-ES_tradnl" w:eastAsia="ar-SA"/>
              </w:rPr>
            </w:pPr>
            <w:r>
              <w:rPr>
                <w:sz w:val="18"/>
                <w:lang w:val="es-ES_tradnl" w:eastAsia="ar-SA"/>
              </w:rPr>
              <w:t xml:space="preserve">Alumnado o grupo en cuarentena </w:t>
            </w:r>
          </w:p>
        </w:tc>
      </w:tr>
      <w:tr w:rsidR="008E3921" w:rsidRPr="00D30975" w14:paraId="23A8EE01" w14:textId="77777777" w:rsidTr="00A02C87">
        <w:tc>
          <w:tcPr>
            <w:tcW w:w="2039" w:type="dxa"/>
            <w:tcBorders>
              <w:left w:val="single" w:sz="4" w:space="0" w:color="000000"/>
              <w:bottom w:val="single" w:sz="4" w:space="0" w:color="000000"/>
            </w:tcBorders>
            <w:shd w:val="clear" w:color="auto" w:fill="DBE5F1"/>
          </w:tcPr>
          <w:p w14:paraId="41CD73B4" w14:textId="77777777" w:rsidR="008E3921" w:rsidRPr="009B57C0" w:rsidRDefault="008E3921" w:rsidP="00A02C87">
            <w:pPr>
              <w:pBdr>
                <w:top w:val="single" w:sz="4" w:space="1" w:color="auto"/>
              </w:pBdr>
              <w:snapToGrid w:val="0"/>
              <w:rPr>
                <w:b/>
                <w:sz w:val="16"/>
                <w:szCs w:val="16"/>
                <w:lang w:val="es-ES_tradnl" w:eastAsia="ar-SA"/>
              </w:rPr>
            </w:pPr>
            <w:r>
              <w:rPr>
                <w:b/>
                <w:sz w:val="16"/>
                <w:szCs w:val="16"/>
                <w:lang w:val="es-ES_tradnl" w:eastAsia="ar-SA"/>
              </w:rPr>
              <w:t>9.</w:t>
            </w:r>
            <w:r w:rsidRPr="009B57C0">
              <w:rPr>
                <w:b/>
                <w:sz w:val="16"/>
                <w:szCs w:val="16"/>
                <w:lang w:val="es-ES_tradnl" w:eastAsia="ar-SA"/>
              </w:rPr>
              <w:t>Programa de enriquecimiento curricular para el alumnado de altas capacidades</w:t>
            </w:r>
          </w:p>
        </w:tc>
        <w:tc>
          <w:tcPr>
            <w:tcW w:w="2127" w:type="dxa"/>
            <w:tcBorders>
              <w:left w:val="single" w:sz="4" w:space="0" w:color="000000"/>
              <w:bottom w:val="single" w:sz="4" w:space="0" w:color="000000"/>
            </w:tcBorders>
          </w:tcPr>
          <w:p w14:paraId="01DCA253" w14:textId="77777777" w:rsidR="008E3921" w:rsidRDefault="008E3921" w:rsidP="00A02C87">
            <w:pPr>
              <w:pBdr>
                <w:top w:val="single" w:sz="4" w:space="1" w:color="auto"/>
              </w:pBdr>
              <w:snapToGrid w:val="0"/>
              <w:rPr>
                <w:sz w:val="18"/>
                <w:lang w:val="es-ES_tradnl" w:eastAsia="ar-SA"/>
              </w:rPr>
            </w:pPr>
            <w:r>
              <w:rPr>
                <w:sz w:val="18"/>
                <w:lang w:val="es-ES_tradnl" w:eastAsia="ar-SA"/>
              </w:rPr>
              <w:t xml:space="preserve">Coordinado por la profesora de PT. del centro </w:t>
            </w:r>
          </w:p>
        </w:tc>
        <w:tc>
          <w:tcPr>
            <w:tcW w:w="1446" w:type="dxa"/>
            <w:tcBorders>
              <w:left w:val="single" w:sz="4" w:space="0" w:color="000000"/>
              <w:bottom w:val="single" w:sz="4" w:space="0" w:color="000000"/>
            </w:tcBorders>
          </w:tcPr>
          <w:p w14:paraId="084C0D24" w14:textId="77777777" w:rsidR="008E3921" w:rsidRPr="00456E9E" w:rsidRDefault="008E3921" w:rsidP="00A02C87">
            <w:pPr>
              <w:pBdr>
                <w:top w:val="single" w:sz="4" w:space="1" w:color="auto"/>
              </w:pBdr>
              <w:snapToGrid w:val="0"/>
              <w:rPr>
                <w:sz w:val="16"/>
                <w:szCs w:val="16"/>
                <w:lang w:val="es-ES_tradnl" w:eastAsia="ar-SA"/>
              </w:rPr>
            </w:pPr>
            <w:r w:rsidRPr="00456E9E">
              <w:rPr>
                <w:sz w:val="16"/>
                <w:szCs w:val="16"/>
                <w:lang w:val="es-ES_tradnl" w:eastAsia="ar-SA"/>
              </w:rPr>
              <w:t xml:space="preserve">Formación de grupo de alumnado con estas características fuera del aula </w:t>
            </w:r>
          </w:p>
        </w:tc>
        <w:tc>
          <w:tcPr>
            <w:tcW w:w="3260" w:type="dxa"/>
            <w:tcBorders>
              <w:top w:val="single" w:sz="4" w:space="0" w:color="auto"/>
              <w:left w:val="single" w:sz="4" w:space="0" w:color="000000"/>
              <w:bottom w:val="single" w:sz="4" w:space="0" w:color="000000"/>
              <w:right w:val="single" w:sz="4" w:space="0" w:color="000000"/>
            </w:tcBorders>
          </w:tcPr>
          <w:p w14:paraId="68A0E064" w14:textId="77777777" w:rsidR="008E3921" w:rsidRDefault="008E3921" w:rsidP="00A02C87">
            <w:pPr>
              <w:pBdr>
                <w:top w:val="none" w:sz="0" w:space="0" w:color="auto"/>
                <w:left w:val="none" w:sz="0" w:space="0" w:color="auto"/>
                <w:bottom w:val="none" w:sz="0" w:space="0" w:color="auto"/>
                <w:right w:val="none" w:sz="0" w:space="0" w:color="auto"/>
                <w:between w:val="none" w:sz="0" w:space="0" w:color="auto"/>
                <w:bar w:val="none" w:sz="0" w:color="auto"/>
              </w:pBdr>
              <w:suppressAutoHyphens/>
              <w:snapToGrid w:val="0"/>
              <w:jc w:val="both"/>
              <w:rPr>
                <w:sz w:val="18"/>
                <w:lang w:val="es-ES_tradnl" w:eastAsia="ar-SA"/>
              </w:rPr>
            </w:pPr>
            <w:r>
              <w:rPr>
                <w:sz w:val="18"/>
                <w:lang w:val="es-ES_tradnl" w:eastAsia="ar-SA"/>
              </w:rPr>
              <w:t>Taller /actividades para el enriquecimiento curricular</w:t>
            </w:r>
          </w:p>
        </w:tc>
        <w:tc>
          <w:tcPr>
            <w:tcW w:w="2126" w:type="dxa"/>
            <w:tcBorders>
              <w:left w:val="single" w:sz="4" w:space="0" w:color="000000"/>
              <w:bottom w:val="single" w:sz="4" w:space="0" w:color="000000"/>
              <w:right w:val="single" w:sz="4" w:space="0" w:color="000000"/>
            </w:tcBorders>
          </w:tcPr>
          <w:p w14:paraId="7ECD43A4" w14:textId="77777777" w:rsidR="008E3921" w:rsidRDefault="008E3921" w:rsidP="00A02C87">
            <w:pPr>
              <w:pBdr>
                <w:top w:val="single" w:sz="4" w:space="1" w:color="auto"/>
              </w:pBdr>
              <w:suppressAutoHyphens/>
              <w:snapToGrid w:val="0"/>
              <w:rPr>
                <w:sz w:val="18"/>
                <w:lang w:val="es-ES_tradnl" w:eastAsia="ar-SA"/>
              </w:rPr>
            </w:pPr>
          </w:p>
        </w:tc>
      </w:tr>
    </w:tbl>
    <w:p w14:paraId="71F2D301" w14:textId="77777777" w:rsidR="00D26AD8" w:rsidRDefault="00D26AD8" w:rsidP="008E3921">
      <w:pPr>
        <w:rPr>
          <w:b/>
          <w:sz w:val="28"/>
          <w:szCs w:val="28"/>
          <w:u w:val="single"/>
          <w:lang w:val="es-ES_tradnl" w:eastAsia="ar-SA"/>
        </w:rPr>
      </w:pPr>
    </w:p>
    <w:p w14:paraId="23DC14F2" w14:textId="6A78D3B7" w:rsidR="008E3921" w:rsidRPr="00FB611E" w:rsidRDefault="00FB611E" w:rsidP="00FB611E">
      <w:pPr>
        <w:shd w:val="clear" w:color="auto" w:fill="F2F2F2" w:themeFill="background1" w:themeFillShade="F2"/>
        <w:rPr>
          <w:rFonts w:ascii="Futura Medium" w:hAnsi="Futura Medium" w:cs="Futura Medium"/>
          <w:lang w:val="es-ES"/>
        </w:rPr>
      </w:pPr>
      <w:r>
        <w:rPr>
          <w:rFonts w:ascii="Futura Medium" w:hAnsi="Futura Medium" w:cs="Futura Medium"/>
          <w:b/>
          <w:color w:val="C00000"/>
          <w:lang w:val="es-ES"/>
        </w:rPr>
        <w:t>9</w:t>
      </w:r>
      <w:r w:rsidR="008E3921" w:rsidRPr="00FB611E">
        <w:rPr>
          <w:rFonts w:ascii="Futura Medium" w:hAnsi="Futura Medium" w:cs="Futura Medium" w:hint="cs"/>
          <w:b/>
          <w:color w:val="C00000"/>
          <w:lang w:val="es-ES"/>
        </w:rPr>
        <w:t>.4. ALUMNOS  INCLUIDOS EN LAS DISTINTAS FORMAS DE ATENCION A LA DIVERSIDAD AL INICIO  DEL PRESENTE CURSO</w:t>
      </w:r>
    </w:p>
    <w:p w14:paraId="32241684" w14:textId="77777777" w:rsidR="00FB611E" w:rsidRDefault="00FB611E" w:rsidP="008E3921">
      <w:pPr>
        <w:rPr>
          <w:rFonts w:ascii="Abadi MT Condensed Extra Bold" w:hAnsi="Abadi MT Condensed Extra Bold" w:cs="Abadi MT Condensed Extra Bold"/>
          <w:b/>
          <w:i/>
          <w:color w:val="000090"/>
          <w:sz w:val="22"/>
          <w:szCs w:val="22"/>
          <w:u w:val="single"/>
          <w:lang w:val="es-ES"/>
        </w:rPr>
      </w:pPr>
    </w:p>
    <w:p w14:paraId="4D1C5E02" w14:textId="385F1136" w:rsidR="008E3921" w:rsidRPr="009129F1" w:rsidRDefault="008E3921" w:rsidP="008E3921">
      <w:pPr>
        <w:rPr>
          <w:lang w:val="es-ES"/>
        </w:rPr>
      </w:pPr>
      <w:r w:rsidRPr="009129F1">
        <w:rPr>
          <w:rFonts w:ascii="Abadi MT Condensed Extra Bold" w:hAnsi="Abadi MT Condensed Extra Bold" w:cs="Abadi MT Condensed Extra Bold"/>
          <w:b/>
          <w:i/>
          <w:color w:val="000090"/>
          <w:sz w:val="22"/>
          <w:szCs w:val="22"/>
          <w:u w:val="single"/>
          <w:lang w:val="es-ES"/>
        </w:rPr>
        <w:t>CUADRO RESUMEN NÚMERO ALUMN</w:t>
      </w:r>
      <w:r>
        <w:rPr>
          <w:rFonts w:ascii="Abadi MT Condensed Extra Bold" w:hAnsi="Abadi MT Condensed Extra Bold" w:cs="Abadi MT Condensed Extra Bold"/>
          <w:b/>
          <w:i/>
          <w:color w:val="000090"/>
          <w:sz w:val="22"/>
          <w:szCs w:val="22"/>
          <w:u w:val="single"/>
          <w:lang w:val="es-ES"/>
        </w:rPr>
        <w:t>ADO</w:t>
      </w:r>
      <w:r w:rsidRPr="009129F1">
        <w:rPr>
          <w:rFonts w:ascii="Abadi MT Condensed Extra Bold" w:hAnsi="Abadi MT Condensed Extra Bold" w:cs="Abadi MT Condensed Extra Bold"/>
          <w:b/>
          <w:i/>
          <w:color w:val="000090"/>
          <w:sz w:val="22"/>
          <w:szCs w:val="22"/>
          <w:u w:val="single"/>
          <w:lang w:val="es-ES"/>
        </w:rPr>
        <w:t xml:space="preserve"> QUE DEMANDA RECURSOS</w:t>
      </w:r>
      <w:r w:rsidRPr="009129F1">
        <w:rPr>
          <w:rFonts w:ascii="Calibri" w:eastAsia="Calibri" w:hAnsi="Calibri" w:cs="Calibri"/>
          <w:sz w:val="22"/>
          <w:szCs w:val="22"/>
          <w:lang w:val="es-ES"/>
        </w:rPr>
        <w:t xml:space="preserve">. </w:t>
      </w:r>
    </w:p>
    <w:p w14:paraId="544F4140" w14:textId="77777777" w:rsidR="008E3921" w:rsidRPr="00E337BC" w:rsidRDefault="008E3921" w:rsidP="008E3921">
      <w:pPr>
        <w:shd w:val="clear" w:color="auto" w:fill="E1F3D6" w:themeFill="accent2" w:themeFillTint="33"/>
        <w:rPr>
          <w:b/>
          <w:bCs/>
        </w:rPr>
      </w:pPr>
      <w:r w:rsidRPr="00E337BC">
        <w:rPr>
          <w:b/>
          <w:bCs/>
        </w:rPr>
        <w:t>OCTUBRE 2021</w:t>
      </w:r>
    </w:p>
    <w:tbl>
      <w:tblPr>
        <w:tblW w:w="10479" w:type="dxa"/>
        <w:tblInd w:w="-474" w:type="dxa"/>
        <w:tblLayout w:type="fixed"/>
        <w:tblLook w:val="0000" w:firstRow="0" w:lastRow="0" w:firstColumn="0" w:lastColumn="0" w:noHBand="0" w:noVBand="0"/>
      </w:tblPr>
      <w:tblGrid>
        <w:gridCol w:w="1730"/>
        <w:gridCol w:w="1314"/>
        <w:gridCol w:w="1692"/>
        <w:gridCol w:w="1658"/>
        <w:gridCol w:w="1533"/>
        <w:gridCol w:w="1276"/>
        <w:gridCol w:w="1276"/>
      </w:tblGrid>
      <w:tr w:rsidR="008E3921" w14:paraId="66A6DF2C" w14:textId="77777777" w:rsidTr="00A02C87">
        <w:tc>
          <w:tcPr>
            <w:tcW w:w="1730" w:type="dxa"/>
            <w:tcBorders>
              <w:top w:val="single" w:sz="4" w:space="0" w:color="000000"/>
              <w:left w:val="single" w:sz="4" w:space="0" w:color="000000"/>
              <w:bottom w:val="single" w:sz="4" w:space="0" w:color="000000"/>
            </w:tcBorders>
            <w:shd w:val="clear" w:color="auto" w:fill="auto"/>
          </w:tcPr>
          <w:p w14:paraId="7F871BDF" w14:textId="77777777" w:rsidR="008E3921" w:rsidRDefault="008E3921" w:rsidP="00A02C87">
            <w:pPr>
              <w:jc w:val="center"/>
            </w:pPr>
            <w:r>
              <w:rPr>
                <w:rFonts w:ascii="Calibri" w:eastAsia="Calibri" w:hAnsi="Calibri" w:cs="Calibri"/>
                <w:sz w:val="22"/>
                <w:szCs w:val="22"/>
              </w:rPr>
              <w:t>NIVEL/CICLO</w:t>
            </w:r>
          </w:p>
        </w:tc>
        <w:tc>
          <w:tcPr>
            <w:tcW w:w="1314" w:type="dxa"/>
            <w:tcBorders>
              <w:top w:val="single" w:sz="4" w:space="0" w:color="000000"/>
              <w:left w:val="single" w:sz="4" w:space="0" w:color="000000"/>
              <w:bottom w:val="single" w:sz="4" w:space="0" w:color="000000"/>
            </w:tcBorders>
            <w:shd w:val="clear" w:color="auto" w:fill="DDD9C3"/>
          </w:tcPr>
          <w:p w14:paraId="7D45423A" w14:textId="77777777" w:rsidR="008E3921" w:rsidRDefault="008E3921" w:rsidP="00A02C87">
            <w:pPr>
              <w:snapToGrid w:val="0"/>
              <w:jc w:val="center"/>
              <w:rPr>
                <w:rFonts w:ascii="Calibri" w:eastAsia="Calibri" w:hAnsi="Calibri" w:cs="Calibri"/>
                <w:b/>
                <w:sz w:val="22"/>
                <w:szCs w:val="22"/>
              </w:rPr>
            </w:pPr>
          </w:p>
        </w:tc>
        <w:tc>
          <w:tcPr>
            <w:tcW w:w="7435" w:type="dxa"/>
            <w:gridSpan w:val="5"/>
            <w:tcBorders>
              <w:top w:val="single" w:sz="4" w:space="0" w:color="000000"/>
              <w:left w:val="single" w:sz="4" w:space="0" w:color="000000"/>
              <w:bottom w:val="single" w:sz="4" w:space="0" w:color="000000"/>
              <w:right w:val="single" w:sz="4" w:space="0" w:color="000000"/>
            </w:tcBorders>
            <w:shd w:val="clear" w:color="auto" w:fill="DDD9C3"/>
          </w:tcPr>
          <w:p w14:paraId="650AB3F6" w14:textId="77777777" w:rsidR="008E3921" w:rsidRDefault="008E3921" w:rsidP="00A02C87">
            <w:pPr>
              <w:jc w:val="center"/>
              <w:rPr>
                <w:rFonts w:ascii="Calibri" w:eastAsia="Calibri" w:hAnsi="Calibri" w:cs="Calibri"/>
                <w:b/>
                <w:sz w:val="22"/>
                <w:szCs w:val="22"/>
              </w:rPr>
            </w:pPr>
            <w:r>
              <w:rPr>
                <w:rFonts w:ascii="Calibri" w:eastAsia="Calibri" w:hAnsi="Calibri" w:cs="Calibri"/>
                <w:b/>
                <w:sz w:val="22"/>
                <w:szCs w:val="22"/>
              </w:rPr>
              <w:t>RECURSOS DEL CENTRO</w:t>
            </w:r>
          </w:p>
        </w:tc>
      </w:tr>
      <w:tr w:rsidR="008E3921" w14:paraId="11471DBD" w14:textId="77777777" w:rsidTr="00A02C87">
        <w:tc>
          <w:tcPr>
            <w:tcW w:w="1730" w:type="dxa"/>
            <w:tcBorders>
              <w:top w:val="single" w:sz="4" w:space="0" w:color="000000"/>
              <w:left w:val="single" w:sz="4" w:space="0" w:color="000000"/>
              <w:bottom w:val="single" w:sz="4" w:space="0" w:color="000000"/>
            </w:tcBorders>
            <w:shd w:val="clear" w:color="auto" w:fill="DDD9C3"/>
          </w:tcPr>
          <w:p w14:paraId="2ACC9006" w14:textId="77777777" w:rsidR="008E3921" w:rsidRDefault="008E3921" w:rsidP="00A02C87">
            <w:pPr>
              <w:snapToGrid w:val="0"/>
              <w:jc w:val="center"/>
              <w:rPr>
                <w:rFonts w:ascii="Arial Black" w:eastAsia="Calibri" w:hAnsi="Arial Black" w:cs="Arial Black"/>
                <w:b/>
                <w:sz w:val="22"/>
                <w:szCs w:val="22"/>
              </w:rPr>
            </w:pPr>
          </w:p>
        </w:tc>
        <w:tc>
          <w:tcPr>
            <w:tcW w:w="1314" w:type="dxa"/>
            <w:tcBorders>
              <w:top w:val="single" w:sz="4" w:space="0" w:color="000000"/>
              <w:left w:val="single" w:sz="4" w:space="0" w:color="000000"/>
              <w:bottom w:val="single" w:sz="4" w:space="0" w:color="000000"/>
            </w:tcBorders>
            <w:shd w:val="clear" w:color="auto" w:fill="DDD9C3"/>
          </w:tcPr>
          <w:p w14:paraId="04BE0562" w14:textId="77777777" w:rsidR="008E3921" w:rsidRDefault="008E3921" w:rsidP="00A02C87">
            <w:pPr>
              <w:snapToGrid w:val="0"/>
              <w:jc w:val="center"/>
              <w:rPr>
                <w:rFonts w:ascii="Arial Black" w:eastAsia="Calibri" w:hAnsi="Arial Black" w:cs="Arial Black"/>
                <w:b/>
                <w:sz w:val="22"/>
                <w:szCs w:val="22"/>
              </w:rPr>
            </w:pPr>
          </w:p>
        </w:tc>
        <w:tc>
          <w:tcPr>
            <w:tcW w:w="1692" w:type="dxa"/>
            <w:tcBorders>
              <w:top w:val="single" w:sz="4" w:space="0" w:color="000000"/>
              <w:left w:val="single" w:sz="4" w:space="0" w:color="000000"/>
              <w:bottom w:val="single" w:sz="4" w:space="0" w:color="000000"/>
            </w:tcBorders>
            <w:shd w:val="clear" w:color="auto" w:fill="DDD9C3"/>
          </w:tcPr>
          <w:p w14:paraId="08E133DB" w14:textId="77777777" w:rsidR="008E3921" w:rsidRDefault="008E3921" w:rsidP="00A02C87">
            <w:pPr>
              <w:jc w:val="center"/>
            </w:pPr>
            <w:r>
              <w:rPr>
                <w:rFonts w:ascii="Arial Black" w:eastAsia="Calibri" w:hAnsi="Arial Black" w:cs="Arial Black"/>
                <w:sz w:val="22"/>
                <w:szCs w:val="22"/>
              </w:rPr>
              <w:t>1. Apoyo aula/ciclo</w:t>
            </w:r>
          </w:p>
        </w:tc>
        <w:tc>
          <w:tcPr>
            <w:tcW w:w="1658" w:type="dxa"/>
            <w:tcBorders>
              <w:top w:val="single" w:sz="4" w:space="0" w:color="000000"/>
              <w:left w:val="single" w:sz="4" w:space="0" w:color="000000"/>
              <w:bottom w:val="single" w:sz="4" w:space="0" w:color="000000"/>
            </w:tcBorders>
            <w:shd w:val="clear" w:color="auto" w:fill="DDD9C3"/>
          </w:tcPr>
          <w:p w14:paraId="428F1553" w14:textId="77777777" w:rsidR="008E3921" w:rsidRDefault="008E3921" w:rsidP="00A02C87">
            <w:pPr>
              <w:jc w:val="center"/>
            </w:pPr>
            <w:r>
              <w:rPr>
                <w:rFonts w:ascii="Arial Black" w:eastAsia="Calibri" w:hAnsi="Arial Black" w:cs="Arial Black"/>
                <w:sz w:val="22"/>
                <w:szCs w:val="22"/>
              </w:rPr>
              <w:t>2. Programas de refuerzo</w:t>
            </w:r>
          </w:p>
        </w:tc>
        <w:tc>
          <w:tcPr>
            <w:tcW w:w="1533" w:type="dxa"/>
            <w:tcBorders>
              <w:top w:val="single" w:sz="4" w:space="0" w:color="000000"/>
              <w:left w:val="single" w:sz="4" w:space="0" w:color="000000"/>
              <w:bottom w:val="single" w:sz="4" w:space="0" w:color="000000"/>
            </w:tcBorders>
            <w:shd w:val="clear" w:color="auto" w:fill="DDD9C3"/>
          </w:tcPr>
          <w:p w14:paraId="0631F6E9" w14:textId="77777777" w:rsidR="008E3921" w:rsidRDefault="008E3921" w:rsidP="00A02C87">
            <w:pPr>
              <w:jc w:val="center"/>
            </w:pPr>
            <w:r>
              <w:rPr>
                <w:rFonts w:ascii="Arial Black" w:eastAsia="Calibri" w:hAnsi="Arial Black" w:cs="Arial Black"/>
                <w:sz w:val="22"/>
                <w:szCs w:val="22"/>
              </w:rPr>
              <w:t>3. PT.</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Pr>
          <w:p w14:paraId="45D9EF62" w14:textId="77777777" w:rsidR="008E3921" w:rsidRDefault="008E3921" w:rsidP="00A02C87">
            <w:pPr>
              <w:jc w:val="center"/>
            </w:pPr>
            <w:r>
              <w:rPr>
                <w:rFonts w:ascii="Arial Black" w:eastAsia="Calibri" w:hAnsi="Arial Black" w:cs="Arial Black"/>
                <w:sz w:val="22"/>
                <w:szCs w:val="22"/>
              </w:rPr>
              <w:t>4. AL.</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Pr>
          <w:p w14:paraId="54C158EB" w14:textId="77777777" w:rsidR="008E3921" w:rsidRDefault="008E3921" w:rsidP="00A02C87">
            <w:pPr>
              <w:jc w:val="center"/>
              <w:rPr>
                <w:rFonts w:ascii="Arial Black" w:eastAsia="Calibri" w:hAnsi="Arial Black" w:cs="Arial Black"/>
                <w:sz w:val="22"/>
                <w:szCs w:val="22"/>
              </w:rPr>
            </w:pPr>
            <w:r>
              <w:rPr>
                <w:rFonts w:ascii="Arial Black" w:eastAsia="Calibri" w:hAnsi="Arial Black" w:cs="Arial Black"/>
                <w:sz w:val="22"/>
                <w:szCs w:val="22"/>
              </w:rPr>
              <w:t>5. AACC.</w:t>
            </w:r>
          </w:p>
          <w:p w14:paraId="187D12CE" w14:textId="77777777" w:rsidR="008E3921" w:rsidRPr="00E337BC" w:rsidRDefault="008E3921" w:rsidP="00A02C87">
            <w:pPr>
              <w:jc w:val="center"/>
              <w:rPr>
                <w:rFonts w:ascii="Arial Black" w:eastAsia="Calibri" w:hAnsi="Arial Black" w:cs="Arial Black"/>
                <w:sz w:val="15"/>
                <w:szCs w:val="15"/>
              </w:rPr>
            </w:pPr>
            <w:r w:rsidRPr="00E337BC">
              <w:rPr>
                <w:rFonts w:ascii="Arial Black" w:eastAsia="Calibri" w:hAnsi="Arial Black" w:cs="Arial Black"/>
                <w:sz w:val="15"/>
                <w:szCs w:val="15"/>
              </w:rPr>
              <w:t>(ACAI)</w:t>
            </w:r>
          </w:p>
        </w:tc>
      </w:tr>
      <w:tr w:rsidR="008E3921" w14:paraId="46D94D11" w14:textId="77777777" w:rsidTr="00A02C87">
        <w:trPr>
          <w:cantSplit/>
          <w:trHeight w:val="361"/>
        </w:trPr>
        <w:tc>
          <w:tcPr>
            <w:tcW w:w="1730" w:type="dxa"/>
            <w:vMerge w:val="restart"/>
            <w:tcBorders>
              <w:top w:val="single" w:sz="4" w:space="0" w:color="000000"/>
              <w:left w:val="single" w:sz="4" w:space="0" w:color="000000"/>
              <w:bottom w:val="single" w:sz="4" w:space="0" w:color="000000"/>
            </w:tcBorders>
            <w:shd w:val="clear" w:color="auto" w:fill="FDE9D9"/>
          </w:tcPr>
          <w:p w14:paraId="704C9846" w14:textId="77777777" w:rsidR="008E3921" w:rsidRDefault="008E3921" w:rsidP="00A02C87">
            <w:pPr>
              <w:snapToGrid w:val="0"/>
              <w:rPr>
                <w:rFonts w:ascii="Calibri" w:eastAsia="Calibri" w:hAnsi="Calibri" w:cs="Calibri"/>
                <w:b/>
                <w:sz w:val="22"/>
                <w:szCs w:val="22"/>
              </w:rPr>
            </w:pPr>
          </w:p>
          <w:p w14:paraId="457AB39C" w14:textId="77777777" w:rsidR="008E3921" w:rsidRDefault="008E3921" w:rsidP="00A02C87">
            <w:r>
              <w:rPr>
                <w:rFonts w:ascii="Calibri" w:eastAsia="Calibri" w:hAnsi="Calibri" w:cs="Calibri"/>
                <w:b/>
                <w:sz w:val="22"/>
                <w:szCs w:val="22"/>
              </w:rPr>
              <w:t>Ed. Infantil</w:t>
            </w:r>
          </w:p>
        </w:tc>
        <w:tc>
          <w:tcPr>
            <w:tcW w:w="1314" w:type="dxa"/>
            <w:tcBorders>
              <w:top w:val="single" w:sz="4" w:space="0" w:color="000000"/>
              <w:left w:val="single" w:sz="4" w:space="0" w:color="000000"/>
              <w:bottom w:val="single" w:sz="4" w:space="0" w:color="000000"/>
            </w:tcBorders>
            <w:shd w:val="clear" w:color="auto" w:fill="FBD4B4"/>
          </w:tcPr>
          <w:p w14:paraId="0F493D05" w14:textId="77777777" w:rsidR="008E3921" w:rsidRDefault="008E3921" w:rsidP="00A02C87">
            <w:pPr>
              <w:jc w:val="center"/>
            </w:pPr>
            <w:r>
              <w:rPr>
                <w:rFonts w:ascii="Calibri" w:eastAsia="Calibri" w:hAnsi="Calibri" w:cs="Calibri"/>
                <w:b/>
                <w:sz w:val="22"/>
                <w:szCs w:val="22"/>
              </w:rPr>
              <w:t>3 años</w:t>
            </w:r>
          </w:p>
        </w:tc>
        <w:tc>
          <w:tcPr>
            <w:tcW w:w="1692" w:type="dxa"/>
            <w:tcBorders>
              <w:top w:val="single" w:sz="4" w:space="0" w:color="000000"/>
              <w:left w:val="single" w:sz="4" w:space="0" w:color="000000"/>
              <w:bottom w:val="single" w:sz="4" w:space="0" w:color="000000"/>
            </w:tcBorders>
            <w:shd w:val="clear" w:color="auto" w:fill="DBE5F1"/>
          </w:tcPr>
          <w:p w14:paraId="07B69806" w14:textId="77777777" w:rsidR="008E3921" w:rsidRPr="00E337BC" w:rsidRDefault="008E3921" w:rsidP="00A02C87">
            <w:pPr>
              <w:snapToGrid w:val="0"/>
              <w:jc w:val="center"/>
              <w:rPr>
                <w:rFonts w:ascii="Calibri" w:eastAsia="Calibri" w:hAnsi="Calibri" w:cs="Calibri"/>
                <w:b/>
                <w:sz w:val="28"/>
                <w:szCs w:val="28"/>
              </w:rPr>
            </w:pPr>
            <w:r w:rsidRPr="00E337BC">
              <w:rPr>
                <w:rFonts w:ascii="Calibri" w:eastAsia="Calibri" w:hAnsi="Calibri" w:cs="Calibri"/>
                <w:b/>
                <w:sz w:val="28"/>
                <w:szCs w:val="28"/>
              </w:rPr>
              <w:t>6</w:t>
            </w:r>
          </w:p>
        </w:tc>
        <w:tc>
          <w:tcPr>
            <w:tcW w:w="1658" w:type="dxa"/>
            <w:tcBorders>
              <w:top w:val="single" w:sz="4" w:space="0" w:color="000000"/>
              <w:left w:val="single" w:sz="4" w:space="0" w:color="000000"/>
              <w:bottom w:val="single" w:sz="4" w:space="0" w:color="000000"/>
            </w:tcBorders>
            <w:shd w:val="clear" w:color="auto" w:fill="BFBFBF"/>
          </w:tcPr>
          <w:p w14:paraId="02F2E24B" w14:textId="77777777" w:rsidR="008E3921" w:rsidRDefault="008E3921" w:rsidP="00A02C87">
            <w:pPr>
              <w:snapToGrid w:val="0"/>
              <w:jc w:val="center"/>
              <w:rPr>
                <w:rFonts w:ascii="Calibri" w:eastAsia="Calibri" w:hAnsi="Calibri" w:cs="Calibri"/>
                <w:b/>
                <w:sz w:val="22"/>
                <w:szCs w:val="22"/>
              </w:rPr>
            </w:pPr>
          </w:p>
        </w:tc>
        <w:tc>
          <w:tcPr>
            <w:tcW w:w="1533" w:type="dxa"/>
            <w:tcBorders>
              <w:top w:val="single" w:sz="4" w:space="0" w:color="000000"/>
              <w:left w:val="single" w:sz="4" w:space="0" w:color="000000"/>
              <w:bottom w:val="single" w:sz="4" w:space="0" w:color="000000"/>
            </w:tcBorders>
            <w:shd w:val="clear" w:color="auto" w:fill="DBE5F1"/>
          </w:tcPr>
          <w:p w14:paraId="3AE00EFE" w14:textId="77777777" w:rsidR="008E3921" w:rsidRDefault="008E3921" w:rsidP="00A02C87">
            <w:pPr>
              <w:snapToGrid w:val="0"/>
              <w:jc w:val="center"/>
              <w:rPr>
                <w:rFonts w:ascii="Calibri" w:eastAsia="Calibri" w:hAnsi="Calibri" w:cs="Calibri"/>
                <w:b/>
                <w:sz w:val="22"/>
                <w:szCs w:val="22"/>
              </w:rPr>
            </w:pPr>
            <w:r>
              <w:rPr>
                <w:rFonts w:ascii="Calibri" w:eastAsia="Calibri" w:hAnsi="Calibri" w:cs="Calibri"/>
                <w:b/>
                <w:sz w:val="22"/>
                <w:szCs w:val="22"/>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40AC0583" w14:textId="77777777" w:rsidR="008E3921" w:rsidRDefault="008E3921" w:rsidP="00A02C87">
            <w:pPr>
              <w:jc w:val="center"/>
            </w:pPr>
            <w:r>
              <w:rPr>
                <w:rFonts w:ascii="Calibri" w:eastAsia="Calibri" w:hAnsi="Calibri" w:cs="Calibri"/>
                <w:b/>
                <w:sz w:val="22"/>
                <w:szCs w:val="22"/>
              </w:rPr>
              <w:t>-</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225C37E7" w14:textId="77777777" w:rsidR="008E3921" w:rsidRDefault="008E3921" w:rsidP="00A02C87">
            <w:pPr>
              <w:jc w:val="center"/>
              <w:rPr>
                <w:rFonts w:ascii="Calibri" w:eastAsia="Calibri" w:hAnsi="Calibri" w:cs="Calibri"/>
                <w:b/>
                <w:sz w:val="22"/>
                <w:szCs w:val="22"/>
              </w:rPr>
            </w:pPr>
            <w:r>
              <w:rPr>
                <w:rFonts w:ascii="Calibri" w:eastAsia="Calibri" w:hAnsi="Calibri" w:cs="Calibri"/>
                <w:b/>
                <w:sz w:val="22"/>
                <w:szCs w:val="22"/>
              </w:rPr>
              <w:t>-</w:t>
            </w:r>
          </w:p>
        </w:tc>
      </w:tr>
      <w:tr w:rsidR="008E3921" w14:paraId="7A8A1C1F" w14:textId="77777777" w:rsidTr="00A02C87">
        <w:trPr>
          <w:cantSplit/>
        </w:trPr>
        <w:tc>
          <w:tcPr>
            <w:tcW w:w="1730" w:type="dxa"/>
            <w:vMerge/>
            <w:tcBorders>
              <w:top w:val="single" w:sz="4" w:space="0" w:color="000000"/>
              <w:left w:val="single" w:sz="4" w:space="0" w:color="000000"/>
              <w:bottom w:val="single" w:sz="4" w:space="0" w:color="000000"/>
            </w:tcBorders>
            <w:shd w:val="clear" w:color="auto" w:fill="FDE9D9"/>
          </w:tcPr>
          <w:p w14:paraId="196E6F34" w14:textId="77777777" w:rsidR="008E3921" w:rsidRDefault="008E3921" w:rsidP="00A02C87">
            <w:pPr>
              <w:snapToGrid w:val="0"/>
              <w:rPr>
                <w:rFonts w:ascii="Calibri" w:eastAsia="Calibri" w:hAnsi="Calibri" w:cs="Calibri"/>
                <w:b/>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3CACD231" w14:textId="77777777" w:rsidR="008E3921" w:rsidRDefault="008E3921" w:rsidP="00A02C87">
            <w:pPr>
              <w:jc w:val="center"/>
            </w:pPr>
            <w:r>
              <w:rPr>
                <w:rFonts w:ascii="Calibri" w:eastAsia="Calibri" w:hAnsi="Calibri" w:cs="Calibri"/>
                <w:b/>
                <w:sz w:val="22"/>
                <w:szCs w:val="22"/>
              </w:rPr>
              <w:t>4 años</w:t>
            </w:r>
          </w:p>
        </w:tc>
        <w:tc>
          <w:tcPr>
            <w:tcW w:w="1692" w:type="dxa"/>
            <w:tcBorders>
              <w:top w:val="single" w:sz="4" w:space="0" w:color="000000"/>
              <w:left w:val="single" w:sz="4" w:space="0" w:color="000000"/>
              <w:bottom w:val="single" w:sz="4" w:space="0" w:color="000000"/>
            </w:tcBorders>
            <w:shd w:val="clear" w:color="auto" w:fill="DBE5F1"/>
          </w:tcPr>
          <w:p w14:paraId="4D087366" w14:textId="77777777" w:rsidR="008E3921" w:rsidRPr="00E337BC" w:rsidRDefault="008E3921" w:rsidP="00A02C87">
            <w:pPr>
              <w:snapToGrid w:val="0"/>
              <w:jc w:val="center"/>
              <w:rPr>
                <w:rFonts w:ascii="Calibri" w:eastAsia="Calibri" w:hAnsi="Calibri" w:cs="Calibri"/>
                <w:b/>
                <w:sz w:val="28"/>
                <w:szCs w:val="28"/>
              </w:rPr>
            </w:pPr>
            <w:r w:rsidRPr="00E337BC">
              <w:rPr>
                <w:rFonts w:ascii="Calibri" w:eastAsia="Calibri" w:hAnsi="Calibri" w:cs="Calibri"/>
                <w:b/>
                <w:sz w:val="28"/>
                <w:szCs w:val="28"/>
              </w:rPr>
              <w:t>15</w:t>
            </w:r>
          </w:p>
        </w:tc>
        <w:tc>
          <w:tcPr>
            <w:tcW w:w="1658" w:type="dxa"/>
            <w:tcBorders>
              <w:top w:val="single" w:sz="4" w:space="0" w:color="000000"/>
              <w:left w:val="single" w:sz="4" w:space="0" w:color="000000"/>
              <w:bottom w:val="single" w:sz="4" w:space="0" w:color="000000"/>
            </w:tcBorders>
            <w:shd w:val="clear" w:color="auto" w:fill="BFBFBF"/>
          </w:tcPr>
          <w:p w14:paraId="583FE27A" w14:textId="77777777" w:rsidR="008E3921" w:rsidRDefault="008E3921" w:rsidP="00A02C87">
            <w:pPr>
              <w:snapToGrid w:val="0"/>
              <w:jc w:val="center"/>
              <w:rPr>
                <w:rFonts w:ascii="Calibri" w:eastAsia="Calibri" w:hAnsi="Calibri" w:cs="Calibri"/>
                <w:b/>
                <w:sz w:val="22"/>
                <w:szCs w:val="22"/>
              </w:rPr>
            </w:pPr>
          </w:p>
        </w:tc>
        <w:tc>
          <w:tcPr>
            <w:tcW w:w="1533" w:type="dxa"/>
            <w:tcBorders>
              <w:top w:val="single" w:sz="4" w:space="0" w:color="000000"/>
              <w:left w:val="single" w:sz="4" w:space="0" w:color="000000"/>
              <w:bottom w:val="single" w:sz="4" w:space="0" w:color="000000"/>
            </w:tcBorders>
            <w:shd w:val="clear" w:color="auto" w:fill="DBE5F1"/>
          </w:tcPr>
          <w:p w14:paraId="25E034AB" w14:textId="77777777" w:rsidR="008E3921" w:rsidRPr="00310EC4" w:rsidRDefault="008E3921" w:rsidP="00A02C87">
            <w:pPr>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25514F80" w14:textId="77777777" w:rsidR="008E3921" w:rsidRPr="00310EC4" w:rsidRDefault="008E3921" w:rsidP="00A02C87">
            <w:pPr>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B63B100" w14:textId="77777777" w:rsidR="008E3921" w:rsidRPr="00310EC4" w:rsidRDefault="008E3921" w:rsidP="00A02C87">
            <w:pPr>
              <w:jc w:val="center"/>
              <w:rPr>
                <w:rFonts w:ascii="Calibri" w:hAnsi="Calibri"/>
                <w:b/>
                <w:sz w:val="28"/>
                <w:szCs w:val="28"/>
              </w:rPr>
            </w:pPr>
            <w:r>
              <w:rPr>
                <w:rFonts w:ascii="Calibri" w:hAnsi="Calibri"/>
                <w:b/>
                <w:sz w:val="28"/>
                <w:szCs w:val="28"/>
              </w:rPr>
              <w:t>-</w:t>
            </w:r>
          </w:p>
        </w:tc>
      </w:tr>
      <w:tr w:rsidR="008E3921" w14:paraId="78A1FCB3" w14:textId="77777777" w:rsidTr="00A02C87">
        <w:trPr>
          <w:cantSplit/>
        </w:trPr>
        <w:tc>
          <w:tcPr>
            <w:tcW w:w="1730" w:type="dxa"/>
            <w:vMerge/>
            <w:tcBorders>
              <w:top w:val="single" w:sz="4" w:space="0" w:color="000000"/>
              <w:left w:val="single" w:sz="4" w:space="0" w:color="000000"/>
              <w:bottom w:val="single" w:sz="4" w:space="0" w:color="000000"/>
            </w:tcBorders>
            <w:shd w:val="clear" w:color="auto" w:fill="FDE9D9"/>
          </w:tcPr>
          <w:p w14:paraId="1F65CA46" w14:textId="77777777" w:rsidR="008E3921" w:rsidRDefault="008E3921" w:rsidP="00A02C87">
            <w:pPr>
              <w:snapToGrid w:val="0"/>
              <w:rPr>
                <w:rFonts w:ascii="Calibri" w:eastAsia="Calibri" w:hAnsi="Calibri" w:cs="Calibri"/>
                <w:b/>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1F0DA065" w14:textId="77777777" w:rsidR="008E3921" w:rsidRDefault="008E3921" w:rsidP="00A02C87">
            <w:pPr>
              <w:jc w:val="center"/>
            </w:pPr>
            <w:r>
              <w:rPr>
                <w:rFonts w:ascii="Calibri" w:eastAsia="Calibri" w:hAnsi="Calibri" w:cs="Calibri"/>
                <w:b/>
                <w:sz w:val="22"/>
                <w:szCs w:val="22"/>
              </w:rPr>
              <w:t>5 años</w:t>
            </w:r>
          </w:p>
        </w:tc>
        <w:tc>
          <w:tcPr>
            <w:tcW w:w="1692" w:type="dxa"/>
            <w:tcBorders>
              <w:top w:val="single" w:sz="4" w:space="0" w:color="000000"/>
              <w:left w:val="single" w:sz="4" w:space="0" w:color="000000"/>
              <w:bottom w:val="single" w:sz="4" w:space="0" w:color="000000"/>
            </w:tcBorders>
            <w:shd w:val="clear" w:color="auto" w:fill="DBE5F1"/>
          </w:tcPr>
          <w:p w14:paraId="68CF08AC" w14:textId="77777777" w:rsidR="008E3921" w:rsidRPr="00E337BC" w:rsidRDefault="008E3921" w:rsidP="00A02C87">
            <w:pPr>
              <w:snapToGrid w:val="0"/>
              <w:jc w:val="center"/>
              <w:rPr>
                <w:rFonts w:ascii="Calibri" w:eastAsia="Calibri" w:hAnsi="Calibri" w:cs="Calibri"/>
                <w:b/>
                <w:sz w:val="28"/>
                <w:szCs w:val="28"/>
              </w:rPr>
            </w:pPr>
            <w:r w:rsidRPr="00E337BC">
              <w:rPr>
                <w:rFonts w:ascii="Calibri" w:eastAsia="Calibri" w:hAnsi="Calibri" w:cs="Calibri"/>
                <w:b/>
                <w:sz w:val="28"/>
                <w:szCs w:val="28"/>
              </w:rPr>
              <w:t>2</w:t>
            </w:r>
          </w:p>
        </w:tc>
        <w:tc>
          <w:tcPr>
            <w:tcW w:w="1658" w:type="dxa"/>
            <w:tcBorders>
              <w:top w:val="single" w:sz="4" w:space="0" w:color="000000"/>
              <w:left w:val="single" w:sz="4" w:space="0" w:color="000000"/>
              <w:bottom w:val="single" w:sz="4" w:space="0" w:color="000000"/>
            </w:tcBorders>
            <w:shd w:val="clear" w:color="auto" w:fill="BFBFBF"/>
          </w:tcPr>
          <w:p w14:paraId="698CA159" w14:textId="77777777" w:rsidR="008E3921" w:rsidRDefault="008E3921" w:rsidP="00A02C87">
            <w:pPr>
              <w:snapToGrid w:val="0"/>
              <w:jc w:val="center"/>
              <w:rPr>
                <w:rFonts w:ascii="Calibri" w:eastAsia="Calibri" w:hAnsi="Calibri" w:cs="Calibri"/>
                <w:b/>
                <w:sz w:val="22"/>
                <w:szCs w:val="22"/>
              </w:rPr>
            </w:pPr>
          </w:p>
        </w:tc>
        <w:tc>
          <w:tcPr>
            <w:tcW w:w="1533" w:type="dxa"/>
            <w:tcBorders>
              <w:top w:val="single" w:sz="4" w:space="0" w:color="000000"/>
              <w:left w:val="single" w:sz="4" w:space="0" w:color="000000"/>
              <w:bottom w:val="single" w:sz="4" w:space="0" w:color="000000"/>
            </w:tcBorders>
            <w:shd w:val="clear" w:color="auto" w:fill="DBE5F1"/>
          </w:tcPr>
          <w:p w14:paraId="5316BEA1" w14:textId="77777777" w:rsidR="008E3921" w:rsidRPr="00310EC4" w:rsidRDefault="008E3921" w:rsidP="00A02C87">
            <w:pPr>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2A9C0486" w14:textId="77777777" w:rsidR="008E3921" w:rsidRPr="00310EC4" w:rsidRDefault="008E3921" w:rsidP="00A02C87">
            <w:pPr>
              <w:jc w:val="center"/>
              <w:rPr>
                <w:rFonts w:ascii="Calibri" w:hAnsi="Calibri"/>
                <w:b/>
                <w:sz w:val="28"/>
                <w:szCs w:val="28"/>
              </w:rPr>
            </w:pPr>
            <w:r>
              <w:rPr>
                <w:rFonts w:ascii="Calibri" w:hAnsi="Calibri"/>
                <w:b/>
                <w:sz w:val="28"/>
                <w:szCs w:val="28"/>
              </w:rPr>
              <w:t>-</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E6660F2" w14:textId="77777777" w:rsidR="008E3921" w:rsidRDefault="008E3921" w:rsidP="00A02C87">
            <w:pPr>
              <w:jc w:val="center"/>
              <w:rPr>
                <w:rFonts w:ascii="Calibri" w:hAnsi="Calibri"/>
                <w:b/>
                <w:sz w:val="28"/>
                <w:szCs w:val="28"/>
              </w:rPr>
            </w:pPr>
            <w:r>
              <w:rPr>
                <w:rFonts w:ascii="Calibri" w:hAnsi="Calibri"/>
                <w:b/>
                <w:sz w:val="28"/>
                <w:szCs w:val="28"/>
              </w:rPr>
              <w:t>-</w:t>
            </w:r>
          </w:p>
        </w:tc>
      </w:tr>
      <w:tr w:rsidR="008E3921" w14:paraId="0470E49E" w14:textId="77777777" w:rsidTr="00A02C87">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79686898" w14:textId="77777777" w:rsidR="008E3921" w:rsidRDefault="008E3921" w:rsidP="00A02C87">
            <w:r>
              <w:rPr>
                <w:rFonts w:ascii="Calibri" w:eastAsia="Calibri" w:hAnsi="Calibri" w:cs="Calibri"/>
                <w:b/>
                <w:sz w:val="22"/>
                <w:szCs w:val="22"/>
              </w:rPr>
              <w:t>1ER CICLO PRIMARIA</w:t>
            </w:r>
          </w:p>
        </w:tc>
        <w:tc>
          <w:tcPr>
            <w:tcW w:w="1314" w:type="dxa"/>
            <w:tcBorders>
              <w:top w:val="single" w:sz="4" w:space="0" w:color="000000"/>
              <w:left w:val="single" w:sz="4" w:space="0" w:color="000000"/>
              <w:bottom w:val="single" w:sz="4" w:space="0" w:color="000000"/>
            </w:tcBorders>
            <w:shd w:val="clear" w:color="auto" w:fill="FBD4B4"/>
          </w:tcPr>
          <w:p w14:paraId="35817BF1" w14:textId="77777777" w:rsidR="008E3921" w:rsidRDefault="008E3921" w:rsidP="00A02C87">
            <w:pPr>
              <w:jc w:val="center"/>
            </w:pPr>
            <w:r>
              <w:rPr>
                <w:rFonts w:ascii="Calibri" w:eastAsia="Calibri" w:hAnsi="Calibri" w:cs="Calibri"/>
                <w:b/>
                <w:sz w:val="22"/>
                <w:szCs w:val="22"/>
              </w:rPr>
              <w:t>1º</w:t>
            </w:r>
          </w:p>
        </w:tc>
        <w:tc>
          <w:tcPr>
            <w:tcW w:w="1692" w:type="dxa"/>
            <w:tcBorders>
              <w:top w:val="single" w:sz="4" w:space="0" w:color="000000"/>
              <w:left w:val="single" w:sz="4" w:space="0" w:color="000000"/>
              <w:bottom w:val="single" w:sz="4" w:space="0" w:color="000000"/>
            </w:tcBorders>
            <w:shd w:val="clear" w:color="auto" w:fill="DBE5F1"/>
          </w:tcPr>
          <w:p w14:paraId="437C959B" w14:textId="77777777" w:rsidR="008E3921" w:rsidRPr="00E337BC" w:rsidRDefault="008E3921" w:rsidP="00A02C87">
            <w:pPr>
              <w:snapToGrid w:val="0"/>
              <w:jc w:val="center"/>
              <w:rPr>
                <w:rFonts w:ascii="Calibri" w:eastAsia="Calibri" w:hAnsi="Calibri" w:cs="Calibri"/>
                <w:b/>
                <w:sz w:val="28"/>
                <w:szCs w:val="28"/>
              </w:rPr>
            </w:pPr>
          </w:p>
        </w:tc>
        <w:tc>
          <w:tcPr>
            <w:tcW w:w="1658" w:type="dxa"/>
            <w:tcBorders>
              <w:top w:val="single" w:sz="4" w:space="0" w:color="000000"/>
              <w:left w:val="single" w:sz="4" w:space="0" w:color="000000"/>
              <w:bottom w:val="single" w:sz="4" w:space="0" w:color="000000"/>
            </w:tcBorders>
            <w:shd w:val="clear" w:color="auto" w:fill="DEEAF6"/>
          </w:tcPr>
          <w:p w14:paraId="1D8438F9" w14:textId="77777777" w:rsidR="008E3921" w:rsidRPr="00CA414E" w:rsidRDefault="008E3921" w:rsidP="00A02C87">
            <w:pPr>
              <w:snapToGrid w:val="0"/>
              <w:jc w:val="center"/>
              <w:rPr>
                <w:rFonts w:ascii="Calibri" w:eastAsia="Calibri" w:hAnsi="Calibri" w:cs="Calibri"/>
                <w:b/>
                <w:sz w:val="28"/>
                <w:szCs w:val="28"/>
              </w:rPr>
            </w:pPr>
            <w:r w:rsidRPr="00CA414E">
              <w:rPr>
                <w:rFonts w:ascii="Calibri" w:eastAsia="Calibri" w:hAnsi="Calibri" w:cs="Calibri"/>
                <w:b/>
                <w:sz w:val="28"/>
                <w:szCs w:val="28"/>
              </w:rPr>
              <w:t>75</w:t>
            </w:r>
            <w:r>
              <w:rPr>
                <w:rFonts w:ascii="Calibri" w:eastAsia="Calibri" w:hAnsi="Calibri" w:cs="Calibri"/>
                <w:b/>
                <w:sz w:val="28"/>
                <w:szCs w:val="28"/>
              </w:rPr>
              <w:t>*</w:t>
            </w:r>
          </w:p>
        </w:tc>
        <w:tc>
          <w:tcPr>
            <w:tcW w:w="1533" w:type="dxa"/>
            <w:tcBorders>
              <w:top w:val="single" w:sz="4" w:space="0" w:color="000000"/>
              <w:left w:val="single" w:sz="4" w:space="0" w:color="000000"/>
              <w:bottom w:val="single" w:sz="4" w:space="0" w:color="000000"/>
            </w:tcBorders>
            <w:shd w:val="clear" w:color="auto" w:fill="DBE5F1"/>
          </w:tcPr>
          <w:p w14:paraId="748A5DE1" w14:textId="77777777" w:rsidR="008E3921" w:rsidRPr="00310EC4" w:rsidRDefault="008E3921" w:rsidP="00A02C87">
            <w:pPr>
              <w:jc w:val="center"/>
              <w:rPr>
                <w:rFonts w:ascii="Calibri" w:hAnsi="Calibri"/>
                <w:b/>
                <w:sz w:val="28"/>
                <w:szCs w:val="28"/>
              </w:rPr>
            </w:pPr>
            <w:r>
              <w:rPr>
                <w:rFonts w:ascii="Calibri" w:hAnsi="Calibri"/>
                <w:b/>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7B406E21" w14:textId="77777777" w:rsidR="008E3921" w:rsidRPr="00310EC4" w:rsidRDefault="008E3921" w:rsidP="00A02C87">
            <w:pPr>
              <w:snapToGrid w:val="0"/>
              <w:jc w:val="center"/>
              <w:rPr>
                <w:rFonts w:ascii="Calibri" w:hAnsi="Calibri"/>
                <w:b/>
                <w:sz w:val="28"/>
                <w:szCs w:val="28"/>
              </w:rPr>
            </w:pPr>
            <w:r>
              <w:rPr>
                <w:rFonts w:ascii="Calibri" w:hAnsi="Calibri"/>
                <w:b/>
                <w:sz w:val="28"/>
                <w:szCs w:val="28"/>
              </w:rPr>
              <w:t>-</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71CDEFAE" w14:textId="77777777" w:rsidR="008E3921" w:rsidRDefault="008E3921" w:rsidP="00A02C87">
            <w:pPr>
              <w:snapToGrid w:val="0"/>
              <w:jc w:val="center"/>
              <w:rPr>
                <w:rFonts w:ascii="Calibri" w:hAnsi="Calibri"/>
                <w:b/>
                <w:sz w:val="28"/>
                <w:szCs w:val="28"/>
              </w:rPr>
            </w:pPr>
            <w:r>
              <w:rPr>
                <w:rFonts w:ascii="Calibri" w:hAnsi="Calibri"/>
                <w:b/>
                <w:sz w:val="28"/>
                <w:szCs w:val="28"/>
              </w:rPr>
              <w:t>-</w:t>
            </w:r>
          </w:p>
        </w:tc>
      </w:tr>
      <w:tr w:rsidR="008E3921" w14:paraId="7F75DBAD" w14:textId="77777777" w:rsidTr="00A02C87">
        <w:trPr>
          <w:cantSplit/>
        </w:trPr>
        <w:tc>
          <w:tcPr>
            <w:tcW w:w="1730" w:type="dxa"/>
            <w:vMerge/>
            <w:tcBorders>
              <w:top w:val="single" w:sz="4" w:space="0" w:color="000000"/>
              <w:left w:val="single" w:sz="4" w:space="0" w:color="000000"/>
              <w:bottom w:val="single" w:sz="4" w:space="0" w:color="000000"/>
            </w:tcBorders>
            <w:shd w:val="clear" w:color="auto" w:fill="FDE9D9"/>
          </w:tcPr>
          <w:p w14:paraId="79FF455B" w14:textId="77777777" w:rsidR="008E3921" w:rsidRDefault="008E3921" w:rsidP="00A02C87">
            <w:pPr>
              <w:snapToGrid w:val="0"/>
              <w:rPr>
                <w:rFonts w:ascii="Calibri" w:eastAsia="Calibri" w:hAnsi="Calibri" w:cs="Calibri"/>
                <w:b/>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5114AA98" w14:textId="77777777" w:rsidR="008E3921" w:rsidRDefault="008E3921" w:rsidP="00A02C87">
            <w:pPr>
              <w:jc w:val="center"/>
            </w:pPr>
            <w:r>
              <w:rPr>
                <w:rFonts w:ascii="Calibri" w:eastAsia="Calibri" w:hAnsi="Calibri" w:cs="Calibri"/>
                <w:b/>
                <w:sz w:val="22"/>
                <w:szCs w:val="22"/>
              </w:rPr>
              <w:t>2º</w:t>
            </w:r>
          </w:p>
        </w:tc>
        <w:tc>
          <w:tcPr>
            <w:tcW w:w="1692" w:type="dxa"/>
            <w:tcBorders>
              <w:top w:val="single" w:sz="4" w:space="0" w:color="000000"/>
              <w:left w:val="single" w:sz="4" w:space="0" w:color="000000"/>
              <w:bottom w:val="single" w:sz="4" w:space="0" w:color="000000"/>
            </w:tcBorders>
            <w:shd w:val="clear" w:color="auto" w:fill="DBE5F1"/>
          </w:tcPr>
          <w:p w14:paraId="20E170D9" w14:textId="77777777" w:rsidR="008E3921" w:rsidRPr="00E337BC" w:rsidRDefault="008E3921" w:rsidP="00A02C87">
            <w:pPr>
              <w:jc w:val="center"/>
              <w:rPr>
                <w:rFonts w:ascii="Calibri" w:hAnsi="Calibri" w:cs="Calibri"/>
                <w:b/>
                <w:sz w:val="28"/>
                <w:szCs w:val="28"/>
              </w:rPr>
            </w:pPr>
            <w:r w:rsidRPr="00E337BC">
              <w:rPr>
                <w:rFonts w:ascii="Calibri" w:hAnsi="Calibri" w:cs="Calibri"/>
                <w:b/>
                <w:sz w:val="28"/>
                <w:szCs w:val="28"/>
              </w:rPr>
              <w:t>7</w:t>
            </w:r>
          </w:p>
        </w:tc>
        <w:tc>
          <w:tcPr>
            <w:tcW w:w="1658" w:type="dxa"/>
            <w:tcBorders>
              <w:top w:val="single" w:sz="4" w:space="0" w:color="000000"/>
              <w:left w:val="single" w:sz="4" w:space="0" w:color="000000"/>
              <w:bottom w:val="single" w:sz="4" w:space="0" w:color="000000"/>
            </w:tcBorders>
            <w:shd w:val="clear" w:color="auto" w:fill="DBE5F1"/>
          </w:tcPr>
          <w:p w14:paraId="03B2F054" w14:textId="77777777" w:rsidR="008E3921" w:rsidRPr="00CA414E" w:rsidRDefault="008E3921" w:rsidP="00A02C87">
            <w:pPr>
              <w:rPr>
                <w:rFonts w:ascii="Calibri" w:hAnsi="Calibri"/>
                <w:b/>
                <w:sz w:val="28"/>
                <w:szCs w:val="28"/>
              </w:rPr>
            </w:pPr>
            <w:r>
              <w:rPr>
                <w:rFonts w:ascii="Calibri" w:hAnsi="Calibri"/>
                <w:b/>
                <w:sz w:val="28"/>
                <w:szCs w:val="28"/>
              </w:rPr>
              <w:t xml:space="preserve">          4</w:t>
            </w:r>
          </w:p>
        </w:tc>
        <w:tc>
          <w:tcPr>
            <w:tcW w:w="1533" w:type="dxa"/>
            <w:tcBorders>
              <w:top w:val="single" w:sz="4" w:space="0" w:color="000000"/>
              <w:left w:val="single" w:sz="4" w:space="0" w:color="000000"/>
              <w:bottom w:val="single" w:sz="4" w:space="0" w:color="000000"/>
            </w:tcBorders>
            <w:shd w:val="clear" w:color="auto" w:fill="DBE5F1"/>
          </w:tcPr>
          <w:p w14:paraId="02BA828A" w14:textId="77777777" w:rsidR="008E3921" w:rsidRPr="00310EC4" w:rsidRDefault="008E3921" w:rsidP="00A02C87">
            <w:pPr>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482E8834" w14:textId="77777777" w:rsidR="008E3921" w:rsidRPr="00310EC4" w:rsidRDefault="008E3921" w:rsidP="00A02C87">
            <w:pPr>
              <w:snapToGrid w:val="0"/>
              <w:jc w:val="center"/>
              <w:rPr>
                <w:rFonts w:ascii="Calibri" w:hAnsi="Calibri"/>
                <w:b/>
                <w:sz w:val="28"/>
                <w:szCs w:val="28"/>
              </w:rPr>
            </w:pPr>
            <w:r>
              <w:rPr>
                <w:rFonts w:ascii="Calibri" w:hAnsi="Calibri"/>
                <w:b/>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C2C02D8" w14:textId="77777777" w:rsidR="008E3921" w:rsidRDefault="008E3921" w:rsidP="00A02C87">
            <w:pPr>
              <w:snapToGrid w:val="0"/>
              <w:jc w:val="center"/>
              <w:rPr>
                <w:rFonts w:ascii="Calibri" w:hAnsi="Calibri"/>
                <w:b/>
                <w:sz w:val="28"/>
                <w:szCs w:val="28"/>
              </w:rPr>
            </w:pPr>
            <w:r>
              <w:rPr>
                <w:rFonts w:ascii="Calibri" w:hAnsi="Calibri"/>
                <w:b/>
                <w:sz w:val="28"/>
                <w:szCs w:val="28"/>
              </w:rPr>
              <w:t>1</w:t>
            </w:r>
          </w:p>
        </w:tc>
      </w:tr>
      <w:tr w:rsidR="008E3921" w14:paraId="2FD7095E" w14:textId="77777777" w:rsidTr="00A02C87">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6779796D" w14:textId="77777777" w:rsidR="008E3921" w:rsidRDefault="008E3921" w:rsidP="00A02C87">
            <w:r>
              <w:rPr>
                <w:rFonts w:ascii="Calibri" w:eastAsia="Calibri" w:hAnsi="Calibri" w:cs="Calibri"/>
                <w:b/>
                <w:sz w:val="22"/>
                <w:szCs w:val="22"/>
              </w:rPr>
              <w:t>2º CICLO PRIMARIA</w:t>
            </w:r>
          </w:p>
        </w:tc>
        <w:tc>
          <w:tcPr>
            <w:tcW w:w="1314" w:type="dxa"/>
            <w:tcBorders>
              <w:top w:val="single" w:sz="4" w:space="0" w:color="000000"/>
              <w:left w:val="single" w:sz="4" w:space="0" w:color="000000"/>
              <w:bottom w:val="single" w:sz="4" w:space="0" w:color="000000"/>
            </w:tcBorders>
            <w:shd w:val="clear" w:color="auto" w:fill="FBD4B4"/>
          </w:tcPr>
          <w:p w14:paraId="3A3434EC" w14:textId="77777777" w:rsidR="008E3921" w:rsidRDefault="008E3921" w:rsidP="00A02C87">
            <w:pPr>
              <w:jc w:val="center"/>
            </w:pPr>
            <w:r>
              <w:rPr>
                <w:rFonts w:ascii="Calibri" w:eastAsia="Calibri" w:hAnsi="Calibri" w:cs="Calibri"/>
                <w:b/>
                <w:sz w:val="22"/>
                <w:szCs w:val="22"/>
              </w:rPr>
              <w:t>3º</w:t>
            </w:r>
          </w:p>
        </w:tc>
        <w:tc>
          <w:tcPr>
            <w:tcW w:w="1692" w:type="dxa"/>
            <w:tcBorders>
              <w:top w:val="single" w:sz="4" w:space="0" w:color="000000"/>
              <w:left w:val="single" w:sz="4" w:space="0" w:color="000000"/>
              <w:bottom w:val="single" w:sz="4" w:space="0" w:color="000000"/>
            </w:tcBorders>
            <w:shd w:val="clear" w:color="auto" w:fill="DBE5F1"/>
          </w:tcPr>
          <w:p w14:paraId="7FDF11E7" w14:textId="77777777" w:rsidR="008E3921" w:rsidRPr="00E337BC" w:rsidRDefault="008E3921" w:rsidP="00A02C87">
            <w:pPr>
              <w:jc w:val="center"/>
              <w:rPr>
                <w:rFonts w:ascii="Calibri" w:hAnsi="Calibri" w:cs="Calibri"/>
                <w:b/>
                <w:bCs/>
                <w:sz w:val="28"/>
                <w:szCs w:val="28"/>
              </w:rPr>
            </w:pPr>
            <w:r w:rsidRPr="00E337BC">
              <w:rPr>
                <w:rFonts w:ascii="Calibri" w:hAnsi="Calibri" w:cs="Calibri"/>
                <w:b/>
                <w:bCs/>
                <w:sz w:val="28"/>
                <w:szCs w:val="28"/>
              </w:rPr>
              <w:t>8</w:t>
            </w:r>
          </w:p>
        </w:tc>
        <w:tc>
          <w:tcPr>
            <w:tcW w:w="1658" w:type="dxa"/>
            <w:tcBorders>
              <w:top w:val="single" w:sz="4" w:space="0" w:color="000000"/>
              <w:left w:val="single" w:sz="4" w:space="0" w:color="000000"/>
              <w:bottom w:val="single" w:sz="4" w:space="0" w:color="000000"/>
            </w:tcBorders>
            <w:shd w:val="clear" w:color="auto" w:fill="DBE5F1"/>
          </w:tcPr>
          <w:p w14:paraId="2BBED8C2" w14:textId="77777777" w:rsidR="008E3921" w:rsidRPr="00CA414E" w:rsidRDefault="008E3921" w:rsidP="00A02C87">
            <w:pPr>
              <w:jc w:val="center"/>
              <w:rPr>
                <w:rFonts w:ascii="Calibri" w:hAnsi="Calibri"/>
                <w:b/>
                <w:sz w:val="28"/>
                <w:szCs w:val="28"/>
              </w:rPr>
            </w:pPr>
            <w:r>
              <w:rPr>
                <w:rFonts w:ascii="Calibri" w:hAnsi="Calibri"/>
                <w:b/>
                <w:sz w:val="28"/>
                <w:szCs w:val="28"/>
              </w:rPr>
              <w:t>2</w:t>
            </w:r>
          </w:p>
        </w:tc>
        <w:tc>
          <w:tcPr>
            <w:tcW w:w="1533" w:type="dxa"/>
            <w:tcBorders>
              <w:top w:val="single" w:sz="4" w:space="0" w:color="000000"/>
              <w:left w:val="single" w:sz="4" w:space="0" w:color="000000"/>
              <w:bottom w:val="single" w:sz="4" w:space="0" w:color="000000"/>
            </w:tcBorders>
            <w:shd w:val="clear" w:color="auto" w:fill="DBE5F1"/>
          </w:tcPr>
          <w:p w14:paraId="538E5E78" w14:textId="77777777" w:rsidR="008E3921" w:rsidRPr="00310EC4" w:rsidRDefault="008E3921" w:rsidP="00A02C87">
            <w:pPr>
              <w:jc w:val="center"/>
              <w:rPr>
                <w:rFonts w:ascii="Calibri" w:hAnsi="Calibri"/>
                <w:b/>
                <w:sz w:val="28"/>
                <w:szCs w:val="28"/>
              </w:rPr>
            </w:pPr>
            <w:r>
              <w:rPr>
                <w:rFonts w:ascii="Calibri" w:hAnsi="Calibri"/>
                <w:b/>
                <w:sz w:val="28"/>
                <w:szCs w:val="28"/>
              </w:rPr>
              <w:t>9</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17CB1330" w14:textId="77777777" w:rsidR="008E3921" w:rsidRPr="00310EC4" w:rsidRDefault="008E3921" w:rsidP="00A02C87">
            <w:pPr>
              <w:snapToGrid w:val="0"/>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64ABD9FF" w14:textId="77777777" w:rsidR="008E3921" w:rsidRDefault="008E3921" w:rsidP="00A02C87">
            <w:pPr>
              <w:snapToGrid w:val="0"/>
              <w:jc w:val="center"/>
              <w:rPr>
                <w:rFonts w:ascii="Calibri" w:hAnsi="Calibri"/>
                <w:b/>
                <w:sz w:val="28"/>
                <w:szCs w:val="28"/>
              </w:rPr>
            </w:pPr>
            <w:r>
              <w:rPr>
                <w:rFonts w:ascii="Calibri" w:hAnsi="Calibri"/>
                <w:b/>
                <w:sz w:val="28"/>
                <w:szCs w:val="28"/>
              </w:rPr>
              <w:t>3</w:t>
            </w:r>
          </w:p>
        </w:tc>
      </w:tr>
      <w:tr w:rsidR="008E3921" w14:paraId="7FACD6AD" w14:textId="77777777" w:rsidTr="00A02C87">
        <w:trPr>
          <w:cantSplit/>
          <w:trHeight w:val="367"/>
        </w:trPr>
        <w:tc>
          <w:tcPr>
            <w:tcW w:w="1730" w:type="dxa"/>
            <w:vMerge/>
            <w:tcBorders>
              <w:top w:val="single" w:sz="4" w:space="0" w:color="000000"/>
              <w:left w:val="single" w:sz="4" w:space="0" w:color="000000"/>
              <w:bottom w:val="single" w:sz="4" w:space="0" w:color="000000"/>
            </w:tcBorders>
            <w:shd w:val="clear" w:color="auto" w:fill="FDE9D9"/>
          </w:tcPr>
          <w:p w14:paraId="678F2D0B" w14:textId="77777777" w:rsidR="008E3921" w:rsidRDefault="008E3921" w:rsidP="00A02C87">
            <w:pPr>
              <w:snapToGrid w:val="0"/>
              <w:rPr>
                <w:rFonts w:ascii="Calibri" w:eastAsia="Calibri" w:hAnsi="Calibri" w:cs="Calibri"/>
                <w:b/>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7ABFED4A" w14:textId="77777777" w:rsidR="008E3921" w:rsidRDefault="008E3921" w:rsidP="00A02C87">
            <w:pPr>
              <w:jc w:val="center"/>
            </w:pPr>
            <w:r>
              <w:rPr>
                <w:rFonts w:ascii="Calibri" w:eastAsia="Calibri" w:hAnsi="Calibri" w:cs="Calibri"/>
                <w:b/>
                <w:sz w:val="22"/>
                <w:szCs w:val="22"/>
              </w:rPr>
              <w:t>4º</w:t>
            </w:r>
          </w:p>
        </w:tc>
        <w:tc>
          <w:tcPr>
            <w:tcW w:w="1692" w:type="dxa"/>
            <w:tcBorders>
              <w:top w:val="single" w:sz="4" w:space="0" w:color="000000"/>
              <w:left w:val="single" w:sz="4" w:space="0" w:color="000000"/>
              <w:bottom w:val="single" w:sz="4" w:space="0" w:color="000000"/>
            </w:tcBorders>
            <w:shd w:val="clear" w:color="auto" w:fill="DBE5F1"/>
          </w:tcPr>
          <w:p w14:paraId="2FFF181C" w14:textId="77777777" w:rsidR="008E3921" w:rsidRPr="00E337BC" w:rsidRDefault="008E3921" w:rsidP="00A02C87">
            <w:pPr>
              <w:jc w:val="center"/>
              <w:rPr>
                <w:rFonts w:ascii="Calibri" w:hAnsi="Calibri" w:cs="Calibri"/>
                <w:b/>
                <w:sz w:val="28"/>
                <w:szCs w:val="28"/>
              </w:rPr>
            </w:pPr>
            <w:r w:rsidRPr="00E337BC">
              <w:rPr>
                <w:rFonts w:ascii="Calibri" w:hAnsi="Calibri" w:cs="Calibri"/>
                <w:b/>
                <w:sz w:val="28"/>
                <w:szCs w:val="28"/>
              </w:rPr>
              <w:t>5</w:t>
            </w:r>
          </w:p>
        </w:tc>
        <w:tc>
          <w:tcPr>
            <w:tcW w:w="1658" w:type="dxa"/>
            <w:tcBorders>
              <w:top w:val="single" w:sz="4" w:space="0" w:color="000000"/>
              <w:left w:val="single" w:sz="4" w:space="0" w:color="000000"/>
              <w:bottom w:val="single" w:sz="4" w:space="0" w:color="000000"/>
            </w:tcBorders>
            <w:shd w:val="clear" w:color="auto" w:fill="DBE5F1"/>
          </w:tcPr>
          <w:p w14:paraId="684CB71F" w14:textId="77777777" w:rsidR="008E3921" w:rsidRPr="00CA414E" w:rsidRDefault="008E3921" w:rsidP="00A02C87">
            <w:pPr>
              <w:jc w:val="center"/>
              <w:rPr>
                <w:rFonts w:ascii="Calibri" w:hAnsi="Calibri"/>
                <w:b/>
                <w:sz w:val="28"/>
                <w:szCs w:val="28"/>
              </w:rPr>
            </w:pPr>
            <w:r>
              <w:rPr>
                <w:rFonts w:ascii="Calibri" w:hAnsi="Calibri"/>
                <w:b/>
                <w:sz w:val="28"/>
                <w:szCs w:val="28"/>
              </w:rPr>
              <w:t>2</w:t>
            </w:r>
          </w:p>
        </w:tc>
        <w:tc>
          <w:tcPr>
            <w:tcW w:w="1533" w:type="dxa"/>
            <w:tcBorders>
              <w:top w:val="single" w:sz="4" w:space="0" w:color="000000"/>
              <w:left w:val="single" w:sz="4" w:space="0" w:color="000000"/>
              <w:bottom w:val="single" w:sz="4" w:space="0" w:color="000000"/>
            </w:tcBorders>
            <w:shd w:val="clear" w:color="auto" w:fill="DBE5F1"/>
          </w:tcPr>
          <w:p w14:paraId="621A0F01" w14:textId="77777777" w:rsidR="008E3921" w:rsidRPr="00310EC4" w:rsidRDefault="008E3921" w:rsidP="00A02C87">
            <w:pPr>
              <w:jc w:val="center"/>
              <w:rPr>
                <w:rFonts w:ascii="Calibri" w:hAnsi="Calibri"/>
                <w:b/>
                <w:sz w:val="28"/>
                <w:szCs w:val="28"/>
              </w:rPr>
            </w:pPr>
            <w:r>
              <w:rPr>
                <w:rFonts w:ascii="Calibri" w:hAnsi="Calibri"/>
                <w:b/>
                <w:sz w:val="28"/>
                <w:szCs w:val="28"/>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1CBE850A" w14:textId="77777777" w:rsidR="008E3921" w:rsidRPr="00310EC4" w:rsidRDefault="008E3921" w:rsidP="00A02C87">
            <w:pPr>
              <w:snapToGrid w:val="0"/>
              <w:jc w:val="center"/>
              <w:rPr>
                <w:rFonts w:ascii="Calibri" w:hAnsi="Calibri"/>
                <w:b/>
                <w:sz w:val="28"/>
                <w:szCs w:val="28"/>
              </w:rPr>
            </w:pPr>
            <w:r>
              <w:rPr>
                <w:rFonts w:ascii="Calibri" w:eastAsia="Calibri" w:hAnsi="Calibri" w:cs="Calibri"/>
                <w:b/>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540284C8" w14:textId="77777777" w:rsidR="008E3921" w:rsidRDefault="008E3921" w:rsidP="00A02C87">
            <w:pPr>
              <w:snapToGrid w:val="0"/>
              <w:jc w:val="center"/>
              <w:rPr>
                <w:rFonts w:ascii="Calibri" w:eastAsia="Calibri" w:hAnsi="Calibri" w:cs="Calibri"/>
                <w:b/>
                <w:sz w:val="28"/>
                <w:szCs w:val="28"/>
              </w:rPr>
            </w:pPr>
            <w:r>
              <w:rPr>
                <w:rFonts w:ascii="Calibri" w:eastAsia="Calibri" w:hAnsi="Calibri" w:cs="Calibri"/>
                <w:b/>
                <w:sz w:val="28"/>
                <w:szCs w:val="28"/>
              </w:rPr>
              <w:t>2</w:t>
            </w:r>
          </w:p>
        </w:tc>
      </w:tr>
      <w:tr w:rsidR="008E3921" w14:paraId="68E126EF" w14:textId="77777777" w:rsidTr="00A02C87">
        <w:trPr>
          <w:cantSplit/>
        </w:trPr>
        <w:tc>
          <w:tcPr>
            <w:tcW w:w="1730" w:type="dxa"/>
            <w:vMerge w:val="restart"/>
            <w:tcBorders>
              <w:top w:val="single" w:sz="4" w:space="0" w:color="000000"/>
              <w:left w:val="single" w:sz="4" w:space="0" w:color="000000"/>
              <w:bottom w:val="single" w:sz="4" w:space="0" w:color="000000"/>
            </w:tcBorders>
            <w:shd w:val="clear" w:color="auto" w:fill="FDE9D9"/>
          </w:tcPr>
          <w:p w14:paraId="24B4ABE0" w14:textId="77777777" w:rsidR="008E3921" w:rsidRDefault="008E3921" w:rsidP="00A02C87">
            <w:r>
              <w:rPr>
                <w:rFonts w:ascii="Calibri" w:eastAsia="Calibri" w:hAnsi="Calibri" w:cs="Calibri"/>
                <w:b/>
                <w:sz w:val="22"/>
                <w:szCs w:val="22"/>
              </w:rPr>
              <w:t>3ER CICLO PRIMARIA</w:t>
            </w:r>
          </w:p>
        </w:tc>
        <w:tc>
          <w:tcPr>
            <w:tcW w:w="1314" w:type="dxa"/>
            <w:tcBorders>
              <w:top w:val="single" w:sz="4" w:space="0" w:color="000000"/>
              <w:left w:val="single" w:sz="4" w:space="0" w:color="000000"/>
              <w:bottom w:val="single" w:sz="4" w:space="0" w:color="000000"/>
            </w:tcBorders>
            <w:shd w:val="clear" w:color="auto" w:fill="FBD4B4"/>
          </w:tcPr>
          <w:p w14:paraId="4232821F" w14:textId="77777777" w:rsidR="008E3921" w:rsidRDefault="008E3921" w:rsidP="00A02C87">
            <w:pPr>
              <w:jc w:val="center"/>
            </w:pPr>
            <w:r>
              <w:rPr>
                <w:rFonts w:ascii="Calibri" w:eastAsia="Calibri" w:hAnsi="Calibri" w:cs="Calibri"/>
                <w:b/>
                <w:sz w:val="22"/>
                <w:szCs w:val="22"/>
              </w:rPr>
              <w:t>5º</w:t>
            </w:r>
          </w:p>
        </w:tc>
        <w:tc>
          <w:tcPr>
            <w:tcW w:w="1692" w:type="dxa"/>
            <w:tcBorders>
              <w:top w:val="single" w:sz="4" w:space="0" w:color="000000"/>
              <w:left w:val="single" w:sz="4" w:space="0" w:color="000000"/>
              <w:bottom w:val="single" w:sz="4" w:space="0" w:color="000000"/>
            </w:tcBorders>
            <w:shd w:val="clear" w:color="auto" w:fill="DBE5F1"/>
          </w:tcPr>
          <w:p w14:paraId="26B6BF9F" w14:textId="77777777" w:rsidR="008E3921" w:rsidRPr="00E337BC" w:rsidRDefault="008E3921" w:rsidP="00A02C87">
            <w:pPr>
              <w:jc w:val="center"/>
              <w:rPr>
                <w:rFonts w:ascii="Calibri" w:hAnsi="Calibri" w:cs="Calibri"/>
                <w:b/>
                <w:sz w:val="28"/>
                <w:szCs w:val="28"/>
              </w:rPr>
            </w:pPr>
            <w:r w:rsidRPr="00E337BC">
              <w:rPr>
                <w:rFonts w:ascii="Calibri" w:hAnsi="Calibri" w:cs="Calibri"/>
                <w:b/>
                <w:sz w:val="28"/>
                <w:szCs w:val="28"/>
              </w:rPr>
              <w:t>3</w:t>
            </w:r>
          </w:p>
        </w:tc>
        <w:tc>
          <w:tcPr>
            <w:tcW w:w="1658" w:type="dxa"/>
            <w:tcBorders>
              <w:top w:val="single" w:sz="4" w:space="0" w:color="000000"/>
              <w:left w:val="single" w:sz="4" w:space="0" w:color="000000"/>
              <w:bottom w:val="single" w:sz="4" w:space="0" w:color="000000"/>
            </w:tcBorders>
            <w:shd w:val="clear" w:color="auto" w:fill="DBE5F1"/>
          </w:tcPr>
          <w:p w14:paraId="4BE200DE" w14:textId="6F34D0AF" w:rsidR="008E3921" w:rsidRPr="00CA414E" w:rsidRDefault="00D26AD8" w:rsidP="00A02C87">
            <w:pPr>
              <w:jc w:val="center"/>
              <w:rPr>
                <w:rFonts w:ascii="Calibri" w:hAnsi="Calibri"/>
                <w:b/>
                <w:sz w:val="28"/>
                <w:szCs w:val="28"/>
              </w:rPr>
            </w:pPr>
            <w:r>
              <w:rPr>
                <w:rFonts w:ascii="Calibri" w:hAnsi="Calibri"/>
                <w:b/>
                <w:sz w:val="28"/>
                <w:szCs w:val="28"/>
              </w:rPr>
              <w:t>4</w:t>
            </w:r>
          </w:p>
        </w:tc>
        <w:tc>
          <w:tcPr>
            <w:tcW w:w="1533" w:type="dxa"/>
            <w:tcBorders>
              <w:top w:val="single" w:sz="4" w:space="0" w:color="000000"/>
              <w:left w:val="single" w:sz="4" w:space="0" w:color="000000"/>
              <w:bottom w:val="single" w:sz="4" w:space="0" w:color="000000"/>
            </w:tcBorders>
            <w:shd w:val="clear" w:color="auto" w:fill="DBE5F1"/>
          </w:tcPr>
          <w:p w14:paraId="384810C7" w14:textId="77777777" w:rsidR="008E3921" w:rsidRPr="00310EC4" w:rsidRDefault="008E3921" w:rsidP="00A02C87">
            <w:pPr>
              <w:jc w:val="center"/>
              <w:rPr>
                <w:rFonts w:ascii="Calibri" w:hAnsi="Calibri"/>
                <w:b/>
                <w:sz w:val="28"/>
                <w:szCs w:val="28"/>
              </w:rPr>
            </w:pPr>
            <w:r>
              <w:rPr>
                <w:rFonts w:ascii="Calibri" w:hAnsi="Calibri"/>
                <w:b/>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3FB86AC0" w14:textId="77777777" w:rsidR="008E3921" w:rsidRPr="00310EC4" w:rsidRDefault="008E3921" w:rsidP="00A02C87">
            <w:pPr>
              <w:snapToGrid w:val="0"/>
              <w:jc w:val="center"/>
              <w:rPr>
                <w:rFonts w:ascii="Calibri" w:hAnsi="Calibri"/>
                <w:b/>
                <w:sz w:val="28"/>
                <w:szCs w:val="28"/>
              </w:rPr>
            </w:pPr>
            <w:r>
              <w:rPr>
                <w:rFonts w:ascii="Calibri" w:hAnsi="Calibri"/>
                <w:b/>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20E41407" w14:textId="77777777" w:rsidR="008E3921" w:rsidRDefault="008E3921" w:rsidP="00A02C87">
            <w:pPr>
              <w:snapToGrid w:val="0"/>
              <w:jc w:val="center"/>
              <w:rPr>
                <w:rFonts w:ascii="Calibri" w:hAnsi="Calibri"/>
                <w:b/>
                <w:sz w:val="28"/>
                <w:szCs w:val="28"/>
              </w:rPr>
            </w:pPr>
            <w:r>
              <w:rPr>
                <w:rFonts w:ascii="Calibri" w:hAnsi="Calibri"/>
                <w:b/>
                <w:sz w:val="28"/>
                <w:szCs w:val="28"/>
              </w:rPr>
              <w:t>-</w:t>
            </w:r>
          </w:p>
        </w:tc>
      </w:tr>
      <w:tr w:rsidR="008E3921" w14:paraId="18CCB13B" w14:textId="77777777" w:rsidTr="00A02C87">
        <w:trPr>
          <w:cantSplit/>
        </w:trPr>
        <w:tc>
          <w:tcPr>
            <w:tcW w:w="1730" w:type="dxa"/>
            <w:vMerge/>
            <w:tcBorders>
              <w:top w:val="single" w:sz="4" w:space="0" w:color="000000"/>
              <w:left w:val="single" w:sz="4" w:space="0" w:color="000000"/>
              <w:bottom w:val="single" w:sz="4" w:space="0" w:color="000000"/>
            </w:tcBorders>
            <w:shd w:val="clear" w:color="auto" w:fill="FDE9D9"/>
          </w:tcPr>
          <w:p w14:paraId="209F893A" w14:textId="77777777" w:rsidR="008E3921" w:rsidRDefault="008E3921" w:rsidP="00A02C87">
            <w:pPr>
              <w:snapToGrid w:val="0"/>
              <w:rPr>
                <w:rFonts w:ascii="Calibri" w:eastAsia="Calibri" w:hAnsi="Calibri" w:cs="Calibri"/>
                <w:b/>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236026DA" w14:textId="77777777" w:rsidR="008E3921" w:rsidRDefault="008E3921" w:rsidP="00A02C87">
            <w:pPr>
              <w:jc w:val="center"/>
            </w:pPr>
            <w:r>
              <w:rPr>
                <w:rFonts w:ascii="Calibri" w:eastAsia="Calibri" w:hAnsi="Calibri" w:cs="Calibri"/>
                <w:b/>
                <w:sz w:val="22"/>
                <w:szCs w:val="22"/>
              </w:rPr>
              <w:t>6º</w:t>
            </w:r>
          </w:p>
        </w:tc>
        <w:tc>
          <w:tcPr>
            <w:tcW w:w="1692" w:type="dxa"/>
            <w:tcBorders>
              <w:top w:val="single" w:sz="4" w:space="0" w:color="000000"/>
              <w:left w:val="single" w:sz="4" w:space="0" w:color="000000"/>
              <w:bottom w:val="single" w:sz="4" w:space="0" w:color="000000"/>
            </w:tcBorders>
            <w:shd w:val="clear" w:color="auto" w:fill="DBE5F1"/>
          </w:tcPr>
          <w:p w14:paraId="3ABF3630" w14:textId="77777777" w:rsidR="008E3921" w:rsidRPr="00E337BC" w:rsidRDefault="008E3921" w:rsidP="00A02C87">
            <w:pPr>
              <w:jc w:val="center"/>
              <w:rPr>
                <w:rFonts w:ascii="Calibri" w:hAnsi="Calibri" w:cs="Calibri"/>
                <w:b/>
                <w:bCs/>
                <w:sz w:val="28"/>
                <w:szCs w:val="28"/>
              </w:rPr>
            </w:pPr>
            <w:r w:rsidRPr="00E337BC">
              <w:rPr>
                <w:rFonts w:ascii="Calibri" w:hAnsi="Calibri" w:cs="Calibri"/>
                <w:b/>
                <w:bCs/>
                <w:sz w:val="28"/>
                <w:szCs w:val="28"/>
              </w:rPr>
              <w:t xml:space="preserve"> 8</w:t>
            </w:r>
          </w:p>
        </w:tc>
        <w:tc>
          <w:tcPr>
            <w:tcW w:w="1658" w:type="dxa"/>
            <w:tcBorders>
              <w:top w:val="single" w:sz="4" w:space="0" w:color="000000"/>
              <w:left w:val="single" w:sz="4" w:space="0" w:color="000000"/>
              <w:bottom w:val="single" w:sz="4" w:space="0" w:color="000000"/>
            </w:tcBorders>
            <w:shd w:val="clear" w:color="auto" w:fill="DBE5F1"/>
          </w:tcPr>
          <w:p w14:paraId="548EA3BB" w14:textId="77777777" w:rsidR="008E3921" w:rsidRPr="00CA414E" w:rsidRDefault="008E3921" w:rsidP="00A02C87">
            <w:pPr>
              <w:jc w:val="center"/>
              <w:rPr>
                <w:rFonts w:ascii="Calibri" w:hAnsi="Calibri"/>
                <w:b/>
                <w:sz w:val="28"/>
                <w:szCs w:val="28"/>
              </w:rPr>
            </w:pPr>
            <w:r>
              <w:rPr>
                <w:rFonts w:ascii="Calibri" w:hAnsi="Calibri"/>
                <w:b/>
                <w:sz w:val="28"/>
                <w:szCs w:val="28"/>
              </w:rPr>
              <w:t>1</w:t>
            </w:r>
          </w:p>
        </w:tc>
        <w:tc>
          <w:tcPr>
            <w:tcW w:w="1533" w:type="dxa"/>
            <w:tcBorders>
              <w:top w:val="single" w:sz="4" w:space="0" w:color="000000"/>
              <w:left w:val="single" w:sz="4" w:space="0" w:color="000000"/>
              <w:bottom w:val="single" w:sz="4" w:space="0" w:color="000000"/>
            </w:tcBorders>
            <w:shd w:val="clear" w:color="auto" w:fill="DBE5F1"/>
          </w:tcPr>
          <w:p w14:paraId="7F2C2408" w14:textId="77777777" w:rsidR="008E3921" w:rsidRPr="00310EC4" w:rsidRDefault="008E3921" w:rsidP="00A02C87">
            <w:pPr>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5B6F44B6" w14:textId="77777777" w:rsidR="008E3921" w:rsidRPr="00310EC4" w:rsidRDefault="008E3921" w:rsidP="00A02C87">
            <w:pPr>
              <w:snapToGrid w:val="0"/>
              <w:jc w:val="center"/>
              <w:rPr>
                <w:rFonts w:ascii="Calibri" w:hAnsi="Calibri"/>
                <w:b/>
                <w:sz w:val="28"/>
                <w:szCs w:val="28"/>
              </w:rPr>
            </w:pPr>
            <w:r>
              <w:rPr>
                <w:rFonts w:ascii="Calibri" w:hAnsi="Calibri"/>
                <w:b/>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cPr>
          <w:p w14:paraId="56ABD30E" w14:textId="77777777" w:rsidR="008E3921" w:rsidRPr="00310EC4" w:rsidRDefault="008E3921" w:rsidP="00A02C87">
            <w:pPr>
              <w:snapToGrid w:val="0"/>
              <w:jc w:val="center"/>
              <w:rPr>
                <w:rFonts w:ascii="Calibri" w:hAnsi="Calibri"/>
                <w:b/>
                <w:sz w:val="28"/>
                <w:szCs w:val="28"/>
              </w:rPr>
            </w:pPr>
            <w:r>
              <w:rPr>
                <w:rFonts w:ascii="Calibri" w:hAnsi="Calibri"/>
                <w:b/>
                <w:sz w:val="28"/>
                <w:szCs w:val="28"/>
              </w:rPr>
              <w:t>-</w:t>
            </w:r>
          </w:p>
        </w:tc>
      </w:tr>
      <w:tr w:rsidR="008E3921" w14:paraId="77D7B599" w14:textId="77777777" w:rsidTr="00A02C87">
        <w:trPr>
          <w:trHeight w:val="376"/>
        </w:trPr>
        <w:tc>
          <w:tcPr>
            <w:tcW w:w="1730" w:type="dxa"/>
            <w:tcBorders>
              <w:top w:val="single" w:sz="4" w:space="0" w:color="000000"/>
              <w:left w:val="single" w:sz="4" w:space="0" w:color="000000"/>
              <w:bottom w:val="single" w:sz="4" w:space="0" w:color="000000"/>
            </w:tcBorders>
            <w:shd w:val="clear" w:color="auto" w:fill="FDE9D9"/>
          </w:tcPr>
          <w:p w14:paraId="7FB7E28C" w14:textId="77777777" w:rsidR="008E3921" w:rsidRDefault="008E3921" w:rsidP="00A02C87">
            <w:pPr>
              <w:snapToGrid w:val="0"/>
              <w:rPr>
                <w:rFonts w:ascii="Calibri" w:eastAsia="Calibri" w:hAnsi="Calibri" w:cs="Calibri"/>
                <w:b/>
                <w:sz w:val="22"/>
                <w:szCs w:val="22"/>
              </w:rPr>
            </w:pPr>
          </w:p>
        </w:tc>
        <w:tc>
          <w:tcPr>
            <w:tcW w:w="1314" w:type="dxa"/>
            <w:tcBorders>
              <w:top w:val="single" w:sz="4" w:space="0" w:color="000000"/>
              <w:left w:val="single" w:sz="4" w:space="0" w:color="000000"/>
              <w:bottom w:val="single" w:sz="4" w:space="0" w:color="000000"/>
            </w:tcBorders>
            <w:shd w:val="clear" w:color="auto" w:fill="FBD4B4"/>
          </w:tcPr>
          <w:p w14:paraId="4C7B04F4" w14:textId="77777777" w:rsidR="008E3921" w:rsidRDefault="008E3921" w:rsidP="00A02C87">
            <w:pPr>
              <w:snapToGrid w:val="0"/>
              <w:jc w:val="center"/>
              <w:rPr>
                <w:rFonts w:ascii="Calibri" w:eastAsia="Calibri" w:hAnsi="Calibri" w:cs="Calibri"/>
                <w:b/>
                <w:sz w:val="22"/>
                <w:szCs w:val="22"/>
              </w:rPr>
            </w:pPr>
          </w:p>
        </w:tc>
        <w:tc>
          <w:tcPr>
            <w:tcW w:w="1692" w:type="dxa"/>
            <w:tcBorders>
              <w:top w:val="single" w:sz="4" w:space="0" w:color="000000"/>
              <w:left w:val="single" w:sz="4" w:space="0" w:color="000000"/>
              <w:bottom w:val="single" w:sz="4" w:space="0" w:color="000000"/>
            </w:tcBorders>
            <w:shd w:val="clear" w:color="auto" w:fill="E5B8B7"/>
          </w:tcPr>
          <w:p w14:paraId="2679D44B" w14:textId="77777777" w:rsidR="008E3921" w:rsidRPr="00E337BC" w:rsidRDefault="008E3921" w:rsidP="00A02C87">
            <w:pPr>
              <w:snapToGrid w:val="0"/>
              <w:jc w:val="center"/>
              <w:rPr>
                <w:rFonts w:eastAsia="Calibri"/>
                <w:b/>
                <w:sz w:val="28"/>
                <w:szCs w:val="28"/>
              </w:rPr>
            </w:pPr>
            <w:r>
              <w:rPr>
                <w:rFonts w:eastAsia="Calibri"/>
                <w:b/>
                <w:sz w:val="28"/>
                <w:szCs w:val="28"/>
              </w:rPr>
              <w:t>54</w:t>
            </w:r>
          </w:p>
        </w:tc>
        <w:tc>
          <w:tcPr>
            <w:tcW w:w="1658" w:type="dxa"/>
            <w:tcBorders>
              <w:top w:val="single" w:sz="4" w:space="0" w:color="000000"/>
              <w:left w:val="single" w:sz="4" w:space="0" w:color="000000"/>
              <w:bottom w:val="single" w:sz="4" w:space="0" w:color="000000"/>
            </w:tcBorders>
            <w:shd w:val="clear" w:color="auto" w:fill="E5B8B7"/>
          </w:tcPr>
          <w:p w14:paraId="2AD1F7F2" w14:textId="77777777" w:rsidR="008E3921" w:rsidRPr="00404752" w:rsidRDefault="008E3921" w:rsidP="00A02C87">
            <w:pPr>
              <w:jc w:val="center"/>
              <w:rPr>
                <w:b/>
                <w:bCs/>
                <w:sz w:val="28"/>
                <w:szCs w:val="28"/>
              </w:rPr>
            </w:pPr>
            <w:r>
              <w:rPr>
                <w:b/>
                <w:bCs/>
                <w:sz w:val="28"/>
                <w:szCs w:val="28"/>
              </w:rPr>
              <w:t>12</w:t>
            </w:r>
            <w:r w:rsidRPr="00404752">
              <w:rPr>
                <w:b/>
                <w:bCs/>
                <w:sz w:val="28"/>
                <w:szCs w:val="28"/>
              </w:rPr>
              <w:t>*</w:t>
            </w:r>
          </w:p>
        </w:tc>
        <w:tc>
          <w:tcPr>
            <w:tcW w:w="1533" w:type="dxa"/>
            <w:tcBorders>
              <w:top w:val="single" w:sz="4" w:space="0" w:color="000000"/>
              <w:left w:val="single" w:sz="4" w:space="0" w:color="000000"/>
              <w:bottom w:val="single" w:sz="4" w:space="0" w:color="000000"/>
            </w:tcBorders>
            <w:shd w:val="clear" w:color="auto" w:fill="E5B8B7"/>
          </w:tcPr>
          <w:p w14:paraId="5421C951" w14:textId="77777777" w:rsidR="008E3921" w:rsidRPr="0099678F" w:rsidRDefault="008E3921" w:rsidP="00A02C87">
            <w:pPr>
              <w:jc w:val="center"/>
              <w:rPr>
                <w:b/>
                <w:sz w:val="28"/>
                <w:szCs w:val="28"/>
              </w:rPr>
            </w:pPr>
            <w:r>
              <w:rPr>
                <w:b/>
                <w:sz w:val="28"/>
                <w:szCs w:val="28"/>
              </w:rPr>
              <w:t>28</w:t>
            </w:r>
          </w:p>
        </w:tc>
        <w:tc>
          <w:tcPr>
            <w:tcW w:w="1276" w:type="dxa"/>
            <w:tcBorders>
              <w:top w:val="single" w:sz="4" w:space="0" w:color="000000"/>
              <w:left w:val="single" w:sz="4" w:space="0" w:color="000000"/>
              <w:bottom w:val="single" w:sz="4" w:space="0" w:color="000000"/>
              <w:right w:val="single" w:sz="4" w:space="0" w:color="000000"/>
            </w:tcBorders>
            <w:shd w:val="clear" w:color="auto" w:fill="E5B8B7"/>
          </w:tcPr>
          <w:p w14:paraId="2F35106D" w14:textId="77777777" w:rsidR="008E3921" w:rsidRPr="0099678F" w:rsidRDefault="008E3921" w:rsidP="00A02C87">
            <w:pPr>
              <w:snapToGrid w:val="0"/>
              <w:jc w:val="center"/>
              <w:rPr>
                <w:b/>
                <w:sz w:val="28"/>
                <w:szCs w:val="28"/>
              </w:rPr>
            </w:pPr>
            <w:r>
              <w:rPr>
                <w:b/>
                <w:sz w:val="28"/>
                <w:szCs w:val="28"/>
              </w:rPr>
              <w:t>13</w:t>
            </w:r>
          </w:p>
        </w:tc>
        <w:tc>
          <w:tcPr>
            <w:tcW w:w="1276" w:type="dxa"/>
            <w:tcBorders>
              <w:top w:val="single" w:sz="4" w:space="0" w:color="000000"/>
              <w:left w:val="single" w:sz="4" w:space="0" w:color="000000"/>
              <w:bottom w:val="single" w:sz="4" w:space="0" w:color="000000"/>
              <w:right w:val="single" w:sz="4" w:space="0" w:color="000000"/>
            </w:tcBorders>
            <w:shd w:val="clear" w:color="auto" w:fill="E5B8B7"/>
          </w:tcPr>
          <w:p w14:paraId="21C403EF" w14:textId="77777777" w:rsidR="008E3921" w:rsidRPr="0099678F" w:rsidRDefault="008E3921" w:rsidP="00A02C87">
            <w:pPr>
              <w:snapToGrid w:val="0"/>
              <w:jc w:val="center"/>
              <w:rPr>
                <w:b/>
                <w:sz w:val="28"/>
                <w:szCs w:val="28"/>
              </w:rPr>
            </w:pPr>
          </w:p>
        </w:tc>
      </w:tr>
    </w:tbl>
    <w:p w14:paraId="295E9D41" w14:textId="77777777" w:rsidR="008E3921" w:rsidRDefault="008E3921" w:rsidP="008E3921">
      <w:pPr>
        <w:rPr>
          <w:rFonts w:ascii="Cambria" w:hAnsi="Cambria" w:cs="Cambria"/>
          <w:b/>
          <w:color w:val="000090"/>
          <w:sz w:val="16"/>
          <w:szCs w:val="16"/>
          <w:lang w:val="es-ES_tradnl"/>
        </w:rPr>
      </w:pPr>
      <w:r w:rsidRPr="00004485">
        <w:rPr>
          <w:rFonts w:ascii="Cambria" w:hAnsi="Cambria" w:cs="Cambria"/>
          <w:b/>
          <w:color w:val="000090"/>
          <w:sz w:val="16"/>
          <w:szCs w:val="16"/>
          <w:lang w:val="es-ES_tradnl"/>
        </w:rPr>
        <w:t>*</w:t>
      </w:r>
      <w:r>
        <w:rPr>
          <w:rFonts w:ascii="Cambria" w:hAnsi="Cambria" w:cs="Cambria"/>
          <w:b/>
          <w:color w:val="000090"/>
          <w:sz w:val="16"/>
          <w:szCs w:val="16"/>
          <w:lang w:val="es-ES_tradnl"/>
        </w:rPr>
        <w:t>Tras las conclusiones de la evaluación  inicial, l</w:t>
      </w:r>
      <w:r w:rsidRPr="00004485">
        <w:rPr>
          <w:rFonts w:ascii="Cambria" w:hAnsi="Cambria" w:cs="Cambria"/>
          <w:b/>
          <w:color w:val="000090"/>
          <w:sz w:val="16"/>
          <w:szCs w:val="16"/>
          <w:lang w:val="es-ES_tradnl"/>
        </w:rPr>
        <w:t xml:space="preserve">os alumnos de 1º recibirán desde el mes de octubre apoyo desde el aula de refuerzo para el aprendizaje y adquisición de la lecto-escritura. Al principio se aplicará esta medida a todos los alumnos y poco a poco en función de su evolución se irán reduciendo a grupos específicos de cada aula en función de sus necesidades. </w:t>
      </w:r>
    </w:p>
    <w:p w14:paraId="2DC38508" w14:textId="77777777" w:rsidR="008E3921" w:rsidRDefault="008E3921" w:rsidP="008E3921">
      <w:pPr>
        <w:rPr>
          <w:rFonts w:ascii="Cambria" w:hAnsi="Cambria" w:cs="Cambria"/>
          <w:b/>
          <w:color w:val="000090"/>
          <w:sz w:val="16"/>
          <w:szCs w:val="16"/>
          <w:lang w:val="es-ES_tradnl"/>
        </w:rPr>
      </w:pPr>
    </w:p>
    <w:p w14:paraId="40D34325" w14:textId="77777777" w:rsidR="008E3921" w:rsidRDefault="008E3921" w:rsidP="008E3921">
      <w:pPr>
        <w:rPr>
          <w:rFonts w:ascii="Cambria" w:hAnsi="Cambria" w:cs="Cambria"/>
          <w:b/>
          <w:color w:val="000090"/>
          <w:sz w:val="16"/>
          <w:szCs w:val="16"/>
          <w:lang w:val="es-ES_tradnl"/>
        </w:rPr>
      </w:pPr>
    </w:p>
    <w:p w14:paraId="03C3C7F9" w14:textId="77777777" w:rsidR="008E3921" w:rsidRDefault="008E3921" w:rsidP="008E3921">
      <w:pPr>
        <w:rPr>
          <w:rFonts w:ascii="Cambria" w:hAnsi="Cambria" w:cs="Cambria"/>
          <w:b/>
          <w:color w:val="000090"/>
          <w:sz w:val="16"/>
          <w:szCs w:val="16"/>
          <w:lang w:val="es-ES_tradnl"/>
        </w:rPr>
      </w:pPr>
    </w:p>
    <w:p w14:paraId="08DB53A8" w14:textId="77777777" w:rsidR="008E3921" w:rsidRDefault="008E3921" w:rsidP="008E3921">
      <w:pPr>
        <w:rPr>
          <w:rFonts w:ascii="Cambria" w:hAnsi="Cambria" w:cs="Cambria"/>
          <w:b/>
          <w:color w:val="000090"/>
          <w:sz w:val="16"/>
          <w:szCs w:val="16"/>
          <w:lang w:val="es-ES_tradnl"/>
        </w:rPr>
      </w:pPr>
    </w:p>
    <w:p w14:paraId="61251059" w14:textId="77777777" w:rsidR="008E3921" w:rsidRDefault="008E3921" w:rsidP="008E3921">
      <w:pPr>
        <w:rPr>
          <w:rFonts w:ascii="Cambria" w:hAnsi="Cambria" w:cs="Cambria"/>
          <w:b/>
          <w:color w:val="000090"/>
          <w:sz w:val="16"/>
          <w:szCs w:val="16"/>
          <w:lang w:val="es-ES_tradnl"/>
        </w:rPr>
      </w:pPr>
    </w:p>
    <w:p w14:paraId="65F108A3" w14:textId="77777777" w:rsidR="008E3921" w:rsidRDefault="008E3921" w:rsidP="008E3921">
      <w:pPr>
        <w:rPr>
          <w:rFonts w:ascii="Cambria" w:hAnsi="Cambria" w:cs="Cambria"/>
          <w:b/>
          <w:color w:val="000090"/>
          <w:sz w:val="16"/>
          <w:szCs w:val="16"/>
          <w:lang w:val="es-ES_tradnl"/>
        </w:rPr>
      </w:pPr>
    </w:p>
    <w:p w14:paraId="6AE53B0A" w14:textId="77777777" w:rsidR="008E3921" w:rsidRDefault="008E3921" w:rsidP="008E3921">
      <w:pPr>
        <w:rPr>
          <w:rFonts w:ascii="Cambria" w:hAnsi="Cambria" w:cs="Cambria"/>
          <w:b/>
          <w:color w:val="000090"/>
          <w:sz w:val="16"/>
          <w:szCs w:val="16"/>
          <w:lang w:val="es-ES_tradnl"/>
        </w:rPr>
      </w:pPr>
    </w:p>
    <w:p w14:paraId="7716E910" w14:textId="77777777" w:rsidR="008E3921" w:rsidRDefault="008E3921" w:rsidP="008E3921">
      <w:pPr>
        <w:rPr>
          <w:rFonts w:ascii="Cambria" w:hAnsi="Cambria" w:cs="Cambria"/>
          <w:b/>
          <w:color w:val="000090"/>
          <w:sz w:val="16"/>
          <w:szCs w:val="16"/>
          <w:lang w:val="es-ES_tradnl"/>
        </w:rPr>
      </w:pPr>
    </w:p>
    <w:p w14:paraId="44F80386" w14:textId="77777777" w:rsidR="008E3921" w:rsidRDefault="008E3921" w:rsidP="008E3921">
      <w:pPr>
        <w:rPr>
          <w:rFonts w:ascii="Cambria" w:hAnsi="Cambria" w:cs="Cambria"/>
          <w:b/>
          <w:color w:val="000090"/>
          <w:sz w:val="16"/>
          <w:szCs w:val="16"/>
          <w:lang w:val="es-ES_tradnl"/>
        </w:rPr>
      </w:pPr>
    </w:p>
    <w:p w14:paraId="79ABF721" w14:textId="77777777" w:rsidR="008E3921" w:rsidRDefault="008E3921" w:rsidP="008E3921">
      <w:pPr>
        <w:rPr>
          <w:rFonts w:ascii="Cambria" w:hAnsi="Cambria" w:cs="Cambria"/>
          <w:b/>
          <w:color w:val="000090"/>
          <w:sz w:val="16"/>
          <w:szCs w:val="16"/>
          <w:lang w:val="es-ES_tradnl"/>
        </w:rPr>
      </w:pPr>
    </w:p>
    <w:p w14:paraId="5534A9D1" w14:textId="77777777" w:rsidR="008E3921" w:rsidRDefault="008E3921" w:rsidP="008E3921">
      <w:pPr>
        <w:rPr>
          <w:rFonts w:ascii="Cambria" w:hAnsi="Cambria" w:cs="Cambria"/>
          <w:b/>
          <w:color w:val="000090"/>
          <w:sz w:val="16"/>
          <w:szCs w:val="16"/>
          <w:lang w:val="es-ES_tradnl"/>
        </w:rPr>
      </w:pPr>
    </w:p>
    <w:p w14:paraId="6063A871" w14:textId="77777777" w:rsidR="008E3921" w:rsidRDefault="008E3921" w:rsidP="008E3921">
      <w:pPr>
        <w:rPr>
          <w:rFonts w:ascii="Cambria" w:hAnsi="Cambria" w:cs="Cambria"/>
          <w:b/>
          <w:color w:val="000090"/>
          <w:sz w:val="16"/>
          <w:szCs w:val="16"/>
          <w:lang w:val="es-ES_tradnl"/>
        </w:rPr>
      </w:pPr>
    </w:p>
    <w:p w14:paraId="6A41D801" w14:textId="77777777" w:rsidR="008E3921" w:rsidRDefault="008E3921" w:rsidP="008E3921">
      <w:pPr>
        <w:rPr>
          <w:rFonts w:ascii="Cambria" w:hAnsi="Cambria" w:cs="Cambria"/>
          <w:b/>
          <w:color w:val="000090"/>
          <w:sz w:val="16"/>
          <w:szCs w:val="16"/>
          <w:lang w:val="es-ES_tradnl"/>
        </w:rPr>
      </w:pPr>
    </w:p>
    <w:p w14:paraId="7B08A036" w14:textId="77777777" w:rsidR="008E3921" w:rsidRDefault="008E3921" w:rsidP="008E3921">
      <w:pPr>
        <w:rPr>
          <w:rFonts w:ascii="Cambria" w:hAnsi="Cambria" w:cs="Cambria"/>
          <w:b/>
          <w:color w:val="000090"/>
          <w:sz w:val="16"/>
          <w:szCs w:val="16"/>
          <w:lang w:val="es-ES_tradnl"/>
        </w:rPr>
      </w:pPr>
    </w:p>
    <w:p w14:paraId="14F72F81" w14:textId="77777777" w:rsidR="008E3921" w:rsidRDefault="008E3921" w:rsidP="008E3921">
      <w:pPr>
        <w:rPr>
          <w:rFonts w:ascii="Cambria" w:hAnsi="Cambria" w:cs="Cambria"/>
          <w:b/>
          <w:color w:val="000090"/>
          <w:sz w:val="16"/>
          <w:szCs w:val="16"/>
          <w:lang w:val="es-ES_tradnl"/>
        </w:rPr>
      </w:pPr>
    </w:p>
    <w:p w14:paraId="69E63350" w14:textId="77777777" w:rsidR="008E3921" w:rsidRDefault="008E3921" w:rsidP="008E3921">
      <w:pPr>
        <w:rPr>
          <w:rFonts w:ascii="Cambria" w:hAnsi="Cambria" w:cs="Cambria"/>
          <w:b/>
          <w:color w:val="000090"/>
          <w:sz w:val="16"/>
          <w:szCs w:val="16"/>
          <w:lang w:val="es-ES_tradnl"/>
        </w:rPr>
      </w:pPr>
    </w:p>
    <w:p w14:paraId="3F4B80E5" w14:textId="77777777" w:rsidR="008E3921" w:rsidRDefault="008E3921" w:rsidP="008E3921">
      <w:pPr>
        <w:rPr>
          <w:rFonts w:ascii="Cambria" w:hAnsi="Cambria" w:cs="Cambria"/>
          <w:b/>
          <w:color w:val="000090"/>
          <w:sz w:val="16"/>
          <w:szCs w:val="16"/>
          <w:lang w:val="es-ES_tradnl"/>
        </w:rPr>
      </w:pPr>
    </w:p>
    <w:p w14:paraId="4E9C9C32" w14:textId="77777777" w:rsidR="008E3921" w:rsidRDefault="008E3921" w:rsidP="008E3921">
      <w:pPr>
        <w:rPr>
          <w:rFonts w:ascii="Cambria" w:hAnsi="Cambria" w:cs="Cambria"/>
          <w:b/>
          <w:color w:val="000090"/>
          <w:sz w:val="16"/>
          <w:szCs w:val="16"/>
          <w:lang w:val="es-ES_tradnl"/>
        </w:rPr>
      </w:pPr>
    </w:p>
    <w:p w14:paraId="6920FD2F" w14:textId="77777777" w:rsidR="008E3921" w:rsidRDefault="008E3921" w:rsidP="008E3921">
      <w:pPr>
        <w:rPr>
          <w:rFonts w:ascii="Cambria" w:hAnsi="Cambria" w:cs="Cambria"/>
          <w:b/>
          <w:color w:val="000090"/>
          <w:sz w:val="16"/>
          <w:szCs w:val="16"/>
          <w:lang w:val="es-ES_tradnl"/>
        </w:rPr>
      </w:pPr>
    </w:p>
    <w:p w14:paraId="319DD7CE" w14:textId="77777777" w:rsidR="008E3921" w:rsidRDefault="008E3921" w:rsidP="008E3921">
      <w:pPr>
        <w:rPr>
          <w:rFonts w:ascii="Cambria" w:hAnsi="Cambria" w:cs="Cambria"/>
          <w:b/>
          <w:color w:val="000090"/>
          <w:sz w:val="16"/>
          <w:szCs w:val="16"/>
          <w:lang w:val="es-ES_tradnl"/>
        </w:rPr>
      </w:pPr>
    </w:p>
    <w:p w14:paraId="0F6CCA9D" w14:textId="77777777" w:rsidR="008E3921" w:rsidRDefault="008E3921" w:rsidP="008E3921">
      <w:pPr>
        <w:rPr>
          <w:rFonts w:ascii="Cambria" w:hAnsi="Cambria" w:cs="Cambria"/>
          <w:b/>
          <w:color w:val="000090"/>
          <w:sz w:val="16"/>
          <w:szCs w:val="16"/>
          <w:lang w:val="es-ES_tradnl"/>
        </w:rPr>
      </w:pPr>
    </w:p>
    <w:p w14:paraId="5BA5952B" w14:textId="77777777" w:rsidR="008E3921" w:rsidRDefault="008E3921" w:rsidP="008E3921">
      <w:pPr>
        <w:rPr>
          <w:rFonts w:ascii="Cambria" w:hAnsi="Cambria" w:cs="Cambria"/>
          <w:b/>
          <w:color w:val="000090"/>
          <w:sz w:val="16"/>
          <w:szCs w:val="16"/>
          <w:lang w:val="es-ES_tradnl"/>
        </w:rPr>
      </w:pPr>
    </w:p>
    <w:p w14:paraId="7A586BEF" w14:textId="77777777" w:rsidR="008E3921" w:rsidRDefault="008E3921" w:rsidP="008E3921">
      <w:pPr>
        <w:rPr>
          <w:rFonts w:ascii="Cambria" w:hAnsi="Cambria" w:cs="Cambria"/>
          <w:b/>
          <w:color w:val="000090"/>
          <w:sz w:val="16"/>
          <w:szCs w:val="16"/>
          <w:lang w:val="es-ES_tradnl"/>
        </w:rPr>
      </w:pPr>
    </w:p>
    <w:p w14:paraId="2D319D72" w14:textId="77777777" w:rsidR="008E3921" w:rsidRDefault="008E3921" w:rsidP="008E3921">
      <w:pPr>
        <w:rPr>
          <w:rFonts w:ascii="Cambria" w:hAnsi="Cambria" w:cs="Cambria"/>
          <w:b/>
          <w:color w:val="000090"/>
          <w:sz w:val="16"/>
          <w:szCs w:val="16"/>
          <w:lang w:val="es-ES_tradnl"/>
        </w:rPr>
      </w:pPr>
    </w:p>
    <w:p w14:paraId="6371EE5C" w14:textId="77777777" w:rsidR="008E3921" w:rsidRDefault="008E3921" w:rsidP="008E3921">
      <w:pPr>
        <w:rPr>
          <w:rFonts w:ascii="Cambria" w:hAnsi="Cambria" w:cs="Cambria"/>
          <w:b/>
          <w:color w:val="000090"/>
          <w:sz w:val="16"/>
          <w:szCs w:val="16"/>
          <w:lang w:val="es-ES_tradnl"/>
        </w:rPr>
      </w:pPr>
    </w:p>
    <w:p w14:paraId="24D2385C" w14:textId="77777777" w:rsidR="008E3921" w:rsidRDefault="008E3921" w:rsidP="008E3921">
      <w:pPr>
        <w:rPr>
          <w:rFonts w:ascii="Cambria" w:hAnsi="Cambria" w:cs="Cambria"/>
          <w:b/>
          <w:color w:val="000090"/>
          <w:sz w:val="16"/>
          <w:szCs w:val="16"/>
          <w:lang w:val="es-ES_tradnl"/>
        </w:rPr>
      </w:pPr>
    </w:p>
    <w:p w14:paraId="2FC8DB58" w14:textId="77777777" w:rsidR="008E3921" w:rsidRDefault="008E3921" w:rsidP="008E3921">
      <w:pPr>
        <w:rPr>
          <w:rFonts w:ascii="Cambria" w:hAnsi="Cambria" w:cs="Cambria"/>
          <w:b/>
          <w:color w:val="000090"/>
          <w:sz w:val="16"/>
          <w:szCs w:val="16"/>
          <w:lang w:val="es-ES_tradnl"/>
        </w:rPr>
      </w:pPr>
    </w:p>
    <w:p w14:paraId="4793821B" w14:textId="77777777" w:rsidR="008E3921" w:rsidRDefault="008E3921" w:rsidP="008E3921">
      <w:pPr>
        <w:rPr>
          <w:rFonts w:ascii="Cambria" w:hAnsi="Cambria" w:cs="Cambria"/>
          <w:b/>
          <w:color w:val="000090"/>
          <w:sz w:val="16"/>
          <w:szCs w:val="16"/>
          <w:lang w:val="es-ES_tradnl"/>
        </w:rPr>
      </w:pPr>
    </w:p>
    <w:p w14:paraId="00F31610" w14:textId="77777777" w:rsidR="008E3921" w:rsidRDefault="008E3921" w:rsidP="008E3921">
      <w:pPr>
        <w:rPr>
          <w:rFonts w:ascii="Cambria" w:hAnsi="Cambria" w:cs="Cambria"/>
          <w:b/>
          <w:color w:val="000090"/>
          <w:sz w:val="16"/>
          <w:szCs w:val="16"/>
          <w:lang w:val="es-ES_tradnl"/>
        </w:rPr>
      </w:pPr>
    </w:p>
    <w:p w14:paraId="419A7C1A" w14:textId="77777777" w:rsidR="008E3921" w:rsidRPr="00E81194" w:rsidRDefault="008E3921" w:rsidP="008E3921">
      <w:pPr>
        <w:rPr>
          <w:rFonts w:ascii="Calibri" w:hAnsi="Calibri"/>
          <w:b/>
          <w:color w:val="000090"/>
          <w:sz w:val="16"/>
          <w:szCs w:val="16"/>
          <w:lang w:val="es-ES_tradnl"/>
        </w:rPr>
      </w:pPr>
    </w:p>
    <w:p w14:paraId="5A99121A" w14:textId="77777777" w:rsidR="00FB611E" w:rsidRDefault="00FB611E" w:rsidP="00FB611E">
      <w:pPr>
        <w:shd w:val="clear" w:color="auto" w:fill="F2F2F2" w:themeFill="background1" w:themeFillShade="F2"/>
        <w:rPr>
          <w:rFonts w:ascii="Futura Medium" w:hAnsi="Futura Medium" w:cs="Futura Medium"/>
          <w:b/>
          <w:color w:val="C00000"/>
          <w:lang w:val="es-ES"/>
        </w:rPr>
      </w:pPr>
      <w:r w:rsidRPr="00FB611E">
        <w:rPr>
          <w:rFonts w:ascii="Futura Medium" w:hAnsi="Futura Medium" w:cs="Futura Medium" w:hint="cs"/>
          <w:b/>
          <w:color w:val="C00000"/>
          <w:lang w:val="es-ES"/>
        </w:rPr>
        <w:t>9</w:t>
      </w:r>
      <w:r w:rsidR="008E3921" w:rsidRPr="00FB611E">
        <w:rPr>
          <w:rFonts w:ascii="Futura Medium" w:hAnsi="Futura Medium" w:cs="Futura Medium" w:hint="cs"/>
          <w:b/>
          <w:color w:val="C00000"/>
          <w:lang w:val="es-ES"/>
        </w:rPr>
        <w:t xml:space="preserve">.5.  PROTOCOLO PARA LA ENSEÑANZA NO PRESENCIAL </w:t>
      </w:r>
    </w:p>
    <w:p w14:paraId="5E97C3F1" w14:textId="41830664" w:rsidR="008E3921" w:rsidRPr="00FB611E" w:rsidRDefault="008E3921" w:rsidP="00FB611E">
      <w:pPr>
        <w:shd w:val="clear" w:color="auto" w:fill="F2F2F2" w:themeFill="background1" w:themeFillShade="F2"/>
        <w:rPr>
          <w:rFonts w:ascii="Futura Medium" w:hAnsi="Futura Medium" w:cs="Futura Medium"/>
          <w:b/>
          <w:color w:val="000090"/>
          <w:u w:val="single"/>
          <w:lang w:val="es-ES_tradnl"/>
        </w:rPr>
      </w:pPr>
      <w:r w:rsidRPr="00FB611E">
        <w:rPr>
          <w:rFonts w:ascii="Futura Medium" w:hAnsi="Futura Medium" w:cs="Futura Medium" w:hint="cs"/>
          <w:b/>
          <w:color w:val="C00000"/>
          <w:lang w:val="es-ES"/>
        </w:rPr>
        <w:t>(PREVENCIÓN DE BRECHA DIGITAL)</w:t>
      </w:r>
    </w:p>
    <w:p w14:paraId="3A5A84BD" w14:textId="3D585F3D" w:rsidR="008E3921" w:rsidRPr="00697B5E" w:rsidRDefault="008E3921" w:rsidP="00FB611E">
      <w:pPr>
        <w:jc w:val="center"/>
        <w:rPr>
          <w:rFonts w:ascii="Comic Sans MS" w:hAnsi="Comic Sans MS"/>
          <w:b/>
          <w:bCs/>
          <w:color w:val="0070C0"/>
          <w:u w:val="single"/>
          <w:lang w:val="es-ES"/>
        </w:rPr>
      </w:pPr>
    </w:p>
    <w:p w14:paraId="3DA32020" w14:textId="77777777" w:rsidR="008E3921" w:rsidRPr="00E93E37" w:rsidRDefault="008E3921" w:rsidP="008E3921">
      <w:pPr>
        <w:shd w:val="clear" w:color="auto" w:fill="FCF5D5" w:themeFill="accent3" w:themeFillTint="33"/>
        <w:rPr>
          <w:rFonts w:ascii="Baloo" w:hAnsi="Baloo" w:cs="Baloo"/>
          <w:b/>
          <w:bCs/>
          <w:color w:val="0070C0"/>
          <w:lang w:val="es-ES"/>
        </w:rPr>
      </w:pPr>
      <w:r w:rsidRPr="00E93E37">
        <w:rPr>
          <w:rFonts w:ascii="Baloo" w:hAnsi="Baloo" w:cs="Baloo"/>
          <w:b/>
          <w:bCs/>
          <w:color w:val="0070C0"/>
          <w:lang w:val="es-ES"/>
        </w:rPr>
        <w:t>JUSTIFICACIÓN</w:t>
      </w:r>
      <w:r>
        <w:rPr>
          <w:rFonts w:ascii="Baloo" w:hAnsi="Baloo" w:cs="Baloo"/>
          <w:b/>
          <w:bCs/>
          <w:color w:val="0070C0"/>
          <w:lang w:val="es-ES"/>
        </w:rPr>
        <w:t xml:space="preserve"> y OBJETIVOS</w:t>
      </w:r>
    </w:p>
    <w:p w14:paraId="361440D2" w14:textId="77777777" w:rsidR="008E3921" w:rsidRDefault="008E3921" w:rsidP="008E3921">
      <w:pPr>
        <w:rPr>
          <w:lang w:val="es-ES"/>
        </w:rPr>
      </w:pPr>
    </w:p>
    <w:p w14:paraId="42077FEC" w14:textId="77777777" w:rsidR="008E3921" w:rsidRPr="00D10AAF" w:rsidRDefault="008E3921" w:rsidP="008E3921">
      <w:pPr>
        <w:ind w:firstLine="720"/>
        <w:rPr>
          <w:rFonts w:ascii="Georgia" w:hAnsi="Georgia"/>
          <w:lang w:val="es-ES"/>
        </w:rPr>
      </w:pPr>
      <w:r w:rsidRPr="00D10AAF">
        <w:rPr>
          <w:rFonts w:ascii="Georgia" w:hAnsi="Georgia"/>
          <w:lang w:val="es-ES"/>
        </w:rPr>
        <w:t>En la actual situación de pandemia debemos estar preparados para afrontar una posible enseñanza no presencial para garantizar los aprendizajes programados. En el pasado periodo de confinamiento que se inició en el mes de Marzo se pusieron las bases de planificación para no perder el contacto y aprendizaje de nuestro alumnado.</w:t>
      </w:r>
    </w:p>
    <w:p w14:paraId="34C34D16" w14:textId="77777777" w:rsidR="008E3921" w:rsidRPr="00D10AAF" w:rsidRDefault="008E3921" w:rsidP="008E3921">
      <w:pPr>
        <w:ind w:firstLine="360"/>
        <w:rPr>
          <w:rFonts w:ascii="Georgia" w:hAnsi="Georgia"/>
          <w:lang w:val="es-ES"/>
        </w:rPr>
      </w:pPr>
      <w:r w:rsidRPr="00D10AAF">
        <w:rPr>
          <w:rFonts w:ascii="Georgia" w:hAnsi="Georgia"/>
          <w:lang w:val="es-ES"/>
        </w:rPr>
        <w:t>Ahora, al inicio de este curso se ha planificado desde el lunes 14 de Septiembre sesiones de formación al claustro que permitan cubrir  objetivos importantes:</w:t>
      </w:r>
    </w:p>
    <w:p w14:paraId="4371225A" w14:textId="77777777" w:rsidR="008E3921" w:rsidRPr="00D10AAF" w:rsidRDefault="008E3921" w:rsidP="006F4023">
      <w:pPr>
        <w:pStyle w:val="Prrafodelista"/>
        <w:numPr>
          <w:ilvl w:val="0"/>
          <w:numId w:val="14"/>
        </w:numPr>
        <w:rPr>
          <w:rFonts w:ascii="Georgia" w:hAnsi="Georgia"/>
          <w:lang w:val="es-ES"/>
        </w:rPr>
      </w:pPr>
      <w:r w:rsidRPr="00D10AAF">
        <w:rPr>
          <w:rFonts w:ascii="Georgia" w:hAnsi="Georgia"/>
          <w:b/>
          <w:bCs/>
          <w:lang w:val="es-ES"/>
        </w:rPr>
        <w:t>Formación en plataforma de aprendizaje digital</w:t>
      </w:r>
      <w:r w:rsidRPr="00D10AAF">
        <w:rPr>
          <w:rFonts w:ascii="Georgia" w:hAnsi="Georgia"/>
          <w:lang w:val="es-ES"/>
        </w:rPr>
        <w:t>. Planificar desde el inicio una enseñanza no presencial con el dominio de las herramientas GSuite y que pueden combinarse con el desarrollo de las clases presenciales diarias.</w:t>
      </w:r>
    </w:p>
    <w:p w14:paraId="663FBCF8" w14:textId="77777777" w:rsidR="008E3921" w:rsidRPr="00D10AAF" w:rsidRDefault="008E3921" w:rsidP="006F4023">
      <w:pPr>
        <w:pStyle w:val="Prrafodelista"/>
        <w:numPr>
          <w:ilvl w:val="0"/>
          <w:numId w:val="14"/>
        </w:numPr>
        <w:rPr>
          <w:rFonts w:ascii="Georgia" w:hAnsi="Georgia"/>
          <w:lang w:val="es-ES"/>
        </w:rPr>
      </w:pPr>
      <w:r w:rsidRPr="00D10AAF">
        <w:rPr>
          <w:rFonts w:ascii="Georgia" w:hAnsi="Georgia"/>
          <w:b/>
          <w:bCs/>
          <w:lang w:val="es-ES"/>
        </w:rPr>
        <w:t>Modelo de programación de actividades evaluables</w:t>
      </w:r>
      <w:r w:rsidRPr="00D10AAF">
        <w:rPr>
          <w:rFonts w:ascii="Georgia" w:hAnsi="Georgia"/>
          <w:lang w:val="es-ES"/>
        </w:rPr>
        <w:t>. Integrar un modelo de programación que sirva de guía en los distintos escenarios.</w:t>
      </w:r>
    </w:p>
    <w:p w14:paraId="364173F9" w14:textId="77777777" w:rsidR="008E3921" w:rsidRPr="00D10AAF" w:rsidRDefault="008E3921" w:rsidP="006F4023">
      <w:pPr>
        <w:pStyle w:val="Prrafodelista"/>
        <w:numPr>
          <w:ilvl w:val="0"/>
          <w:numId w:val="14"/>
        </w:numPr>
        <w:rPr>
          <w:rFonts w:ascii="Georgia" w:hAnsi="Georgia"/>
          <w:b/>
          <w:bCs/>
          <w:lang w:val="es-ES"/>
        </w:rPr>
      </w:pPr>
      <w:r w:rsidRPr="00D10AAF">
        <w:rPr>
          <w:rFonts w:ascii="Georgia" w:hAnsi="Georgia"/>
          <w:b/>
          <w:bCs/>
          <w:lang w:val="es-ES"/>
        </w:rPr>
        <w:t>Evitar situaciones de brecha digital y desconexión de la enseñanza- aprendizaje.</w:t>
      </w:r>
    </w:p>
    <w:p w14:paraId="080AF74B" w14:textId="77777777" w:rsidR="008E3921" w:rsidRPr="00D10AAF" w:rsidRDefault="008E3921" w:rsidP="006F4023">
      <w:pPr>
        <w:pStyle w:val="Prrafodelista"/>
        <w:numPr>
          <w:ilvl w:val="0"/>
          <w:numId w:val="14"/>
        </w:numPr>
        <w:rPr>
          <w:rFonts w:ascii="Georgia" w:hAnsi="Georgia"/>
          <w:b/>
          <w:bCs/>
          <w:lang w:val="es-ES"/>
        </w:rPr>
      </w:pPr>
      <w:r w:rsidRPr="00D10AAF">
        <w:rPr>
          <w:rFonts w:ascii="Georgia" w:hAnsi="Georgia"/>
          <w:b/>
          <w:bCs/>
          <w:lang w:val="es-ES"/>
        </w:rPr>
        <w:t xml:space="preserve">Afrontar los distintos escenarios (individuales, de un grupo clase, de todo el colegio…) </w:t>
      </w:r>
      <w:r w:rsidRPr="00D10AAF">
        <w:rPr>
          <w:rFonts w:ascii="Georgia" w:hAnsi="Georgia"/>
          <w:lang w:val="es-ES"/>
        </w:rPr>
        <w:t>que puedan presentarse como consecuencia de la evolución de la pandemia.</w:t>
      </w:r>
    </w:p>
    <w:p w14:paraId="27BDB7F0" w14:textId="77777777" w:rsidR="008E3921" w:rsidRDefault="008E3921" w:rsidP="008E3921">
      <w:pPr>
        <w:rPr>
          <w:b/>
          <w:bCs/>
          <w:lang w:val="es-ES"/>
        </w:rPr>
      </w:pPr>
    </w:p>
    <w:p w14:paraId="344634CD" w14:textId="77777777" w:rsidR="008E3921" w:rsidRPr="0075367D" w:rsidRDefault="008E3921" w:rsidP="008E3921">
      <w:pPr>
        <w:shd w:val="clear" w:color="auto" w:fill="FCF5D5" w:themeFill="accent3" w:themeFillTint="33"/>
        <w:rPr>
          <w:rFonts w:ascii="Baloo" w:hAnsi="Baloo" w:cs="Baloo"/>
          <w:b/>
          <w:bCs/>
          <w:color w:val="0070C0"/>
          <w:lang w:val="es-ES"/>
        </w:rPr>
      </w:pPr>
      <w:r w:rsidRPr="0075367D">
        <w:rPr>
          <w:rFonts w:ascii="Baloo" w:hAnsi="Baloo" w:cs="Baloo"/>
          <w:b/>
          <w:bCs/>
          <w:color w:val="0070C0"/>
          <w:lang w:val="es-ES"/>
        </w:rPr>
        <w:t xml:space="preserve">CASOS EN LOS QUE SE APLICA </w:t>
      </w:r>
    </w:p>
    <w:p w14:paraId="0464624F" w14:textId="77777777" w:rsidR="008E3921" w:rsidRPr="008277A3" w:rsidRDefault="008E3921" w:rsidP="008E3921">
      <w:pPr>
        <w:rPr>
          <w:rFonts w:ascii="Georgia" w:hAnsi="Georgia"/>
          <w:lang w:val="es-ES"/>
        </w:rPr>
      </w:pPr>
    </w:p>
    <w:p w14:paraId="1A1C2F44" w14:textId="77777777" w:rsidR="008E3921" w:rsidRPr="00D10AAF" w:rsidRDefault="008E3921" w:rsidP="006F4023">
      <w:pPr>
        <w:pStyle w:val="Prrafodelista"/>
        <w:numPr>
          <w:ilvl w:val="0"/>
          <w:numId w:val="15"/>
        </w:numPr>
        <w:rPr>
          <w:rFonts w:ascii="Georgia" w:hAnsi="Georgia"/>
          <w:lang w:val="es-ES"/>
        </w:rPr>
      </w:pPr>
      <w:r w:rsidRPr="00D10AAF">
        <w:rPr>
          <w:rFonts w:ascii="Georgia" w:hAnsi="Georgia"/>
          <w:lang w:val="es-ES"/>
        </w:rPr>
        <w:t xml:space="preserve">Alumnado asintomático que debe permanecer en casa comunicado por Sanidad por sospecha de covid. </w:t>
      </w:r>
    </w:p>
    <w:p w14:paraId="464E10E1" w14:textId="77777777" w:rsidR="008E3921" w:rsidRPr="00D10AAF" w:rsidRDefault="008E3921" w:rsidP="006F4023">
      <w:pPr>
        <w:pStyle w:val="Prrafodelista"/>
        <w:numPr>
          <w:ilvl w:val="0"/>
          <w:numId w:val="15"/>
        </w:numPr>
        <w:rPr>
          <w:rFonts w:ascii="Georgia" w:hAnsi="Georgia"/>
          <w:lang w:val="es-ES"/>
        </w:rPr>
      </w:pPr>
      <w:r w:rsidRPr="00D10AAF">
        <w:rPr>
          <w:rFonts w:ascii="Georgia" w:hAnsi="Georgia"/>
          <w:lang w:val="es-ES"/>
        </w:rPr>
        <w:t>Grupo clase que debe permanecer en casa comunicado por Sanidad por caso confirmado de positivo en el aula o dentro del rastreo desarrollado.</w:t>
      </w:r>
    </w:p>
    <w:p w14:paraId="3BEA6506" w14:textId="77777777" w:rsidR="008E3921" w:rsidRPr="00D10AAF" w:rsidRDefault="008E3921" w:rsidP="006F4023">
      <w:pPr>
        <w:pStyle w:val="Prrafodelista"/>
        <w:numPr>
          <w:ilvl w:val="0"/>
          <w:numId w:val="15"/>
        </w:numPr>
        <w:rPr>
          <w:rFonts w:ascii="Georgia" w:hAnsi="Georgia"/>
          <w:lang w:val="es-ES"/>
        </w:rPr>
      </w:pPr>
      <w:r w:rsidRPr="00D10AAF">
        <w:rPr>
          <w:rFonts w:ascii="Georgia" w:hAnsi="Georgia"/>
          <w:lang w:val="es-ES"/>
        </w:rPr>
        <w:t>Alumnado que debe permanecer en casa por prescripción médica al pertenecer a un grupo de riesgo ante el covid</w:t>
      </w:r>
      <w:r>
        <w:rPr>
          <w:rFonts w:ascii="Georgia" w:hAnsi="Georgia"/>
          <w:lang w:val="es-ES"/>
        </w:rPr>
        <w:t xml:space="preserve"> u otro grupo.</w:t>
      </w:r>
    </w:p>
    <w:p w14:paraId="2A32767D" w14:textId="77777777" w:rsidR="008E3921" w:rsidRPr="00D10AAF" w:rsidRDefault="008E3921" w:rsidP="008E3921">
      <w:pPr>
        <w:pStyle w:val="Prrafodelista"/>
        <w:ind w:left="1080"/>
        <w:rPr>
          <w:rFonts w:ascii="Georgia" w:hAnsi="Georgia"/>
          <w:lang w:val="es-ES"/>
        </w:rPr>
      </w:pPr>
    </w:p>
    <w:p w14:paraId="6CF8750C" w14:textId="77777777" w:rsidR="008E3921" w:rsidRPr="00D33DDC" w:rsidRDefault="008E3921" w:rsidP="008E3921">
      <w:pPr>
        <w:shd w:val="clear" w:color="auto" w:fill="FCF5D5" w:themeFill="accent3" w:themeFillTint="33"/>
        <w:rPr>
          <w:rFonts w:ascii="Baloo" w:hAnsi="Baloo" w:cs="Baloo"/>
          <w:b/>
          <w:bCs/>
          <w:color w:val="0070C0"/>
          <w:lang w:val="es-ES"/>
        </w:rPr>
      </w:pPr>
      <w:r w:rsidRPr="0075367D">
        <w:rPr>
          <w:rFonts w:ascii="Baloo" w:hAnsi="Baloo" w:cs="Baloo"/>
          <w:b/>
          <w:bCs/>
          <w:color w:val="0070C0"/>
          <w:lang w:val="es-ES"/>
        </w:rPr>
        <w:t xml:space="preserve">PROCEDIMIENTO A SEGUIR </w:t>
      </w:r>
    </w:p>
    <w:p w14:paraId="12AF2CD2" w14:textId="77777777" w:rsidR="008E3921" w:rsidRPr="00D10AAF" w:rsidRDefault="008E3921" w:rsidP="006F4023">
      <w:pPr>
        <w:pStyle w:val="Prrafodelista"/>
        <w:numPr>
          <w:ilvl w:val="0"/>
          <w:numId w:val="16"/>
        </w:numPr>
        <w:rPr>
          <w:rFonts w:ascii="Georgia" w:hAnsi="Georgia"/>
          <w:lang w:val="es-ES"/>
        </w:rPr>
      </w:pPr>
      <w:r w:rsidRPr="00D10AAF">
        <w:rPr>
          <w:rFonts w:ascii="Georgia" w:hAnsi="Georgia"/>
          <w:b/>
          <w:bCs/>
          <w:lang w:val="es-ES"/>
        </w:rPr>
        <w:t xml:space="preserve">Comunicado al centro </w:t>
      </w:r>
      <w:r>
        <w:rPr>
          <w:rFonts w:ascii="Georgia" w:hAnsi="Georgia"/>
          <w:b/>
          <w:bCs/>
          <w:lang w:val="es-ES"/>
        </w:rPr>
        <w:t>,</w:t>
      </w:r>
      <w:r w:rsidRPr="00D10AAF">
        <w:rPr>
          <w:rFonts w:ascii="Georgia" w:hAnsi="Georgia"/>
          <w:b/>
          <w:bCs/>
          <w:lang w:val="es-ES"/>
        </w:rPr>
        <w:t xml:space="preserve"> toma de contacto inicial con la familia</w:t>
      </w:r>
      <w:r>
        <w:rPr>
          <w:rFonts w:ascii="Georgia" w:hAnsi="Georgia"/>
          <w:b/>
          <w:bCs/>
          <w:lang w:val="es-ES"/>
        </w:rPr>
        <w:t xml:space="preserve"> y activación de la enseñanza no presencial</w:t>
      </w:r>
      <w:r w:rsidRPr="00D10AAF">
        <w:rPr>
          <w:rFonts w:ascii="Georgia" w:hAnsi="Georgia"/>
          <w:b/>
          <w:bCs/>
          <w:lang w:val="es-ES"/>
        </w:rPr>
        <w:t>.</w:t>
      </w:r>
      <w:r w:rsidRPr="00D10AAF">
        <w:rPr>
          <w:rFonts w:ascii="Georgia" w:hAnsi="Georgia"/>
          <w:lang w:val="es-ES"/>
        </w:rPr>
        <w:t xml:space="preserve"> Una vez comunicado al colegio por parte de Sanidad el aislamiento en casa,  el tutor/a se pondrá en contacto por e-mail con la familia para interesarse</w:t>
      </w:r>
      <w:r>
        <w:rPr>
          <w:rFonts w:ascii="Georgia" w:hAnsi="Georgia"/>
          <w:lang w:val="es-ES"/>
        </w:rPr>
        <w:t xml:space="preserve">, </w:t>
      </w:r>
      <w:r w:rsidRPr="00D10AAF">
        <w:rPr>
          <w:rFonts w:ascii="Georgia" w:hAnsi="Georgia"/>
          <w:lang w:val="es-ES"/>
        </w:rPr>
        <w:t>ofrecer la planificación de los aprendizajes a través de</w:t>
      </w:r>
      <w:r>
        <w:rPr>
          <w:rFonts w:ascii="Georgia" w:hAnsi="Georgia"/>
          <w:lang w:val="es-ES"/>
        </w:rPr>
        <w:t xml:space="preserve"> la herramienta</w:t>
      </w:r>
      <w:r w:rsidRPr="00D10AAF">
        <w:rPr>
          <w:rFonts w:ascii="Georgia" w:hAnsi="Georgia"/>
          <w:lang w:val="es-ES"/>
        </w:rPr>
        <w:t xml:space="preserve"> classroom</w:t>
      </w:r>
      <w:r>
        <w:rPr>
          <w:rFonts w:ascii="Georgia" w:hAnsi="Georgia"/>
          <w:lang w:val="es-ES"/>
        </w:rPr>
        <w:t xml:space="preserve">  y activar la enseñanza no presencial.</w:t>
      </w:r>
    </w:p>
    <w:p w14:paraId="655737A6" w14:textId="77777777" w:rsidR="008E3921" w:rsidRPr="00D10AAF" w:rsidRDefault="008E3921" w:rsidP="006F4023">
      <w:pPr>
        <w:pStyle w:val="Prrafodelista"/>
        <w:numPr>
          <w:ilvl w:val="0"/>
          <w:numId w:val="16"/>
        </w:numPr>
        <w:rPr>
          <w:rFonts w:ascii="Georgia" w:hAnsi="Georgia"/>
          <w:lang w:val="es-ES"/>
        </w:rPr>
      </w:pPr>
      <w:r w:rsidRPr="00D10AAF">
        <w:rPr>
          <w:rFonts w:ascii="Georgia" w:hAnsi="Georgia"/>
          <w:b/>
          <w:bCs/>
          <w:lang w:val="es-ES"/>
        </w:rPr>
        <w:t xml:space="preserve">Seguir la frecuencia </w:t>
      </w:r>
      <w:r>
        <w:rPr>
          <w:rFonts w:ascii="Georgia" w:hAnsi="Georgia"/>
          <w:b/>
          <w:bCs/>
          <w:lang w:val="es-ES"/>
        </w:rPr>
        <w:t xml:space="preserve">mínima </w:t>
      </w:r>
      <w:r w:rsidRPr="00D10AAF">
        <w:rPr>
          <w:rFonts w:ascii="Georgia" w:hAnsi="Georgia"/>
          <w:b/>
          <w:bCs/>
          <w:lang w:val="es-ES"/>
        </w:rPr>
        <w:t>del horario semanal</w:t>
      </w:r>
      <w:r>
        <w:rPr>
          <w:rFonts w:ascii="Georgia" w:hAnsi="Georgia"/>
          <w:b/>
          <w:bCs/>
          <w:lang w:val="es-ES"/>
        </w:rPr>
        <w:t xml:space="preserve"> no presencial</w:t>
      </w:r>
      <w:r w:rsidRPr="00D10AAF">
        <w:rPr>
          <w:rFonts w:ascii="Georgia" w:hAnsi="Georgia"/>
          <w:lang w:val="es-ES"/>
        </w:rPr>
        <w:t>.  Poner en práctica el periodo de atención semanal con el alumno/a afectado para llevar un seguimiento.</w:t>
      </w:r>
    </w:p>
    <w:p w14:paraId="5DFEC075" w14:textId="77777777" w:rsidR="008E3921" w:rsidRPr="00D10AAF" w:rsidRDefault="008E3921" w:rsidP="006F4023">
      <w:pPr>
        <w:pStyle w:val="Prrafodelista"/>
        <w:numPr>
          <w:ilvl w:val="0"/>
          <w:numId w:val="16"/>
        </w:numPr>
        <w:rPr>
          <w:rFonts w:ascii="Georgia" w:hAnsi="Georgia"/>
          <w:lang w:val="es-ES"/>
        </w:rPr>
      </w:pPr>
      <w:r w:rsidRPr="00D10AAF">
        <w:rPr>
          <w:rFonts w:ascii="Georgia" w:hAnsi="Georgia"/>
          <w:b/>
          <w:bCs/>
          <w:lang w:val="es-ES"/>
        </w:rPr>
        <w:t>Coordinación entre el profesorado del ciclo</w:t>
      </w:r>
      <w:r w:rsidRPr="00D10AAF">
        <w:rPr>
          <w:rFonts w:ascii="Georgia" w:hAnsi="Georgia"/>
          <w:lang w:val="es-ES"/>
        </w:rPr>
        <w:t>. Apoyo al profesor/a tutor/a por parte del profesorado/a  del ciclo asignado para esta función.</w:t>
      </w:r>
    </w:p>
    <w:p w14:paraId="112A2A97" w14:textId="77777777" w:rsidR="008E3921" w:rsidRDefault="008E3921" w:rsidP="006F4023">
      <w:pPr>
        <w:pStyle w:val="Prrafodelista"/>
        <w:numPr>
          <w:ilvl w:val="0"/>
          <w:numId w:val="16"/>
        </w:numPr>
        <w:rPr>
          <w:rFonts w:ascii="Georgia" w:hAnsi="Georgia"/>
          <w:lang w:val="es-ES"/>
        </w:rPr>
      </w:pPr>
      <w:r w:rsidRPr="00D10AAF">
        <w:rPr>
          <w:rFonts w:ascii="Georgia" w:hAnsi="Georgia"/>
          <w:b/>
          <w:bCs/>
          <w:lang w:val="es-ES"/>
        </w:rPr>
        <w:lastRenderedPageBreak/>
        <w:t>Incorporación.</w:t>
      </w:r>
      <w:r>
        <w:rPr>
          <w:rFonts w:ascii="Georgia" w:hAnsi="Georgia"/>
          <w:lang w:val="es-ES"/>
        </w:rPr>
        <w:t xml:space="preserve"> </w:t>
      </w:r>
      <w:r w:rsidRPr="00D10AAF">
        <w:rPr>
          <w:rFonts w:ascii="Georgia" w:hAnsi="Georgia"/>
          <w:lang w:val="es-ES"/>
        </w:rPr>
        <w:t>Realizar una actualización de la enseñanza presencial una vez qu</w:t>
      </w:r>
      <w:r>
        <w:rPr>
          <w:rFonts w:ascii="Georgia" w:hAnsi="Georgia"/>
          <w:lang w:val="es-ES"/>
        </w:rPr>
        <w:t>e</w:t>
      </w:r>
      <w:r w:rsidRPr="00D10AAF">
        <w:rPr>
          <w:rFonts w:ascii="Georgia" w:hAnsi="Georgia"/>
          <w:lang w:val="es-ES"/>
        </w:rPr>
        <w:t xml:space="preserve"> el alumno/a se incorpore.</w:t>
      </w:r>
    </w:p>
    <w:p w14:paraId="19B08D6B" w14:textId="77777777" w:rsidR="008E3921" w:rsidRPr="00E337BC" w:rsidRDefault="008E3921" w:rsidP="008E3921">
      <w:pPr>
        <w:shd w:val="clear" w:color="auto" w:fill="FFDCB0" w:themeFill="accent4" w:themeFillTint="66"/>
        <w:jc w:val="center"/>
        <w:rPr>
          <w:rFonts w:ascii="Futura Medium" w:hAnsi="Futura Medium" w:cs="Futura Medium"/>
          <w:sz w:val="22"/>
          <w:szCs w:val="22"/>
          <w:lang w:val="es-ES"/>
        </w:rPr>
      </w:pPr>
      <w:r w:rsidRPr="00E337BC">
        <w:rPr>
          <w:rFonts w:ascii="Futura Medium" w:hAnsi="Futura Medium" w:cs="Futura Medium" w:hint="cs"/>
          <w:sz w:val="22"/>
          <w:szCs w:val="22"/>
          <w:lang w:val="es-ES"/>
        </w:rPr>
        <w:t>Otras actuaciones: Sesiones de formación al alumnado durante el curso desde el aula de informática planificadas dentro de las líneas de actuación del Plan de Transformación digital educativa. Una vez configurados los apoyos y recursos , y tras la evaluación inicial y la formación al profesorado , se planificarán sesiones en grupos pequeños para la formación al alumnado en el uso de las herramientas Gsuite.</w:t>
      </w:r>
    </w:p>
    <w:p w14:paraId="252DFBF1" w14:textId="77777777" w:rsidR="008E3921" w:rsidRPr="00E337BC" w:rsidRDefault="008E3921" w:rsidP="008E3921">
      <w:pPr>
        <w:jc w:val="center"/>
        <w:rPr>
          <w:rFonts w:ascii="Futura Medium" w:hAnsi="Futura Medium" w:cs="Futura Medium"/>
          <w:sz w:val="22"/>
          <w:szCs w:val="22"/>
          <w:lang w:val="es-ES_tradnl"/>
        </w:rPr>
      </w:pPr>
    </w:p>
    <w:p w14:paraId="70271D9F" w14:textId="77777777" w:rsidR="008E3921" w:rsidRDefault="008E3921" w:rsidP="008E3921">
      <w:pPr>
        <w:jc w:val="center"/>
        <w:rPr>
          <w:lang w:val="es-ES_tradnl"/>
        </w:rPr>
      </w:pPr>
    </w:p>
    <w:p w14:paraId="27A84B22" w14:textId="77777777" w:rsidR="008E3921" w:rsidRDefault="008E3921" w:rsidP="008E3921">
      <w:pPr>
        <w:jc w:val="center"/>
        <w:rPr>
          <w:lang w:val="es-ES_tradnl"/>
        </w:rPr>
      </w:pPr>
    </w:p>
    <w:p w14:paraId="7E572041" w14:textId="77777777" w:rsidR="008E3921" w:rsidRPr="003B7674" w:rsidRDefault="008E3921" w:rsidP="008E3921">
      <w:pPr>
        <w:shd w:val="clear" w:color="auto" w:fill="FCF5D5" w:themeFill="accent3" w:themeFillTint="33"/>
        <w:jc w:val="center"/>
        <w:rPr>
          <w:rFonts w:ascii="Baloo" w:eastAsia="Comfortaa" w:hAnsi="Baloo" w:cs="Baloo"/>
          <w:b/>
          <w:color w:val="0B5394"/>
          <w:u w:val="single"/>
          <w:lang w:val="es-ES"/>
        </w:rPr>
      </w:pPr>
      <w:r w:rsidRPr="003B7674">
        <w:rPr>
          <w:rFonts w:ascii="Baloo" w:eastAsia="Comfortaa" w:hAnsi="Baloo" w:cs="Baloo"/>
          <w:b/>
          <w:color w:val="0B5394"/>
          <w:u w:val="single"/>
          <w:lang w:val="es-ES"/>
        </w:rPr>
        <w:t>Horario NO presencial (docencia telemática) en caso de confinamiento de grupo-clase</w:t>
      </w:r>
    </w:p>
    <w:p w14:paraId="6F7D53B3" w14:textId="77777777" w:rsidR="008E3921" w:rsidRPr="003B7674" w:rsidRDefault="008E3921" w:rsidP="008E3921">
      <w:pPr>
        <w:jc w:val="center"/>
        <w:rPr>
          <w:rFonts w:ascii="Comfortaa" w:eastAsia="Comfortaa" w:hAnsi="Comfortaa" w:cs="Comfortaa"/>
          <w:b/>
          <w:color w:val="0B5394"/>
          <w:u w:val="single"/>
          <w:lang w:val="es-ES"/>
        </w:rPr>
      </w:pPr>
    </w:p>
    <w:p w14:paraId="3600DE0F" w14:textId="77777777" w:rsidR="008E3921" w:rsidRPr="00E337BC" w:rsidRDefault="008E3921" w:rsidP="008E3921">
      <w:pPr>
        <w:jc w:val="center"/>
        <w:rPr>
          <w:rFonts w:ascii="Futura Medium" w:eastAsia="Comfortaa" w:hAnsi="Futura Medium" w:cs="Futura Medium"/>
          <w:b/>
          <w:lang w:val="es-ES"/>
        </w:rPr>
      </w:pPr>
      <w:r w:rsidRPr="00E337BC">
        <w:rPr>
          <w:rFonts w:ascii="Futura Medium" w:eastAsia="Comfortaa" w:hAnsi="Futura Medium" w:cs="Futura Medium" w:hint="cs"/>
          <w:b/>
          <w:lang w:val="es-ES"/>
        </w:rPr>
        <w:t>Estimación de momentos semanales para el desarrollo de contacto con el alumnado, videos tutoriales, conexión para aclaraciones, planteamiento de tareas por áreas o desde un enfoque interdisciplinar y globalizador con la coordinación entre todas las áreas. No debe suponer un exceso de carga y responsabilidad para el alumnado.</w:t>
      </w:r>
    </w:p>
    <w:p w14:paraId="5A53ABCE" w14:textId="77777777" w:rsidR="008E3921" w:rsidRPr="003B7674" w:rsidRDefault="008E3921" w:rsidP="008E3921">
      <w:pPr>
        <w:jc w:val="center"/>
        <w:rPr>
          <w:rFonts w:ascii="Comfortaa" w:eastAsia="Comfortaa" w:hAnsi="Comfortaa" w:cs="Comfortaa"/>
          <w:b/>
          <w:lang w:val="es-ES"/>
        </w:rPr>
      </w:pPr>
    </w:p>
    <w:tbl>
      <w:tblPr>
        <w:tblW w:w="907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6"/>
        <w:gridCol w:w="2160"/>
        <w:gridCol w:w="2551"/>
        <w:gridCol w:w="1985"/>
      </w:tblGrid>
      <w:tr w:rsidR="008E3921" w14:paraId="43CE70D7" w14:textId="77777777" w:rsidTr="00A02C87">
        <w:trPr>
          <w:jc w:val="center"/>
        </w:trPr>
        <w:tc>
          <w:tcPr>
            <w:tcW w:w="2376" w:type="dxa"/>
            <w:shd w:val="clear" w:color="auto" w:fill="DD7E6B"/>
            <w:tcMar>
              <w:top w:w="100" w:type="dxa"/>
              <w:left w:w="100" w:type="dxa"/>
              <w:bottom w:w="100" w:type="dxa"/>
              <w:right w:w="100" w:type="dxa"/>
            </w:tcMar>
            <w:vAlign w:val="center"/>
          </w:tcPr>
          <w:p w14:paraId="56F2ED2E" w14:textId="77777777" w:rsidR="008E3921" w:rsidRDefault="008E3921" w:rsidP="00A02C87">
            <w:pPr>
              <w:widowControl w:val="0"/>
              <w:jc w:val="center"/>
              <w:rPr>
                <w:rFonts w:ascii="Comfortaa" w:eastAsia="Comfortaa" w:hAnsi="Comfortaa" w:cs="Comfortaa"/>
                <w:b/>
              </w:rPr>
            </w:pPr>
            <w:r>
              <w:rPr>
                <w:rFonts w:ascii="Comfortaa" w:eastAsia="Comfortaa" w:hAnsi="Comfortaa" w:cs="Comfortaa"/>
                <w:b/>
              </w:rPr>
              <w:t>Áreas</w:t>
            </w:r>
          </w:p>
        </w:tc>
        <w:tc>
          <w:tcPr>
            <w:tcW w:w="2160" w:type="dxa"/>
            <w:shd w:val="clear" w:color="auto" w:fill="EA9999"/>
            <w:tcMar>
              <w:top w:w="100" w:type="dxa"/>
              <w:left w:w="100" w:type="dxa"/>
              <w:bottom w:w="100" w:type="dxa"/>
              <w:right w:w="100" w:type="dxa"/>
            </w:tcMar>
            <w:vAlign w:val="center"/>
          </w:tcPr>
          <w:p w14:paraId="4081D467" w14:textId="77777777" w:rsidR="008E3921" w:rsidRDefault="008E3921" w:rsidP="00A02C87">
            <w:pPr>
              <w:widowControl w:val="0"/>
              <w:jc w:val="center"/>
              <w:rPr>
                <w:rFonts w:ascii="Comfortaa" w:eastAsia="Comfortaa" w:hAnsi="Comfortaa" w:cs="Comfortaa"/>
                <w:b/>
              </w:rPr>
            </w:pPr>
            <w:r>
              <w:rPr>
                <w:rFonts w:ascii="Comfortaa" w:eastAsia="Comfortaa" w:hAnsi="Comfortaa" w:cs="Comfortaa"/>
                <w:b/>
              </w:rPr>
              <w:t>PRIMER CICLO</w:t>
            </w:r>
          </w:p>
        </w:tc>
        <w:tc>
          <w:tcPr>
            <w:tcW w:w="2551" w:type="dxa"/>
            <w:shd w:val="clear" w:color="auto" w:fill="F9CB9C"/>
            <w:tcMar>
              <w:top w:w="100" w:type="dxa"/>
              <w:left w:w="100" w:type="dxa"/>
              <w:bottom w:w="100" w:type="dxa"/>
              <w:right w:w="100" w:type="dxa"/>
            </w:tcMar>
            <w:vAlign w:val="center"/>
          </w:tcPr>
          <w:p w14:paraId="4FBE5353" w14:textId="77777777" w:rsidR="008E3921" w:rsidRDefault="008E3921" w:rsidP="00A02C87">
            <w:pPr>
              <w:widowControl w:val="0"/>
              <w:jc w:val="center"/>
              <w:rPr>
                <w:rFonts w:ascii="Comfortaa" w:eastAsia="Comfortaa" w:hAnsi="Comfortaa" w:cs="Comfortaa"/>
                <w:b/>
              </w:rPr>
            </w:pPr>
            <w:r>
              <w:rPr>
                <w:rFonts w:ascii="Comfortaa" w:eastAsia="Comfortaa" w:hAnsi="Comfortaa" w:cs="Comfortaa"/>
                <w:b/>
              </w:rPr>
              <w:t>SEGUNDO CICLO</w:t>
            </w:r>
          </w:p>
        </w:tc>
        <w:tc>
          <w:tcPr>
            <w:tcW w:w="1985" w:type="dxa"/>
            <w:shd w:val="clear" w:color="auto" w:fill="B6D7A8"/>
            <w:tcMar>
              <w:top w:w="100" w:type="dxa"/>
              <w:left w:w="100" w:type="dxa"/>
              <w:bottom w:w="100" w:type="dxa"/>
              <w:right w:w="100" w:type="dxa"/>
            </w:tcMar>
            <w:vAlign w:val="center"/>
          </w:tcPr>
          <w:p w14:paraId="538F842C" w14:textId="77777777" w:rsidR="008E3921" w:rsidRDefault="008E3921" w:rsidP="00A02C87">
            <w:pPr>
              <w:widowControl w:val="0"/>
              <w:jc w:val="center"/>
              <w:rPr>
                <w:rFonts w:ascii="Comfortaa" w:eastAsia="Comfortaa" w:hAnsi="Comfortaa" w:cs="Comfortaa"/>
                <w:b/>
              </w:rPr>
            </w:pPr>
            <w:r>
              <w:rPr>
                <w:rFonts w:ascii="Comfortaa" w:eastAsia="Comfortaa" w:hAnsi="Comfortaa" w:cs="Comfortaa"/>
                <w:b/>
              </w:rPr>
              <w:t>TERCER CICLO</w:t>
            </w:r>
          </w:p>
        </w:tc>
      </w:tr>
      <w:tr w:rsidR="008E3921" w14:paraId="11599898" w14:textId="77777777" w:rsidTr="00A02C87">
        <w:trPr>
          <w:jc w:val="center"/>
        </w:trPr>
        <w:tc>
          <w:tcPr>
            <w:tcW w:w="2376" w:type="dxa"/>
            <w:shd w:val="clear" w:color="auto" w:fill="E6B8AF"/>
            <w:tcMar>
              <w:top w:w="100" w:type="dxa"/>
              <w:left w:w="100" w:type="dxa"/>
              <w:bottom w:w="100" w:type="dxa"/>
              <w:right w:w="100" w:type="dxa"/>
            </w:tcMar>
            <w:vAlign w:val="center"/>
          </w:tcPr>
          <w:p w14:paraId="61CBAE50"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2160" w:type="dxa"/>
            <w:shd w:val="clear" w:color="auto" w:fill="F4CCCC"/>
            <w:tcMar>
              <w:top w:w="100" w:type="dxa"/>
              <w:left w:w="100" w:type="dxa"/>
              <w:bottom w:w="100" w:type="dxa"/>
              <w:right w:w="100" w:type="dxa"/>
            </w:tcMar>
            <w:vAlign w:val="center"/>
          </w:tcPr>
          <w:p w14:paraId="5DEB147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2551" w:type="dxa"/>
            <w:shd w:val="clear" w:color="auto" w:fill="FCE5CD"/>
            <w:tcMar>
              <w:top w:w="100" w:type="dxa"/>
              <w:left w:w="100" w:type="dxa"/>
              <w:bottom w:w="100" w:type="dxa"/>
              <w:right w:w="100" w:type="dxa"/>
            </w:tcMar>
            <w:vAlign w:val="center"/>
          </w:tcPr>
          <w:p w14:paraId="1E7D1E8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1985" w:type="dxa"/>
            <w:shd w:val="clear" w:color="auto" w:fill="D9EAD3"/>
            <w:tcMar>
              <w:top w:w="100" w:type="dxa"/>
              <w:left w:w="100" w:type="dxa"/>
              <w:bottom w:w="100" w:type="dxa"/>
              <w:right w:w="100" w:type="dxa"/>
            </w:tcMar>
            <w:vAlign w:val="center"/>
          </w:tcPr>
          <w:p w14:paraId="41090034"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r>
      <w:tr w:rsidR="008E3921" w14:paraId="63B67348" w14:textId="77777777" w:rsidTr="00A02C87">
        <w:trPr>
          <w:jc w:val="center"/>
        </w:trPr>
        <w:tc>
          <w:tcPr>
            <w:tcW w:w="2376" w:type="dxa"/>
            <w:shd w:val="clear" w:color="auto" w:fill="E6B8AF"/>
            <w:tcMar>
              <w:top w:w="100" w:type="dxa"/>
              <w:left w:w="100" w:type="dxa"/>
              <w:bottom w:w="100" w:type="dxa"/>
              <w:right w:w="100" w:type="dxa"/>
            </w:tcMar>
            <w:vAlign w:val="center"/>
          </w:tcPr>
          <w:p w14:paraId="353FC08F"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160" w:type="dxa"/>
            <w:shd w:val="clear" w:color="auto" w:fill="F4CCCC"/>
            <w:tcMar>
              <w:top w:w="100" w:type="dxa"/>
              <w:left w:w="100" w:type="dxa"/>
              <w:bottom w:w="100" w:type="dxa"/>
              <w:right w:w="100" w:type="dxa"/>
            </w:tcMar>
            <w:vAlign w:val="center"/>
          </w:tcPr>
          <w:p w14:paraId="69CAF069"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2551" w:type="dxa"/>
            <w:shd w:val="clear" w:color="auto" w:fill="FCE5CD"/>
            <w:tcMar>
              <w:top w:w="100" w:type="dxa"/>
              <w:left w:w="100" w:type="dxa"/>
              <w:bottom w:w="100" w:type="dxa"/>
              <w:right w:w="100" w:type="dxa"/>
            </w:tcMar>
            <w:vAlign w:val="center"/>
          </w:tcPr>
          <w:p w14:paraId="2975CA6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c>
          <w:tcPr>
            <w:tcW w:w="1985" w:type="dxa"/>
            <w:shd w:val="clear" w:color="auto" w:fill="D9EAD3"/>
            <w:tcMar>
              <w:top w:w="100" w:type="dxa"/>
              <w:left w:w="100" w:type="dxa"/>
              <w:bottom w:w="100" w:type="dxa"/>
              <w:right w:w="100" w:type="dxa"/>
            </w:tcMar>
            <w:vAlign w:val="center"/>
          </w:tcPr>
          <w:p w14:paraId="26E2BE9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3</w:t>
            </w:r>
          </w:p>
        </w:tc>
      </w:tr>
      <w:tr w:rsidR="008E3921" w14:paraId="3F4F098B" w14:textId="77777777" w:rsidTr="00A02C87">
        <w:trPr>
          <w:jc w:val="center"/>
        </w:trPr>
        <w:tc>
          <w:tcPr>
            <w:tcW w:w="2376" w:type="dxa"/>
            <w:shd w:val="clear" w:color="auto" w:fill="E6B8AF"/>
            <w:tcMar>
              <w:top w:w="100" w:type="dxa"/>
              <w:left w:w="100" w:type="dxa"/>
              <w:bottom w:w="100" w:type="dxa"/>
              <w:right w:w="100" w:type="dxa"/>
            </w:tcMar>
            <w:vAlign w:val="center"/>
          </w:tcPr>
          <w:p w14:paraId="6971757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160" w:type="dxa"/>
            <w:shd w:val="clear" w:color="auto" w:fill="F4CCCC"/>
            <w:tcMar>
              <w:top w:w="100" w:type="dxa"/>
              <w:left w:w="100" w:type="dxa"/>
              <w:bottom w:w="100" w:type="dxa"/>
              <w:right w:w="100" w:type="dxa"/>
            </w:tcMar>
            <w:vAlign w:val="center"/>
          </w:tcPr>
          <w:p w14:paraId="40B4F834"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79A2BAC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c>
          <w:tcPr>
            <w:tcW w:w="1985" w:type="dxa"/>
            <w:shd w:val="clear" w:color="auto" w:fill="D9EAD3"/>
            <w:tcMar>
              <w:top w:w="100" w:type="dxa"/>
              <w:left w:w="100" w:type="dxa"/>
              <w:bottom w:w="100" w:type="dxa"/>
              <w:right w:w="100" w:type="dxa"/>
            </w:tcMar>
            <w:vAlign w:val="center"/>
          </w:tcPr>
          <w:p w14:paraId="72E466F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4410A51D" w14:textId="77777777" w:rsidTr="00A02C87">
        <w:trPr>
          <w:jc w:val="center"/>
        </w:trPr>
        <w:tc>
          <w:tcPr>
            <w:tcW w:w="2376" w:type="dxa"/>
            <w:shd w:val="clear" w:color="auto" w:fill="E6B8AF"/>
            <w:tcMar>
              <w:top w:w="100" w:type="dxa"/>
              <w:left w:w="100" w:type="dxa"/>
              <w:bottom w:w="100" w:type="dxa"/>
              <w:right w:w="100" w:type="dxa"/>
            </w:tcMar>
            <w:vAlign w:val="center"/>
          </w:tcPr>
          <w:p w14:paraId="562DDE0E"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2160" w:type="dxa"/>
            <w:shd w:val="clear" w:color="auto" w:fill="F4CCCC"/>
            <w:tcMar>
              <w:top w:w="100" w:type="dxa"/>
              <w:left w:w="100" w:type="dxa"/>
              <w:bottom w:w="100" w:type="dxa"/>
              <w:right w:w="100" w:type="dxa"/>
            </w:tcMar>
            <w:vAlign w:val="center"/>
          </w:tcPr>
          <w:p w14:paraId="38ACA0A5"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519BA073"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1985" w:type="dxa"/>
            <w:shd w:val="clear" w:color="auto" w:fill="D9EAD3"/>
            <w:tcMar>
              <w:top w:w="100" w:type="dxa"/>
              <w:left w:w="100" w:type="dxa"/>
              <w:bottom w:w="100" w:type="dxa"/>
              <w:right w:w="100" w:type="dxa"/>
            </w:tcMar>
            <w:vAlign w:val="center"/>
          </w:tcPr>
          <w:p w14:paraId="5A6732B1"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5E645EA6" w14:textId="77777777" w:rsidTr="00A02C87">
        <w:trPr>
          <w:jc w:val="center"/>
        </w:trPr>
        <w:tc>
          <w:tcPr>
            <w:tcW w:w="2376" w:type="dxa"/>
            <w:shd w:val="clear" w:color="auto" w:fill="E6B8AF"/>
            <w:tcMar>
              <w:top w:w="100" w:type="dxa"/>
              <w:left w:w="100" w:type="dxa"/>
              <w:bottom w:w="100" w:type="dxa"/>
              <w:right w:w="100" w:type="dxa"/>
            </w:tcMar>
            <w:vAlign w:val="center"/>
          </w:tcPr>
          <w:p w14:paraId="4D9B2A3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Francés</w:t>
            </w:r>
          </w:p>
        </w:tc>
        <w:tc>
          <w:tcPr>
            <w:tcW w:w="2160" w:type="dxa"/>
            <w:shd w:val="clear" w:color="auto" w:fill="F4CCCC"/>
            <w:tcMar>
              <w:top w:w="100" w:type="dxa"/>
              <w:left w:w="100" w:type="dxa"/>
              <w:bottom w:w="100" w:type="dxa"/>
              <w:right w:w="100" w:type="dxa"/>
            </w:tcMar>
            <w:vAlign w:val="center"/>
          </w:tcPr>
          <w:p w14:paraId="54AE7FC7"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0</w:t>
            </w:r>
          </w:p>
        </w:tc>
        <w:tc>
          <w:tcPr>
            <w:tcW w:w="2551" w:type="dxa"/>
            <w:shd w:val="clear" w:color="auto" w:fill="FCE5CD"/>
            <w:tcMar>
              <w:top w:w="100" w:type="dxa"/>
              <w:left w:w="100" w:type="dxa"/>
              <w:bottom w:w="100" w:type="dxa"/>
              <w:right w:w="100" w:type="dxa"/>
            </w:tcMar>
            <w:vAlign w:val="center"/>
          </w:tcPr>
          <w:p w14:paraId="4568D74D" w14:textId="77777777" w:rsidR="008E3921" w:rsidRDefault="008E3921" w:rsidP="00A02C87">
            <w:pPr>
              <w:widowControl w:val="0"/>
              <w:jc w:val="center"/>
              <w:rPr>
                <w:rFonts w:ascii="Comfortaa" w:eastAsia="Comfortaa" w:hAnsi="Comfortaa" w:cs="Comfortaa"/>
                <w:color w:val="073763"/>
                <w:sz w:val="20"/>
                <w:szCs w:val="20"/>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c>
          <w:tcPr>
            <w:tcW w:w="1985" w:type="dxa"/>
            <w:shd w:val="clear" w:color="auto" w:fill="D9EAD3"/>
            <w:tcMar>
              <w:top w:w="100" w:type="dxa"/>
              <w:left w:w="100" w:type="dxa"/>
              <w:bottom w:w="100" w:type="dxa"/>
              <w:right w:w="100" w:type="dxa"/>
            </w:tcMar>
            <w:vAlign w:val="center"/>
          </w:tcPr>
          <w:p w14:paraId="62186EED"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r>
      <w:tr w:rsidR="008E3921" w14:paraId="5C2429AF" w14:textId="77777777" w:rsidTr="00A02C87">
        <w:trPr>
          <w:jc w:val="center"/>
        </w:trPr>
        <w:tc>
          <w:tcPr>
            <w:tcW w:w="2376" w:type="dxa"/>
            <w:shd w:val="clear" w:color="auto" w:fill="E6B8AF"/>
            <w:tcMar>
              <w:top w:w="100" w:type="dxa"/>
              <w:left w:w="100" w:type="dxa"/>
              <w:bottom w:w="100" w:type="dxa"/>
              <w:right w:w="100" w:type="dxa"/>
            </w:tcMar>
            <w:vAlign w:val="center"/>
          </w:tcPr>
          <w:p w14:paraId="4B8FFD5E"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Música</w:t>
            </w:r>
          </w:p>
        </w:tc>
        <w:tc>
          <w:tcPr>
            <w:tcW w:w="2160" w:type="dxa"/>
            <w:shd w:val="clear" w:color="auto" w:fill="F4CCCC"/>
            <w:tcMar>
              <w:top w:w="100" w:type="dxa"/>
              <w:left w:w="100" w:type="dxa"/>
              <w:bottom w:w="100" w:type="dxa"/>
              <w:right w:w="100" w:type="dxa"/>
            </w:tcMar>
            <w:vAlign w:val="center"/>
          </w:tcPr>
          <w:p w14:paraId="6DF7CAAC"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c>
          <w:tcPr>
            <w:tcW w:w="2551" w:type="dxa"/>
            <w:shd w:val="clear" w:color="auto" w:fill="FCE5CD"/>
            <w:tcMar>
              <w:top w:w="100" w:type="dxa"/>
              <w:left w:w="100" w:type="dxa"/>
              <w:bottom w:w="100" w:type="dxa"/>
              <w:right w:w="100" w:type="dxa"/>
            </w:tcMar>
            <w:vAlign w:val="center"/>
          </w:tcPr>
          <w:p w14:paraId="56272C48"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c>
          <w:tcPr>
            <w:tcW w:w="1985" w:type="dxa"/>
            <w:shd w:val="clear" w:color="auto" w:fill="D9EAD3"/>
            <w:tcMar>
              <w:top w:w="100" w:type="dxa"/>
              <w:left w:w="100" w:type="dxa"/>
              <w:bottom w:w="100" w:type="dxa"/>
              <w:right w:w="100" w:type="dxa"/>
            </w:tcMar>
            <w:vAlign w:val="center"/>
          </w:tcPr>
          <w:p w14:paraId="37DAB37A"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r>
      <w:tr w:rsidR="008E3921" w14:paraId="16BA004F" w14:textId="77777777" w:rsidTr="00A02C87">
        <w:trPr>
          <w:jc w:val="center"/>
        </w:trPr>
        <w:tc>
          <w:tcPr>
            <w:tcW w:w="2376" w:type="dxa"/>
            <w:shd w:val="clear" w:color="auto" w:fill="E6B8AF"/>
            <w:tcMar>
              <w:top w:w="100" w:type="dxa"/>
              <w:left w:w="100" w:type="dxa"/>
              <w:bottom w:w="100" w:type="dxa"/>
              <w:right w:w="100" w:type="dxa"/>
            </w:tcMar>
            <w:vAlign w:val="center"/>
          </w:tcPr>
          <w:p w14:paraId="725FFAA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E.F.</w:t>
            </w:r>
          </w:p>
        </w:tc>
        <w:tc>
          <w:tcPr>
            <w:tcW w:w="2160" w:type="dxa"/>
            <w:shd w:val="clear" w:color="auto" w:fill="F4CCCC"/>
            <w:tcMar>
              <w:top w:w="100" w:type="dxa"/>
              <w:left w:w="100" w:type="dxa"/>
              <w:bottom w:w="100" w:type="dxa"/>
              <w:right w:w="100" w:type="dxa"/>
            </w:tcMar>
            <w:vAlign w:val="center"/>
          </w:tcPr>
          <w:p w14:paraId="6720084C"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2551" w:type="dxa"/>
            <w:shd w:val="clear" w:color="auto" w:fill="FCE5CD"/>
            <w:tcMar>
              <w:top w:w="100" w:type="dxa"/>
              <w:left w:w="100" w:type="dxa"/>
              <w:bottom w:w="100" w:type="dxa"/>
              <w:right w:w="100" w:type="dxa"/>
            </w:tcMar>
            <w:vAlign w:val="center"/>
          </w:tcPr>
          <w:p w14:paraId="52EB42D2"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1</w:t>
            </w:r>
          </w:p>
        </w:tc>
        <w:tc>
          <w:tcPr>
            <w:tcW w:w="1985" w:type="dxa"/>
            <w:shd w:val="clear" w:color="auto" w:fill="D9EAD3"/>
            <w:tcMar>
              <w:top w:w="100" w:type="dxa"/>
              <w:left w:w="100" w:type="dxa"/>
              <w:bottom w:w="100" w:type="dxa"/>
              <w:right w:w="100" w:type="dxa"/>
            </w:tcMar>
            <w:vAlign w:val="center"/>
          </w:tcPr>
          <w:p w14:paraId="266F4BC1"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2</w:t>
            </w:r>
          </w:p>
        </w:tc>
      </w:tr>
      <w:tr w:rsidR="008E3921" w14:paraId="3A8FF096" w14:textId="77777777" w:rsidTr="00A02C87">
        <w:trPr>
          <w:jc w:val="center"/>
        </w:trPr>
        <w:tc>
          <w:tcPr>
            <w:tcW w:w="2376" w:type="dxa"/>
            <w:shd w:val="clear" w:color="auto" w:fill="E6B8AF"/>
            <w:tcMar>
              <w:top w:w="100" w:type="dxa"/>
              <w:left w:w="100" w:type="dxa"/>
              <w:bottom w:w="100" w:type="dxa"/>
              <w:right w:w="100" w:type="dxa"/>
            </w:tcMar>
            <w:vAlign w:val="center"/>
          </w:tcPr>
          <w:p w14:paraId="78AA9E54"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Religión / Valores SyC</w:t>
            </w:r>
          </w:p>
        </w:tc>
        <w:tc>
          <w:tcPr>
            <w:tcW w:w="2160" w:type="dxa"/>
            <w:shd w:val="clear" w:color="auto" w:fill="F4CCCC"/>
            <w:tcMar>
              <w:top w:w="100" w:type="dxa"/>
              <w:left w:w="100" w:type="dxa"/>
              <w:bottom w:w="100" w:type="dxa"/>
              <w:right w:w="100" w:type="dxa"/>
            </w:tcMar>
            <w:vAlign w:val="center"/>
          </w:tcPr>
          <w:p w14:paraId="4488EF3B"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c>
          <w:tcPr>
            <w:tcW w:w="2551" w:type="dxa"/>
            <w:shd w:val="clear" w:color="auto" w:fill="FCE5CD"/>
            <w:tcMar>
              <w:top w:w="100" w:type="dxa"/>
              <w:left w:w="100" w:type="dxa"/>
              <w:bottom w:w="100" w:type="dxa"/>
              <w:right w:w="100" w:type="dxa"/>
            </w:tcMar>
            <w:vAlign w:val="center"/>
          </w:tcPr>
          <w:p w14:paraId="544E87DE"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c>
          <w:tcPr>
            <w:tcW w:w="1985" w:type="dxa"/>
            <w:shd w:val="clear" w:color="auto" w:fill="D9EAD3"/>
            <w:tcMar>
              <w:top w:w="100" w:type="dxa"/>
              <w:left w:w="100" w:type="dxa"/>
              <w:bottom w:w="100" w:type="dxa"/>
              <w:right w:w="100" w:type="dxa"/>
            </w:tcMar>
            <w:vAlign w:val="center"/>
          </w:tcPr>
          <w:p w14:paraId="63BF3CE4" w14:textId="77777777" w:rsidR="008E3921" w:rsidRDefault="008E3921" w:rsidP="00A02C87">
            <w:pPr>
              <w:widowControl w:val="0"/>
              <w:jc w:val="center"/>
              <w:rPr>
                <w:rFonts w:ascii="Comfortaa" w:eastAsia="Comfortaa" w:hAnsi="Comfortaa" w:cs="Comfortaa"/>
                <w:color w:val="073763"/>
              </w:rPr>
            </w:pPr>
            <w:r>
              <w:rPr>
                <w:rFonts w:ascii="Comfortaa" w:eastAsia="Comfortaa" w:hAnsi="Comfortaa" w:cs="Comfortaa"/>
                <w:color w:val="073763"/>
              </w:rPr>
              <w:t xml:space="preserve">1 </w:t>
            </w:r>
            <w:r>
              <w:rPr>
                <w:rFonts w:ascii="Comfortaa" w:eastAsia="Comfortaa" w:hAnsi="Comfortaa" w:cs="Comfortaa"/>
                <w:color w:val="073763"/>
                <w:sz w:val="20"/>
                <w:szCs w:val="20"/>
              </w:rPr>
              <w:t>(quincenal)</w:t>
            </w:r>
          </w:p>
        </w:tc>
      </w:tr>
    </w:tbl>
    <w:p w14:paraId="3F0D8AB3" w14:textId="77777777" w:rsidR="008E3921" w:rsidRDefault="008E3921" w:rsidP="008E3921">
      <w:pPr>
        <w:jc w:val="center"/>
        <w:rPr>
          <w:rFonts w:ascii="Comfortaa" w:eastAsia="Comfortaa" w:hAnsi="Comfortaa" w:cs="Comfortaa"/>
          <w:b/>
        </w:rPr>
      </w:pPr>
    </w:p>
    <w:p w14:paraId="058ED790"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t>El claustro de profesores hará uso de las herramientas de G Suite, como Google Classroom.</w:t>
      </w:r>
    </w:p>
    <w:p w14:paraId="53F05D51"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t>Se deben distanciar las fechas de entrega de tareas.</w:t>
      </w:r>
    </w:p>
    <w:p w14:paraId="4738DA7F"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t>En Google classroom se centralizarán las planificaciones y en el DRIVE las familias tendrán opción a más orientaciones y  material si así lo desean.</w:t>
      </w:r>
    </w:p>
    <w:p w14:paraId="6B230D74"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t>Cada equipo docente ajustará y coordinará la distribución de áreas en la semana desde un enfoque globalizador.</w:t>
      </w:r>
    </w:p>
    <w:p w14:paraId="3AC81ABF"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lastRenderedPageBreak/>
        <w:t>Cada equipo docente fijará , al menos, una sesión de video llamada semanal para el contacto y planificación con los alumnos.</w:t>
      </w:r>
    </w:p>
    <w:p w14:paraId="29B6D1C0"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t>Se adaptará la metodología con el uso de videos explicativos, de refuerzo y aclarativos a través de Classroom y sesiones con Google Meet para el seguimiento, refuerzo y ampliación. Asimismo se mantendrá la comunicación a través del correo (Gmail) y/o de la herramienta Google Chat.</w:t>
      </w:r>
    </w:p>
    <w:p w14:paraId="65998DB6" w14:textId="77777777" w:rsidR="008E3921" w:rsidRPr="003B7674" w:rsidRDefault="008E3921" w:rsidP="006F4023">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Comfortaa" w:eastAsia="Comfortaa" w:hAnsi="Comfortaa" w:cs="Comfortaa"/>
          <w:color w:val="002060"/>
          <w:lang w:val="es-ES"/>
        </w:rPr>
      </w:pPr>
      <w:r w:rsidRPr="003B7674">
        <w:rPr>
          <w:rFonts w:ascii="Comfortaa" w:eastAsia="Comfortaa" w:hAnsi="Comfortaa" w:cs="Comfortaa"/>
          <w:color w:val="002060"/>
          <w:lang w:val="es-ES"/>
        </w:rPr>
        <w:t>Alumnado NEAE: con carácter general, se atenderá al alumnado con necesidades específicas de apoyo educativo (NEAE) a través de los canales y herramientas establecidas para el resto del alumnado. En caso de que se optase por la docencia telemática se adoptarán las medidas que permitan la accesibilidad del alumnado NEAE a las tutorías y a las enseñanzas a distancia.</w:t>
      </w:r>
    </w:p>
    <w:p w14:paraId="4EDE6C96" w14:textId="77777777" w:rsidR="008E3921" w:rsidRPr="003B7674" w:rsidRDefault="008E3921" w:rsidP="008E3921">
      <w:pPr>
        <w:jc w:val="center"/>
        <w:rPr>
          <w:rFonts w:ascii="Comfortaa" w:eastAsia="Comfortaa" w:hAnsi="Comfortaa" w:cs="Comfortaa"/>
          <w:b/>
          <w:color w:val="A61C00"/>
          <w:lang w:val="es-ES"/>
        </w:rPr>
      </w:pPr>
    </w:p>
    <w:p w14:paraId="45F89ECB" w14:textId="77777777" w:rsidR="008E3921" w:rsidRPr="003B7674" w:rsidRDefault="008E3921" w:rsidP="008E3921">
      <w:pPr>
        <w:jc w:val="center"/>
        <w:rPr>
          <w:rFonts w:ascii="Comfortaa" w:eastAsia="Comfortaa" w:hAnsi="Comfortaa" w:cs="Comfortaa"/>
          <w:b/>
          <w:color w:val="A61C00"/>
          <w:lang w:val="es-ES"/>
        </w:rPr>
      </w:pPr>
    </w:p>
    <w:p w14:paraId="6DF0A597" w14:textId="77777777" w:rsidR="008E3921" w:rsidRPr="003B7674" w:rsidRDefault="008E3921" w:rsidP="008E3921">
      <w:pPr>
        <w:shd w:val="clear" w:color="auto" w:fill="FFD4D2" w:themeFill="accent5" w:themeFillTint="33"/>
        <w:jc w:val="center"/>
        <w:rPr>
          <w:rFonts w:ascii="Comfortaa" w:eastAsia="Comfortaa" w:hAnsi="Comfortaa" w:cs="Comfortaa"/>
          <w:b/>
          <w:color w:val="A61C00"/>
          <w:lang w:val="es-ES"/>
        </w:rPr>
      </w:pPr>
      <w:r w:rsidRPr="003B7674">
        <w:rPr>
          <w:rFonts w:ascii="Comfortaa" w:eastAsia="Comfortaa" w:hAnsi="Comfortaa" w:cs="Comfortaa"/>
          <w:b/>
          <w:color w:val="A61C00"/>
          <w:lang w:val="es-ES"/>
        </w:rPr>
        <w:t>PRIMER CICLO (1º y 2º)</w:t>
      </w:r>
    </w:p>
    <w:tbl>
      <w:tblPr>
        <w:tblW w:w="104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9"/>
        <w:gridCol w:w="1568"/>
        <w:gridCol w:w="1559"/>
        <w:gridCol w:w="2410"/>
        <w:gridCol w:w="1843"/>
        <w:gridCol w:w="1701"/>
      </w:tblGrid>
      <w:tr w:rsidR="008E3921" w14:paraId="7ECE7090" w14:textId="77777777" w:rsidTr="00A02C87">
        <w:trPr>
          <w:jc w:val="center"/>
        </w:trPr>
        <w:tc>
          <w:tcPr>
            <w:tcW w:w="1399" w:type="dxa"/>
            <w:shd w:val="clear" w:color="auto" w:fill="EA9999"/>
            <w:tcMar>
              <w:top w:w="100" w:type="dxa"/>
              <w:left w:w="100" w:type="dxa"/>
              <w:bottom w:w="100" w:type="dxa"/>
              <w:right w:w="100" w:type="dxa"/>
            </w:tcMar>
            <w:vAlign w:val="center"/>
          </w:tcPr>
          <w:p w14:paraId="440D7583"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Momentos en la semana</w:t>
            </w:r>
          </w:p>
        </w:tc>
        <w:tc>
          <w:tcPr>
            <w:tcW w:w="1568" w:type="dxa"/>
            <w:shd w:val="clear" w:color="auto" w:fill="EA9999"/>
            <w:tcMar>
              <w:top w:w="100" w:type="dxa"/>
              <w:left w:w="100" w:type="dxa"/>
              <w:bottom w:w="100" w:type="dxa"/>
              <w:right w:w="100" w:type="dxa"/>
            </w:tcMar>
            <w:vAlign w:val="center"/>
          </w:tcPr>
          <w:p w14:paraId="5361EC8B"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Lunes</w:t>
            </w:r>
          </w:p>
        </w:tc>
        <w:tc>
          <w:tcPr>
            <w:tcW w:w="1559" w:type="dxa"/>
            <w:shd w:val="clear" w:color="auto" w:fill="EA9999"/>
            <w:tcMar>
              <w:top w:w="100" w:type="dxa"/>
              <w:left w:w="100" w:type="dxa"/>
              <w:bottom w:w="100" w:type="dxa"/>
              <w:right w:w="100" w:type="dxa"/>
            </w:tcMar>
            <w:vAlign w:val="center"/>
          </w:tcPr>
          <w:p w14:paraId="6EBC750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Martes</w:t>
            </w:r>
          </w:p>
        </w:tc>
        <w:tc>
          <w:tcPr>
            <w:tcW w:w="2410" w:type="dxa"/>
            <w:shd w:val="clear" w:color="auto" w:fill="EA9999"/>
            <w:tcMar>
              <w:top w:w="100" w:type="dxa"/>
              <w:left w:w="100" w:type="dxa"/>
              <w:bottom w:w="100" w:type="dxa"/>
              <w:right w:w="100" w:type="dxa"/>
            </w:tcMar>
            <w:vAlign w:val="center"/>
          </w:tcPr>
          <w:p w14:paraId="4EE3446B"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Miércoles</w:t>
            </w:r>
          </w:p>
        </w:tc>
        <w:tc>
          <w:tcPr>
            <w:tcW w:w="1843" w:type="dxa"/>
            <w:shd w:val="clear" w:color="auto" w:fill="EA9999"/>
            <w:tcMar>
              <w:top w:w="100" w:type="dxa"/>
              <w:left w:w="100" w:type="dxa"/>
              <w:bottom w:w="100" w:type="dxa"/>
              <w:right w:w="100" w:type="dxa"/>
            </w:tcMar>
            <w:vAlign w:val="center"/>
          </w:tcPr>
          <w:p w14:paraId="7FC4AED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Jueves</w:t>
            </w:r>
          </w:p>
        </w:tc>
        <w:tc>
          <w:tcPr>
            <w:tcW w:w="1701" w:type="dxa"/>
            <w:shd w:val="clear" w:color="auto" w:fill="EA9999"/>
            <w:tcMar>
              <w:top w:w="100" w:type="dxa"/>
              <w:left w:w="100" w:type="dxa"/>
              <w:bottom w:w="100" w:type="dxa"/>
              <w:right w:w="100" w:type="dxa"/>
            </w:tcMar>
            <w:vAlign w:val="center"/>
          </w:tcPr>
          <w:p w14:paraId="37742C2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Viernes</w:t>
            </w:r>
          </w:p>
        </w:tc>
      </w:tr>
      <w:tr w:rsidR="008E3921" w14:paraId="7E2DB282" w14:textId="77777777" w:rsidTr="00A02C87">
        <w:trPr>
          <w:jc w:val="center"/>
        </w:trPr>
        <w:tc>
          <w:tcPr>
            <w:tcW w:w="1399" w:type="dxa"/>
            <w:shd w:val="clear" w:color="auto" w:fill="F4CCCC"/>
            <w:tcMar>
              <w:top w:w="100" w:type="dxa"/>
              <w:left w:w="100" w:type="dxa"/>
              <w:bottom w:w="100" w:type="dxa"/>
              <w:right w:w="100" w:type="dxa"/>
            </w:tcMar>
            <w:vAlign w:val="center"/>
          </w:tcPr>
          <w:p w14:paraId="50C13E72"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1</w:t>
            </w:r>
          </w:p>
        </w:tc>
        <w:tc>
          <w:tcPr>
            <w:tcW w:w="1568" w:type="dxa"/>
            <w:shd w:val="clear" w:color="auto" w:fill="F4CCCC"/>
            <w:tcMar>
              <w:top w:w="100" w:type="dxa"/>
              <w:left w:w="100" w:type="dxa"/>
              <w:bottom w:w="100" w:type="dxa"/>
              <w:right w:w="100" w:type="dxa"/>
            </w:tcMar>
            <w:vAlign w:val="center"/>
          </w:tcPr>
          <w:p w14:paraId="2085784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559" w:type="dxa"/>
            <w:shd w:val="clear" w:color="auto" w:fill="F4CCCC"/>
            <w:tcMar>
              <w:top w:w="100" w:type="dxa"/>
              <w:left w:w="100" w:type="dxa"/>
              <w:bottom w:w="100" w:type="dxa"/>
              <w:right w:w="100" w:type="dxa"/>
            </w:tcMar>
            <w:vAlign w:val="center"/>
          </w:tcPr>
          <w:p w14:paraId="3B630B1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410" w:type="dxa"/>
            <w:shd w:val="clear" w:color="auto" w:fill="F4CCCC"/>
            <w:tcMar>
              <w:top w:w="100" w:type="dxa"/>
              <w:left w:w="100" w:type="dxa"/>
              <w:bottom w:w="100" w:type="dxa"/>
              <w:right w:w="100" w:type="dxa"/>
            </w:tcMar>
            <w:vAlign w:val="center"/>
          </w:tcPr>
          <w:p w14:paraId="61AE258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843" w:type="dxa"/>
            <w:shd w:val="clear" w:color="auto" w:fill="F4CCCC"/>
            <w:tcMar>
              <w:top w:w="100" w:type="dxa"/>
              <w:left w:w="100" w:type="dxa"/>
              <w:bottom w:w="100" w:type="dxa"/>
              <w:right w:w="100" w:type="dxa"/>
            </w:tcMar>
            <w:vAlign w:val="center"/>
          </w:tcPr>
          <w:p w14:paraId="70E2D5FA"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1701" w:type="dxa"/>
            <w:shd w:val="clear" w:color="auto" w:fill="F4CCCC"/>
            <w:tcMar>
              <w:top w:w="100" w:type="dxa"/>
              <w:left w:w="100" w:type="dxa"/>
              <w:bottom w:w="100" w:type="dxa"/>
              <w:right w:w="100" w:type="dxa"/>
            </w:tcMar>
            <w:vAlign w:val="center"/>
          </w:tcPr>
          <w:p w14:paraId="4937D68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r>
      <w:tr w:rsidR="008E3921" w14:paraId="4F6558DE" w14:textId="77777777" w:rsidTr="00A02C87">
        <w:trPr>
          <w:jc w:val="center"/>
        </w:trPr>
        <w:tc>
          <w:tcPr>
            <w:tcW w:w="1399" w:type="dxa"/>
            <w:shd w:val="clear" w:color="auto" w:fill="F4CCCC"/>
            <w:tcMar>
              <w:top w:w="100" w:type="dxa"/>
              <w:left w:w="100" w:type="dxa"/>
              <w:bottom w:w="100" w:type="dxa"/>
              <w:right w:w="100" w:type="dxa"/>
            </w:tcMar>
            <w:vAlign w:val="center"/>
          </w:tcPr>
          <w:p w14:paraId="3A2631A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2</w:t>
            </w:r>
          </w:p>
        </w:tc>
        <w:tc>
          <w:tcPr>
            <w:tcW w:w="1568" w:type="dxa"/>
            <w:shd w:val="clear" w:color="auto" w:fill="F4CCCC"/>
            <w:tcMar>
              <w:top w:w="100" w:type="dxa"/>
              <w:left w:w="100" w:type="dxa"/>
              <w:bottom w:w="100" w:type="dxa"/>
              <w:right w:w="100" w:type="dxa"/>
            </w:tcMar>
            <w:vAlign w:val="center"/>
          </w:tcPr>
          <w:p w14:paraId="664B49B3" w14:textId="77777777" w:rsidR="008E3921" w:rsidRDefault="008E3921" w:rsidP="00A02C87">
            <w:pPr>
              <w:widowControl w:val="0"/>
              <w:jc w:val="center"/>
              <w:rPr>
                <w:rFonts w:ascii="Comfortaa" w:eastAsia="Comfortaa" w:hAnsi="Comfortaa" w:cs="Comfortaa"/>
                <w:sz w:val="20"/>
                <w:szCs w:val="20"/>
              </w:rPr>
            </w:pPr>
            <w:r>
              <w:rPr>
                <w:rFonts w:ascii="Comfortaa" w:eastAsia="Comfortaa" w:hAnsi="Comfortaa" w:cs="Comfortaa"/>
              </w:rPr>
              <w:t>Música</w:t>
            </w:r>
          </w:p>
        </w:tc>
        <w:tc>
          <w:tcPr>
            <w:tcW w:w="1559" w:type="dxa"/>
            <w:shd w:val="clear" w:color="auto" w:fill="F4CCCC"/>
            <w:tcMar>
              <w:top w:w="100" w:type="dxa"/>
              <w:left w:w="100" w:type="dxa"/>
              <w:bottom w:w="100" w:type="dxa"/>
              <w:right w:w="100" w:type="dxa"/>
            </w:tcMar>
            <w:vAlign w:val="center"/>
          </w:tcPr>
          <w:p w14:paraId="71575228"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410" w:type="dxa"/>
            <w:shd w:val="clear" w:color="auto" w:fill="F4CCCC"/>
            <w:tcMar>
              <w:top w:w="100" w:type="dxa"/>
              <w:left w:w="100" w:type="dxa"/>
              <w:bottom w:w="100" w:type="dxa"/>
              <w:right w:w="100" w:type="dxa"/>
            </w:tcMar>
            <w:vAlign w:val="center"/>
          </w:tcPr>
          <w:p w14:paraId="3DF7CB9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1843" w:type="dxa"/>
            <w:shd w:val="clear" w:color="auto" w:fill="F4CCCC"/>
            <w:tcMar>
              <w:top w:w="100" w:type="dxa"/>
              <w:left w:w="100" w:type="dxa"/>
              <w:bottom w:w="100" w:type="dxa"/>
              <w:right w:w="100" w:type="dxa"/>
            </w:tcMar>
            <w:vAlign w:val="center"/>
          </w:tcPr>
          <w:p w14:paraId="6649E12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1701" w:type="dxa"/>
            <w:shd w:val="clear" w:color="auto" w:fill="F4CCCC"/>
            <w:tcMar>
              <w:top w:w="100" w:type="dxa"/>
              <w:left w:w="100" w:type="dxa"/>
              <w:bottom w:w="100" w:type="dxa"/>
              <w:right w:w="100" w:type="dxa"/>
            </w:tcMar>
            <w:vAlign w:val="center"/>
          </w:tcPr>
          <w:p w14:paraId="3B4E8C33"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Otras</w:t>
            </w:r>
          </w:p>
        </w:tc>
      </w:tr>
    </w:tbl>
    <w:p w14:paraId="7E0F1C67" w14:textId="77777777" w:rsidR="008E3921" w:rsidRDefault="008E3921" w:rsidP="008E3921">
      <w:pPr>
        <w:jc w:val="center"/>
      </w:pPr>
    </w:p>
    <w:p w14:paraId="24C1A0DE" w14:textId="77777777" w:rsidR="008E3921" w:rsidRPr="003B7674" w:rsidRDefault="008E3921" w:rsidP="008E3921">
      <w:pPr>
        <w:shd w:val="clear" w:color="auto" w:fill="FFEDD7" w:themeFill="accent4" w:themeFillTint="33"/>
        <w:jc w:val="center"/>
        <w:rPr>
          <w:rFonts w:ascii="Comfortaa" w:eastAsia="Comfortaa" w:hAnsi="Comfortaa" w:cs="Comfortaa"/>
          <w:b/>
          <w:color w:val="E69138"/>
          <w:lang w:val="es-ES"/>
        </w:rPr>
      </w:pPr>
      <w:r w:rsidRPr="003B7674">
        <w:rPr>
          <w:rFonts w:ascii="Comfortaa" w:eastAsia="Comfortaa" w:hAnsi="Comfortaa" w:cs="Comfortaa"/>
          <w:b/>
          <w:color w:val="E69138"/>
          <w:lang w:val="es-ES"/>
        </w:rPr>
        <w:t>SEGUNDO CICLO (3º y 4º)</w:t>
      </w:r>
    </w:p>
    <w:tbl>
      <w:tblPr>
        <w:tblW w:w="109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9"/>
        <w:gridCol w:w="1559"/>
        <w:gridCol w:w="1560"/>
        <w:gridCol w:w="2409"/>
        <w:gridCol w:w="2155"/>
        <w:gridCol w:w="1673"/>
      </w:tblGrid>
      <w:tr w:rsidR="008E3921" w14:paraId="68025B6C" w14:textId="77777777" w:rsidTr="00A02C87">
        <w:trPr>
          <w:jc w:val="center"/>
        </w:trPr>
        <w:tc>
          <w:tcPr>
            <w:tcW w:w="1559" w:type="dxa"/>
            <w:shd w:val="clear" w:color="auto" w:fill="F9CB9C"/>
            <w:tcMar>
              <w:top w:w="100" w:type="dxa"/>
              <w:left w:w="100" w:type="dxa"/>
              <w:bottom w:w="100" w:type="dxa"/>
              <w:right w:w="100" w:type="dxa"/>
            </w:tcMar>
            <w:vAlign w:val="center"/>
          </w:tcPr>
          <w:p w14:paraId="33452B7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Momentos en la semana</w:t>
            </w:r>
          </w:p>
        </w:tc>
        <w:tc>
          <w:tcPr>
            <w:tcW w:w="1559" w:type="dxa"/>
            <w:shd w:val="clear" w:color="auto" w:fill="F9CB9C"/>
            <w:tcMar>
              <w:top w:w="100" w:type="dxa"/>
              <w:left w:w="100" w:type="dxa"/>
              <w:bottom w:w="100" w:type="dxa"/>
              <w:right w:w="100" w:type="dxa"/>
            </w:tcMar>
            <w:vAlign w:val="center"/>
          </w:tcPr>
          <w:p w14:paraId="7FA0F3E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Lunes</w:t>
            </w:r>
          </w:p>
        </w:tc>
        <w:tc>
          <w:tcPr>
            <w:tcW w:w="1560" w:type="dxa"/>
            <w:shd w:val="clear" w:color="auto" w:fill="F9CB9C"/>
            <w:tcMar>
              <w:top w:w="100" w:type="dxa"/>
              <w:left w:w="100" w:type="dxa"/>
              <w:bottom w:w="100" w:type="dxa"/>
              <w:right w:w="100" w:type="dxa"/>
            </w:tcMar>
            <w:vAlign w:val="center"/>
          </w:tcPr>
          <w:p w14:paraId="5CBAD5CA"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Martes</w:t>
            </w:r>
          </w:p>
        </w:tc>
        <w:tc>
          <w:tcPr>
            <w:tcW w:w="2409" w:type="dxa"/>
            <w:shd w:val="clear" w:color="auto" w:fill="F9CB9C"/>
            <w:tcMar>
              <w:top w:w="100" w:type="dxa"/>
              <w:left w:w="100" w:type="dxa"/>
              <w:bottom w:w="100" w:type="dxa"/>
              <w:right w:w="100" w:type="dxa"/>
            </w:tcMar>
            <w:vAlign w:val="center"/>
          </w:tcPr>
          <w:p w14:paraId="06A8889E"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Miércoles</w:t>
            </w:r>
          </w:p>
        </w:tc>
        <w:tc>
          <w:tcPr>
            <w:tcW w:w="2155" w:type="dxa"/>
            <w:shd w:val="clear" w:color="auto" w:fill="F9CB9C"/>
            <w:tcMar>
              <w:top w:w="100" w:type="dxa"/>
              <w:left w:w="100" w:type="dxa"/>
              <w:bottom w:w="100" w:type="dxa"/>
              <w:right w:w="100" w:type="dxa"/>
            </w:tcMar>
            <w:vAlign w:val="center"/>
          </w:tcPr>
          <w:p w14:paraId="0A8DCDE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Jueves</w:t>
            </w:r>
          </w:p>
        </w:tc>
        <w:tc>
          <w:tcPr>
            <w:tcW w:w="1673" w:type="dxa"/>
            <w:shd w:val="clear" w:color="auto" w:fill="F9CB9C"/>
            <w:tcMar>
              <w:top w:w="100" w:type="dxa"/>
              <w:left w:w="100" w:type="dxa"/>
              <w:bottom w:w="100" w:type="dxa"/>
              <w:right w:w="100" w:type="dxa"/>
            </w:tcMar>
            <w:vAlign w:val="center"/>
          </w:tcPr>
          <w:p w14:paraId="7D20A26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Viernes</w:t>
            </w:r>
          </w:p>
        </w:tc>
      </w:tr>
      <w:tr w:rsidR="008E3921" w14:paraId="10C7CDDA" w14:textId="77777777" w:rsidTr="00A02C87">
        <w:trPr>
          <w:jc w:val="center"/>
        </w:trPr>
        <w:tc>
          <w:tcPr>
            <w:tcW w:w="1559" w:type="dxa"/>
            <w:shd w:val="clear" w:color="auto" w:fill="FCE5CD"/>
            <w:tcMar>
              <w:top w:w="100" w:type="dxa"/>
              <w:left w:w="100" w:type="dxa"/>
              <w:bottom w:w="100" w:type="dxa"/>
              <w:right w:w="100" w:type="dxa"/>
            </w:tcMar>
            <w:vAlign w:val="center"/>
          </w:tcPr>
          <w:p w14:paraId="3D7A2590"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1</w:t>
            </w:r>
          </w:p>
        </w:tc>
        <w:tc>
          <w:tcPr>
            <w:tcW w:w="1559" w:type="dxa"/>
            <w:shd w:val="clear" w:color="auto" w:fill="FCE5CD"/>
            <w:tcMar>
              <w:top w:w="100" w:type="dxa"/>
              <w:left w:w="100" w:type="dxa"/>
              <w:bottom w:w="100" w:type="dxa"/>
              <w:right w:w="100" w:type="dxa"/>
            </w:tcMar>
            <w:vAlign w:val="center"/>
          </w:tcPr>
          <w:p w14:paraId="11FFCB4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560" w:type="dxa"/>
            <w:shd w:val="clear" w:color="auto" w:fill="FCE5CD"/>
            <w:tcMar>
              <w:top w:w="100" w:type="dxa"/>
              <w:left w:w="100" w:type="dxa"/>
              <w:bottom w:w="100" w:type="dxa"/>
              <w:right w:w="100" w:type="dxa"/>
            </w:tcMar>
            <w:vAlign w:val="center"/>
          </w:tcPr>
          <w:p w14:paraId="1D26EF1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409" w:type="dxa"/>
            <w:shd w:val="clear" w:color="auto" w:fill="FCE5CD"/>
            <w:tcMar>
              <w:top w:w="100" w:type="dxa"/>
              <w:left w:w="100" w:type="dxa"/>
              <w:bottom w:w="100" w:type="dxa"/>
              <w:right w:w="100" w:type="dxa"/>
            </w:tcMar>
            <w:vAlign w:val="center"/>
          </w:tcPr>
          <w:p w14:paraId="79AFF077"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2155" w:type="dxa"/>
            <w:shd w:val="clear" w:color="auto" w:fill="FCE5CD"/>
            <w:tcMar>
              <w:top w:w="100" w:type="dxa"/>
              <w:left w:w="100" w:type="dxa"/>
              <w:bottom w:w="100" w:type="dxa"/>
              <w:right w:w="100" w:type="dxa"/>
            </w:tcMar>
            <w:vAlign w:val="center"/>
          </w:tcPr>
          <w:p w14:paraId="6DA909A0"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1673" w:type="dxa"/>
            <w:shd w:val="clear" w:color="auto" w:fill="FCE5CD"/>
            <w:tcMar>
              <w:top w:w="100" w:type="dxa"/>
              <w:left w:w="100" w:type="dxa"/>
              <w:bottom w:w="100" w:type="dxa"/>
              <w:right w:w="100" w:type="dxa"/>
            </w:tcMar>
            <w:vAlign w:val="center"/>
          </w:tcPr>
          <w:p w14:paraId="08E33DD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r>
      <w:tr w:rsidR="008E3921" w14:paraId="56663138" w14:textId="77777777" w:rsidTr="00A02C87">
        <w:trPr>
          <w:jc w:val="center"/>
        </w:trPr>
        <w:tc>
          <w:tcPr>
            <w:tcW w:w="1559" w:type="dxa"/>
            <w:shd w:val="clear" w:color="auto" w:fill="FCE5CD"/>
            <w:tcMar>
              <w:top w:w="100" w:type="dxa"/>
              <w:left w:w="100" w:type="dxa"/>
              <w:bottom w:w="100" w:type="dxa"/>
              <w:right w:w="100" w:type="dxa"/>
            </w:tcMar>
            <w:vAlign w:val="center"/>
          </w:tcPr>
          <w:p w14:paraId="5C30E3E2"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2</w:t>
            </w:r>
          </w:p>
        </w:tc>
        <w:tc>
          <w:tcPr>
            <w:tcW w:w="1559" w:type="dxa"/>
            <w:shd w:val="clear" w:color="auto" w:fill="FCE5CD"/>
            <w:tcMar>
              <w:top w:w="100" w:type="dxa"/>
              <w:left w:w="100" w:type="dxa"/>
              <w:bottom w:w="100" w:type="dxa"/>
              <w:right w:w="100" w:type="dxa"/>
            </w:tcMar>
            <w:vAlign w:val="center"/>
          </w:tcPr>
          <w:p w14:paraId="5AA33E13" w14:textId="77777777" w:rsidR="008E3921" w:rsidRDefault="008E3921" w:rsidP="00A02C87">
            <w:pPr>
              <w:widowControl w:val="0"/>
              <w:jc w:val="center"/>
              <w:rPr>
                <w:rFonts w:ascii="Comfortaa" w:eastAsia="Comfortaa" w:hAnsi="Comfortaa" w:cs="Comfortaa"/>
                <w:sz w:val="20"/>
                <w:szCs w:val="20"/>
              </w:rPr>
            </w:pPr>
            <w:r>
              <w:rPr>
                <w:rFonts w:ascii="Comfortaa" w:eastAsia="Comfortaa" w:hAnsi="Comfortaa" w:cs="Comfortaa"/>
              </w:rPr>
              <w:t>Música</w:t>
            </w:r>
          </w:p>
        </w:tc>
        <w:tc>
          <w:tcPr>
            <w:tcW w:w="1560" w:type="dxa"/>
            <w:shd w:val="clear" w:color="auto" w:fill="FCE5CD"/>
            <w:tcMar>
              <w:top w:w="100" w:type="dxa"/>
              <w:left w:w="100" w:type="dxa"/>
              <w:bottom w:w="100" w:type="dxa"/>
              <w:right w:w="100" w:type="dxa"/>
            </w:tcMar>
            <w:vAlign w:val="center"/>
          </w:tcPr>
          <w:p w14:paraId="43914B1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409" w:type="dxa"/>
            <w:shd w:val="clear" w:color="auto" w:fill="FCE5CD"/>
            <w:tcMar>
              <w:top w:w="100" w:type="dxa"/>
              <w:left w:w="100" w:type="dxa"/>
              <w:bottom w:w="100" w:type="dxa"/>
              <w:right w:w="100" w:type="dxa"/>
            </w:tcMar>
            <w:vAlign w:val="center"/>
          </w:tcPr>
          <w:p w14:paraId="37FAE303"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2155" w:type="dxa"/>
            <w:shd w:val="clear" w:color="auto" w:fill="FCE5CD"/>
            <w:tcMar>
              <w:top w:w="100" w:type="dxa"/>
              <w:left w:w="100" w:type="dxa"/>
              <w:bottom w:w="100" w:type="dxa"/>
              <w:right w:w="100" w:type="dxa"/>
            </w:tcMar>
            <w:vAlign w:val="center"/>
          </w:tcPr>
          <w:p w14:paraId="2EE3B744"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1673" w:type="dxa"/>
            <w:shd w:val="clear" w:color="auto" w:fill="FCE5CD"/>
            <w:tcMar>
              <w:top w:w="100" w:type="dxa"/>
              <w:left w:w="100" w:type="dxa"/>
              <w:bottom w:w="100" w:type="dxa"/>
              <w:right w:w="100" w:type="dxa"/>
            </w:tcMar>
            <w:vAlign w:val="center"/>
          </w:tcPr>
          <w:p w14:paraId="70FA88F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Otras</w:t>
            </w:r>
          </w:p>
        </w:tc>
      </w:tr>
    </w:tbl>
    <w:p w14:paraId="297B0CFC" w14:textId="77777777" w:rsidR="008E3921" w:rsidRDefault="008E3921" w:rsidP="008E3921">
      <w:pPr>
        <w:jc w:val="center"/>
      </w:pPr>
    </w:p>
    <w:p w14:paraId="70ADD8A4" w14:textId="77777777" w:rsidR="008E3921" w:rsidRPr="003B7674" w:rsidRDefault="008E3921" w:rsidP="008E3921">
      <w:pPr>
        <w:shd w:val="clear" w:color="auto" w:fill="E1F3D6" w:themeFill="accent2" w:themeFillTint="33"/>
        <w:jc w:val="center"/>
        <w:rPr>
          <w:rFonts w:ascii="Comfortaa" w:eastAsia="Comfortaa" w:hAnsi="Comfortaa" w:cs="Comfortaa"/>
          <w:b/>
          <w:color w:val="38761D"/>
          <w:lang w:val="es-ES"/>
        </w:rPr>
      </w:pPr>
      <w:r w:rsidRPr="003B7674">
        <w:rPr>
          <w:rFonts w:ascii="Comfortaa" w:eastAsia="Comfortaa" w:hAnsi="Comfortaa" w:cs="Comfortaa"/>
          <w:b/>
          <w:color w:val="38761D"/>
          <w:lang w:val="es-ES"/>
        </w:rPr>
        <w:t>TERCER CICLO (5º y 6º)</w:t>
      </w:r>
    </w:p>
    <w:tbl>
      <w:tblPr>
        <w:tblW w:w="1063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0"/>
        <w:gridCol w:w="1863"/>
        <w:gridCol w:w="1634"/>
        <w:gridCol w:w="2523"/>
        <w:gridCol w:w="1645"/>
        <w:gridCol w:w="1417"/>
      </w:tblGrid>
      <w:tr w:rsidR="008E3921" w14:paraId="13A4409A" w14:textId="77777777" w:rsidTr="00A02C87">
        <w:trPr>
          <w:jc w:val="center"/>
        </w:trPr>
        <w:tc>
          <w:tcPr>
            <w:tcW w:w="1550" w:type="dxa"/>
            <w:shd w:val="clear" w:color="auto" w:fill="B6D7A8"/>
            <w:tcMar>
              <w:top w:w="100" w:type="dxa"/>
              <w:left w:w="100" w:type="dxa"/>
              <w:bottom w:w="100" w:type="dxa"/>
              <w:right w:w="100" w:type="dxa"/>
            </w:tcMar>
            <w:vAlign w:val="center"/>
          </w:tcPr>
          <w:p w14:paraId="585CF527"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Momentos en la semana</w:t>
            </w:r>
          </w:p>
        </w:tc>
        <w:tc>
          <w:tcPr>
            <w:tcW w:w="1863" w:type="dxa"/>
            <w:shd w:val="clear" w:color="auto" w:fill="B6D7A8"/>
            <w:tcMar>
              <w:top w:w="100" w:type="dxa"/>
              <w:left w:w="100" w:type="dxa"/>
              <w:bottom w:w="100" w:type="dxa"/>
              <w:right w:w="100" w:type="dxa"/>
            </w:tcMar>
            <w:vAlign w:val="center"/>
          </w:tcPr>
          <w:p w14:paraId="0135B077"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Lunes</w:t>
            </w:r>
          </w:p>
        </w:tc>
        <w:tc>
          <w:tcPr>
            <w:tcW w:w="1634" w:type="dxa"/>
            <w:shd w:val="clear" w:color="auto" w:fill="B6D7A8"/>
            <w:tcMar>
              <w:top w:w="100" w:type="dxa"/>
              <w:left w:w="100" w:type="dxa"/>
              <w:bottom w:w="100" w:type="dxa"/>
              <w:right w:w="100" w:type="dxa"/>
            </w:tcMar>
            <w:vAlign w:val="center"/>
          </w:tcPr>
          <w:p w14:paraId="03BF69C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Martes</w:t>
            </w:r>
          </w:p>
        </w:tc>
        <w:tc>
          <w:tcPr>
            <w:tcW w:w="2523" w:type="dxa"/>
            <w:shd w:val="clear" w:color="auto" w:fill="B6D7A8"/>
            <w:tcMar>
              <w:top w:w="100" w:type="dxa"/>
              <w:left w:w="100" w:type="dxa"/>
              <w:bottom w:w="100" w:type="dxa"/>
              <w:right w:w="100" w:type="dxa"/>
            </w:tcMar>
            <w:vAlign w:val="center"/>
          </w:tcPr>
          <w:p w14:paraId="614A832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Miércoles</w:t>
            </w:r>
          </w:p>
        </w:tc>
        <w:tc>
          <w:tcPr>
            <w:tcW w:w="1645" w:type="dxa"/>
            <w:shd w:val="clear" w:color="auto" w:fill="B6D7A8"/>
            <w:tcMar>
              <w:top w:w="100" w:type="dxa"/>
              <w:left w:w="100" w:type="dxa"/>
              <w:bottom w:w="100" w:type="dxa"/>
              <w:right w:w="100" w:type="dxa"/>
            </w:tcMar>
            <w:vAlign w:val="center"/>
          </w:tcPr>
          <w:p w14:paraId="0296AF3F"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Jueves</w:t>
            </w:r>
          </w:p>
        </w:tc>
        <w:tc>
          <w:tcPr>
            <w:tcW w:w="1417" w:type="dxa"/>
            <w:shd w:val="clear" w:color="auto" w:fill="B6D7A8"/>
            <w:tcMar>
              <w:top w:w="100" w:type="dxa"/>
              <w:left w:w="100" w:type="dxa"/>
              <w:bottom w:w="100" w:type="dxa"/>
              <w:right w:w="100" w:type="dxa"/>
            </w:tcMar>
            <w:vAlign w:val="center"/>
          </w:tcPr>
          <w:p w14:paraId="69CDB4F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Viernes</w:t>
            </w:r>
          </w:p>
        </w:tc>
      </w:tr>
      <w:tr w:rsidR="008E3921" w14:paraId="1F2E6020" w14:textId="77777777" w:rsidTr="00A02C87">
        <w:trPr>
          <w:jc w:val="center"/>
        </w:trPr>
        <w:tc>
          <w:tcPr>
            <w:tcW w:w="1550" w:type="dxa"/>
            <w:shd w:val="clear" w:color="auto" w:fill="D9EAD3"/>
            <w:tcMar>
              <w:top w:w="100" w:type="dxa"/>
              <w:left w:w="100" w:type="dxa"/>
              <w:bottom w:w="100" w:type="dxa"/>
              <w:right w:w="100" w:type="dxa"/>
            </w:tcMar>
            <w:vAlign w:val="center"/>
          </w:tcPr>
          <w:p w14:paraId="1F4F0866"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1</w:t>
            </w:r>
          </w:p>
        </w:tc>
        <w:tc>
          <w:tcPr>
            <w:tcW w:w="1863" w:type="dxa"/>
            <w:shd w:val="clear" w:color="auto" w:fill="D9EAD3"/>
            <w:tcMar>
              <w:top w:w="100" w:type="dxa"/>
              <w:left w:w="100" w:type="dxa"/>
              <w:bottom w:w="100" w:type="dxa"/>
              <w:right w:w="100" w:type="dxa"/>
            </w:tcMar>
            <w:vAlign w:val="center"/>
          </w:tcPr>
          <w:p w14:paraId="3601EA3A"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634" w:type="dxa"/>
            <w:shd w:val="clear" w:color="auto" w:fill="D9EAD3"/>
            <w:tcMar>
              <w:top w:w="100" w:type="dxa"/>
              <w:left w:w="100" w:type="dxa"/>
              <w:bottom w:w="100" w:type="dxa"/>
              <w:right w:w="100" w:type="dxa"/>
            </w:tcMar>
            <w:vAlign w:val="center"/>
          </w:tcPr>
          <w:p w14:paraId="02837D4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2523" w:type="dxa"/>
            <w:shd w:val="clear" w:color="auto" w:fill="D9EAD3"/>
            <w:tcMar>
              <w:top w:w="100" w:type="dxa"/>
              <w:left w:w="100" w:type="dxa"/>
              <w:bottom w:w="100" w:type="dxa"/>
              <w:right w:w="100" w:type="dxa"/>
            </w:tcMar>
            <w:vAlign w:val="center"/>
          </w:tcPr>
          <w:p w14:paraId="0968D359"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c>
          <w:tcPr>
            <w:tcW w:w="1645" w:type="dxa"/>
            <w:shd w:val="clear" w:color="auto" w:fill="D9EAD3"/>
            <w:tcMar>
              <w:top w:w="100" w:type="dxa"/>
              <w:left w:w="100" w:type="dxa"/>
              <w:bottom w:w="100" w:type="dxa"/>
              <w:right w:w="100" w:type="dxa"/>
            </w:tcMar>
            <w:vAlign w:val="center"/>
          </w:tcPr>
          <w:p w14:paraId="1580C1AC"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Matemáticas</w:t>
            </w:r>
          </w:p>
        </w:tc>
        <w:tc>
          <w:tcPr>
            <w:tcW w:w="1417" w:type="dxa"/>
            <w:shd w:val="clear" w:color="auto" w:fill="D9EAD3"/>
            <w:tcMar>
              <w:top w:w="100" w:type="dxa"/>
              <w:left w:w="100" w:type="dxa"/>
              <w:bottom w:w="100" w:type="dxa"/>
              <w:right w:w="100" w:type="dxa"/>
            </w:tcMar>
            <w:vAlign w:val="center"/>
          </w:tcPr>
          <w:p w14:paraId="0792A0C5"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Lengua</w:t>
            </w:r>
          </w:p>
        </w:tc>
      </w:tr>
      <w:tr w:rsidR="008E3921" w14:paraId="70B0C9DB" w14:textId="77777777" w:rsidTr="00A02C87">
        <w:trPr>
          <w:jc w:val="center"/>
        </w:trPr>
        <w:tc>
          <w:tcPr>
            <w:tcW w:w="1550" w:type="dxa"/>
            <w:shd w:val="clear" w:color="auto" w:fill="D9EAD3"/>
            <w:tcMar>
              <w:top w:w="100" w:type="dxa"/>
              <w:left w:w="100" w:type="dxa"/>
              <w:bottom w:w="100" w:type="dxa"/>
              <w:right w:w="100" w:type="dxa"/>
            </w:tcMar>
            <w:vAlign w:val="center"/>
          </w:tcPr>
          <w:p w14:paraId="512A7072"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2</w:t>
            </w:r>
          </w:p>
        </w:tc>
        <w:tc>
          <w:tcPr>
            <w:tcW w:w="1863" w:type="dxa"/>
            <w:shd w:val="clear" w:color="auto" w:fill="D9EAD3"/>
            <w:tcMar>
              <w:top w:w="100" w:type="dxa"/>
              <w:left w:w="100" w:type="dxa"/>
              <w:bottom w:w="100" w:type="dxa"/>
              <w:right w:w="100" w:type="dxa"/>
            </w:tcMar>
            <w:vAlign w:val="center"/>
          </w:tcPr>
          <w:p w14:paraId="6428AC2D" w14:textId="77777777" w:rsidR="008E3921" w:rsidRDefault="008E3921" w:rsidP="00A02C87">
            <w:pPr>
              <w:widowControl w:val="0"/>
              <w:jc w:val="center"/>
              <w:rPr>
                <w:rFonts w:ascii="Comfortaa" w:eastAsia="Comfortaa" w:hAnsi="Comfortaa" w:cs="Comfortaa"/>
                <w:sz w:val="20"/>
                <w:szCs w:val="20"/>
              </w:rPr>
            </w:pPr>
            <w:r>
              <w:rPr>
                <w:rFonts w:ascii="Comfortaa" w:eastAsia="Comfortaa" w:hAnsi="Comfortaa" w:cs="Comfortaa"/>
              </w:rPr>
              <w:t>Música</w:t>
            </w:r>
          </w:p>
        </w:tc>
        <w:tc>
          <w:tcPr>
            <w:tcW w:w="1634" w:type="dxa"/>
            <w:shd w:val="clear" w:color="auto" w:fill="D9EAD3"/>
            <w:tcMar>
              <w:top w:w="100" w:type="dxa"/>
              <w:left w:w="100" w:type="dxa"/>
              <w:bottom w:w="100" w:type="dxa"/>
              <w:right w:w="100" w:type="dxa"/>
            </w:tcMar>
            <w:vAlign w:val="center"/>
          </w:tcPr>
          <w:p w14:paraId="07622BF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2523" w:type="dxa"/>
            <w:shd w:val="clear" w:color="auto" w:fill="D9EAD3"/>
            <w:tcMar>
              <w:top w:w="100" w:type="dxa"/>
              <w:left w:w="100" w:type="dxa"/>
              <w:bottom w:w="100" w:type="dxa"/>
              <w:right w:w="100" w:type="dxa"/>
            </w:tcMar>
            <w:vAlign w:val="center"/>
          </w:tcPr>
          <w:p w14:paraId="5C3C7E1D"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C.Sociales / C.Naturales</w:t>
            </w:r>
          </w:p>
        </w:tc>
        <w:tc>
          <w:tcPr>
            <w:tcW w:w="1645" w:type="dxa"/>
            <w:shd w:val="clear" w:color="auto" w:fill="D9EAD3"/>
            <w:tcMar>
              <w:top w:w="100" w:type="dxa"/>
              <w:left w:w="100" w:type="dxa"/>
              <w:bottom w:w="100" w:type="dxa"/>
              <w:right w:w="100" w:type="dxa"/>
            </w:tcMar>
            <w:vAlign w:val="center"/>
          </w:tcPr>
          <w:p w14:paraId="17BEF5E8"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Inglés</w:t>
            </w:r>
          </w:p>
        </w:tc>
        <w:tc>
          <w:tcPr>
            <w:tcW w:w="1417" w:type="dxa"/>
            <w:shd w:val="clear" w:color="auto" w:fill="D9EAD3"/>
            <w:tcMar>
              <w:top w:w="100" w:type="dxa"/>
              <w:left w:w="100" w:type="dxa"/>
              <w:bottom w:w="100" w:type="dxa"/>
              <w:right w:w="100" w:type="dxa"/>
            </w:tcMar>
            <w:vAlign w:val="center"/>
          </w:tcPr>
          <w:p w14:paraId="13EC70D1" w14:textId="77777777" w:rsidR="008E3921" w:rsidRDefault="008E3921" w:rsidP="00A02C87">
            <w:pPr>
              <w:widowControl w:val="0"/>
              <w:jc w:val="center"/>
              <w:rPr>
                <w:rFonts w:ascii="Comfortaa" w:eastAsia="Comfortaa" w:hAnsi="Comfortaa" w:cs="Comfortaa"/>
              </w:rPr>
            </w:pPr>
            <w:r>
              <w:rPr>
                <w:rFonts w:ascii="Comfortaa" w:eastAsia="Comfortaa" w:hAnsi="Comfortaa" w:cs="Comfortaa"/>
              </w:rPr>
              <w:t>Otras</w:t>
            </w:r>
          </w:p>
        </w:tc>
      </w:tr>
    </w:tbl>
    <w:p w14:paraId="41C0EE6A" w14:textId="77777777" w:rsidR="008E3921" w:rsidRDefault="008E3921" w:rsidP="008E3921">
      <w:pPr>
        <w:jc w:val="center"/>
        <w:rPr>
          <w:rFonts w:ascii="Comfortaa" w:eastAsia="Comfortaa" w:hAnsi="Comfortaa" w:cs="Comfortaa"/>
          <w:b/>
          <w:color w:val="A61C00"/>
          <w:sz w:val="28"/>
          <w:szCs w:val="28"/>
          <w:u w:val="single"/>
        </w:rPr>
      </w:pPr>
    </w:p>
    <w:p w14:paraId="21873319" w14:textId="77777777" w:rsidR="008E3921" w:rsidRDefault="008E3921" w:rsidP="008E3921">
      <w:pPr>
        <w:jc w:val="center"/>
        <w:rPr>
          <w:rFonts w:ascii="Comfortaa" w:eastAsia="Comfortaa" w:hAnsi="Comfortaa" w:cs="Comfortaa"/>
          <w:b/>
          <w:color w:val="A61C00"/>
          <w:sz w:val="28"/>
          <w:szCs w:val="28"/>
          <w:u w:val="single"/>
        </w:rPr>
      </w:pPr>
    </w:p>
    <w:p w14:paraId="5AC010B6" w14:textId="787C634C" w:rsidR="008E3921" w:rsidRDefault="008E3921" w:rsidP="008E3921">
      <w:pPr>
        <w:jc w:val="center"/>
        <w:rPr>
          <w:rFonts w:ascii="Comfortaa" w:eastAsia="Comfortaa" w:hAnsi="Comfortaa" w:cs="Comfortaa"/>
          <w:b/>
          <w:color w:val="A61C00"/>
          <w:sz w:val="28"/>
          <w:szCs w:val="28"/>
          <w:u w:val="single"/>
        </w:rPr>
      </w:pPr>
      <w:r>
        <w:rPr>
          <w:rFonts w:ascii="Comfortaa" w:eastAsia="Comfortaa" w:hAnsi="Comfortaa" w:cs="Comfortaa"/>
          <w:b/>
          <w:color w:val="A61C00"/>
          <w:sz w:val="28"/>
          <w:szCs w:val="28"/>
          <w:u w:val="single"/>
        </w:rPr>
        <w:t>ORIENTACIONES A LAS FAMILIAS</w:t>
      </w:r>
    </w:p>
    <w:p w14:paraId="56FA58A3" w14:textId="77777777" w:rsidR="005D2603" w:rsidRDefault="005D2603" w:rsidP="008E3921">
      <w:pPr>
        <w:jc w:val="center"/>
        <w:rPr>
          <w:rFonts w:ascii="Comfortaa" w:eastAsia="Comfortaa" w:hAnsi="Comfortaa" w:cs="Comfortaa"/>
          <w:b/>
          <w:color w:val="A61C00"/>
          <w:sz w:val="28"/>
          <w:szCs w:val="28"/>
          <w:u w:val="single"/>
        </w:rPr>
      </w:pPr>
    </w:p>
    <w:p w14:paraId="154DECAA" w14:textId="77777777" w:rsidR="008E3921" w:rsidRDefault="008E3921" w:rsidP="008E3921">
      <w:pPr>
        <w:jc w:val="center"/>
        <w:rPr>
          <w:rFonts w:ascii="Comfortaa" w:eastAsia="Comfortaa" w:hAnsi="Comfortaa" w:cs="Comfortaa"/>
          <w:b/>
          <w:color w:val="A61C00"/>
          <w:sz w:val="28"/>
          <w:szCs w:val="28"/>
          <w:u w:val="single"/>
        </w:rPr>
      </w:pPr>
      <w:r>
        <w:rPr>
          <w:rFonts w:ascii="Comfortaa" w:eastAsia="Comfortaa" w:hAnsi="Comfortaa" w:cs="Comfortaa"/>
          <w:b/>
          <w:noProof/>
          <w:color w:val="A61C00"/>
          <w:sz w:val="28"/>
          <w:szCs w:val="28"/>
          <w:u w:val="single"/>
        </w:rPr>
        <w:drawing>
          <wp:inline distT="114300" distB="114300" distL="114300" distR="114300" wp14:anchorId="51EC8FA0" wp14:editId="7B4EDC9D">
            <wp:extent cx="3975638" cy="2558902"/>
            <wp:effectExtent l="0" t="0" r="0" b="0"/>
            <wp:docPr id="2" name="image2.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2.png" descr="Interfaz de usuario gráfica, Aplicación&#10;&#10;Descripción generada automáticamente"/>
                    <pic:cNvPicPr preferRelativeResize="0"/>
                  </pic:nvPicPr>
                  <pic:blipFill>
                    <a:blip r:embed="rId16"/>
                    <a:srcRect/>
                    <a:stretch>
                      <a:fillRect/>
                    </a:stretch>
                  </pic:blipFill>
                  <pic:spPr>
                    <a:xfrm>
                      <a:off x="0" y="0"/>
                      <a:ext cx="3995170" cy="2571473"/>
                    </a:xfrm>
                    <a:prstGeom prst="rect">
                      <a:avLst/>
                    </a:prstGeom>
                    <a:ln/>
                  </pic:spPr>
                </pic:pic>
              </a:graphicData>
            </a:graphic>
          </wp:inline>
        </w:drawing>
      </w:r>
    </w:p>
    <w:p w14:paraId="697CE15D" w14:textId="77777777" w:rsidR="008E3921" w:rsidRDefault="008E3921" w:rsidP="00FB611E">
      <w:pPr>
        <w:shd w:val="clear" w:color="auto" w:fill="F2F2F2" w:themeFill="background1" w:themeFillShade="F2"/>
        <w:jc w:val="center"/>
        <w:rPr>
          <w:rFonts w:ascii="Comfortaa" w:eastAsia="Comfortaa" w:hAnsi="Comfortaa" w:cs="Comfortaa"/>
          <w:b/>
          <w:color w:val="A61C00"/>
          <w:sz w:val="28"/>
          <w:szCs w:val="28"/>
          <w:u w:val="single"/>
        </w:rPr>
      </w:pPr>
    </w:p>
    <w:p w14:paraId="76DEA20B" w14:textId="7F4F2E27" w:rsidR="008E3921" w:rsidRPr="00FB611E" w:rsidRDefault="00FB611E" w:rsidP="00FB611E">
      <w:pPr>
        <w:shd w:val="clear" w:color="auto" w:fill="F2F2F2" w:themeFill="background1" w:themeFillShade="F2"/>
        <w:jc w:val="center"/>
        <w:rPr>
          <w:rFonts w:ascii="Futura Medium" w:hAnsi="Futura Medium" w:cs="Futura Medium"/>
          <w:color w:val="C00000"/>
          <w:lang w:val="es-ES"/>
        </w:rPr>
      </w:pPr>
      <w:r w:rsidRPr="00FB611E">
        <w:rPr>
          <w:rFonts w:ascii="Futura Medium" w:hAnsi="Futura Medium" w:cs="Futura Medium" w:hint="cs"/>
          <w:color w:val="C00000"/>
          <w:lang w:val="es-ES"/>
        </w:rPr>
        <w:t>9</w:t>
      </w:r>
      <w:r w:rsidR="008E3921" w:rsidRPr="00FB611E">
        <w:rPr>
          <w:rFonts w:ascii="Futura Medium" w:hAnsi="Futura Medium" w:cs="Futura Medium" w:hint="cs"/>
          <w:color w:val="C00000"/>
          <w:lang w:val="es-ES"/>
        </w:rPr>
        <w:t>.6.PROCEDIMIENTO DE ELABORACION Y SEGUIMIENTO DE PROGRAMAS DE RECUPERACIÓN DE APRENDIZAJES  NO ADQUIRIDOS (PRANA.)</w:t>
      </w:r>
    </w:p>
    <w:p w14:paraId="55FB8A76" w14:textId="77777777" w:rsidR="008E3921" w:rsidRDefault="008E3921" w:rsidP="008E3921">
      <w:pPr>
        <w:rPr>
          <w:rFonts w:ascii="Garamond" w:hAnsi="Garamond"/>
          <w:lang w:val="es-ES"/>
        </w:rPr>
      </w:pPr>
      <w:r>
        <w:rPr>
          <w:rFonts w:ascii="Garamond" w:hAnsi="Garamond"/>
          <w:lang w:val="es-ES"/>
        </w:rPr>
        <w:t>Pendiente desarrollo normativo nuevo.</w:t>
      </w:r>
    </w:p>
    <w:p w14:paraId="2DFBC47C" w14:textId="6F794E61" w:rsidR="008E3921" w:rsidRPr="00FB611E" w:rsidRDefault="00FB611E" w:rsidP="001941A2">
      <w:pPr>
        <w:shd w:val="clear" w:color="auto" w:fill="DAEAF4" w:themeFill="accent1" w:themeFillTint="33"/>
        <w:ind w:left="360"/>
        <w:jc w:val="center"/>
        <w:rPr>
          <w:rFonts w:ascii="Garamond" w:hAnsi="Garamond"/>
          <w:b/>
          <w:bCs/>
          <w:lang w:val="es-ES"/>
        </w:rPr>
      </w:pPr>
      <w:r>
        <w:rPr>
          <w:rFonts w:ascii="Garamond" w:hAnsi="Garamond"/>
          <w:b/>
          <w:bCs/>
          <w:lang w:val="es-ES"/>
        </w:rPr>
        <w:t>9.6.1.</w:t>
      </w:r>
      <w:r w:rsidR="008E3921" w:rsidRPr="00FB611E">
        <w:rPr>
          <w:rFonts w:ascii="Garamond" w:hAnsi="Garamond"/>
          <w:b/>
          <w:bCs/>
          <w:lang w:val="es-ES"/>
        </w:rPr>
        <w:t>PROCEDIMIENTO PARA DETECCIÓN DEL ALUMNADO CON MATERIAS PENDIENTES Y/O APRENDIZAJES NO ADQUIRIDOS.</w:t>
      </w:r>
    </w:p>
    <w:p w14:paraId="2EAD86F0" w14:textId="77777777" w:rsidR="008E3921" w:rsidRDefault="008E3921" w:rsidP="008E3921">
      <w:pPr>
        <w:pStyle w:val="Prrafodelista"/>
        <w:rPr>
          <w:rFonts w:ascii="Garamond" w:hAnsi="Garamond"/>
          <w:lang w:val="es-ES"/>
        </w:rPr>
      </w:pPr>
    </w:p>
    <w:p w14:paraId="521E8060" w14:textId="77777777" w:rsidR="008E3921" w:rsidRPr="002D2298" w:rsidRDefault="008E3921" w:rsidP="008E3921">
      <w:pPr>
        <w:ind w:firstLine="360"/>
        <w:rPr>
          <w:rFonts w:ascii="Futura Medium" w:hAnsi="Futura Medium" w:cs="Futura Medium"/>
          <w:lang w:val="es-ES"/>
        </w:rPr>
      </w:pPr>
      <w:r w:rsidRPr="002D2298">
        <w:rPr>
          <w:rFonts w:ascii="Futura Medium" w:hAnsi="Futura Medium" w:cs="Futura Medium" w:hint="cs"/>
          <w:lang w:val="es-ES"/>
        </w:rPr>
        <w:t>Los programas de refuerzo para aquellos alumnos que no han superado materias pendientes de cursos anteriores o no han promocionado de curso deben ser el instrumento de planificación que incluya aquellos contenidos y criterios de evaluación necesarios para su evolución. Las actividades a incluir servirán para abordar de manera distinta las distintas carencias. Todo ello debe tener como objetivo el ofrecer un enfoque distinto a cursos anteriores.</w:t>
      </w:r>
    </w:p>
    <w:p w14:paraId="772FBEE2" w14:textId="77777777" w:rsidR="008E3921" w:rsidRPr="002D2298" w:rsidRDefault="008E3921" w:rsidP="008E3921">
      <w:pPr>
        <w:pStyle w:val="Prrafodelista"/>
        <w:rPr>
          <w:rFonts w:ascii="Futura Medium" w:hAnsi="Futura Medium" w:cs="Futura Medium"/>
          <w:lang w:val="es-ES"/>
        </w:rPr>
      </w:pPr>
    </w:p>
    <w:p w14:paraId="7DBAE666" w14:textId="77777777" w:rsidR="008E3921" w:rsidRPr="002D2298" w:rsidRDefault="008E3921" w:rsidP="008E3921">
      <w:pPr>
        <w:ind w:firstLine="360"/>
        <w:rPr>
          <w:rFonts w:ascii="Futura Medium" w:hAnsi="Futura Medium" w:cs="Futura Medium"/>
          <w:lang w:val="es-ES"/>
        </w:rPr>
      </w:pPr>
      <w:r w:rsidRPr="002D2298">
        <w:rPr>
          <w:rFonts w:ascii="Futura Medium" w:hAnsi="Futura Medium" w:cs="Futura Medium" w:hint="cs"/>
          <w:b/>
          <w:bCs/>
          <w:shd w:val="clear" w:color="auto" w:fill="E1F3D6" w:themeFill="accent2" w:themeFillTint="33"/>
          <w:lang w:val="es-ES"/>
        </w:rPr>
        <w:t>Procedimiento.</w:t>
      </w:r>
      <w:r w:rsidRPr="002D2298">
        <w:rPr>
          <w:rFonts w:ascii="Futura Medium" w:hAnsi="Futura Medium" w:cs="Futura Medium" w:hint="cs"/>
          <w:lang w:val="es-ES"/>
        </w:rPr>
        <w:t xml:space="preserve"> Al inicio del curso y tras la evaluación inicial,  que no solo incluye la aplicación de pruebas sino también la revisión del expediente del alumnado,  se determinará  en las distintas actas de equipo docente la relación del alumnado con materias pendientes o que no ha promocionado. La respuesta dentro del plan de atención a la diversidad será la elaboración de programa de refuerzo de aprendizajes no adquiridos de acuerdo al modelo del centro.</w:t>
      </w:r>
    </w:p>
    <w:p w14:paraId="0625D277" w14:textId="77777777" w:rsidR="008E3921" w:rsidRDefault="008E3921" w:rsidP="008E3921">
      <w:pPr>
        <w:rPr>
          <w:rFonts w:ascii="Garamond" w:hAnsi="Garamond"/>
          <w:lang w:val="es-ES"/>
        </w:rPr>
      </w:pPr>
    </w:p>
    <w:p w14:paraId="7407D8FF" w14:textId="77777777" w:rsidR="008E3921" w:rsidRDefault="008E3921" w:rsidP="008E3921">
      <w:pPr>
        <w:rPr>
          <w:rFonts w:ascii="Garamond" w:hAnsi="Garamond"/>
          <w:lang w:val="es-ES"/>
        </w:rPr>
      </w:pPr>
    </w:p>
    <w:p w14:paraId="6C1CB08F" w14:textId="77777777" w:rsidR="008E3921" w:rsidRDefault="008E3921" w:rsidP="008E3921">
      <w:pPr>
        <w:rPr>
          <w:rFonts w:ascii="Garamond" w:hAnsi="Garamond"/>
          <w:lang w:val="es-ES"/>
        </w:rPr>
      </w:pPr>
    </w:p>
    <w:p w14:paraId="69C9F128" w14:textId="77777777" w:rsidR="008E3921" w:rsidRDefault="008E3921" w:rsidP="008E3921">
      <w:pPr>
        <w:rPr>
          <w:rFonts w:ascii="Garamond" w:hAnsi="Garamond"/>
          <w:lang w:val="es-ES"/>
        </w:rPr>
      </w:pPr>
    </w:p>
    <w:p w14:paraId="03357795" w14:textId="77777777" w:rsidR="008E3921" w:rsidRPr="00B05CC7" w:rsidRDefault="008E3921" w:rsidP="008E3921">
      <w:pPr>
        <w:rPr>
          <w:rFonts w:ascii="Garamond" w:hAnsi="Garamond"/>
          <w:lang w:val="es-ES"/>
        </w:rPr>
      </w:pPr>
    </w:p>
    <w:p w14:paraId="35393FC2" w14:textId="36FFFB10" w:rsidR="008E3921" w:rsidRPr="002D2298" w:rsidRDefault="00FB611E" w:rsidP="001941A2">
      <w:pPr>
        <w:pStyle w:val="Prrafodelista"/>
        <w:shd w:val="clear" w:color="auto" w:fill="DAEAF4" w:themeFill="accent1" w:themeFillTint="33"/>
        <w:rPr>
          <w:rFonts w:ascii="Garamond" w:hAnsi="Garamond"/>
          <w:b/>
          <w:bCs/>
          <w:lang w:val="es-ES"/>
        </w:rPr>
      </w:pPr>
      <w:r>
        <w:rPr>
          <w:rFonts w:ascii="Garamond" w:hAnsi="Garamond"/>
          <w:b/>
          <w:bCs/>
          <w:lang w:val="es-ES"/>
        </w:rPr>
        <w:lastRenderedPageBreak/>
        <w:t>9.6.2.</w:t>
      </w:r>
      <w:r w:rsidR="008E3921" w:rsidRPr="002D2298">
        <w:rPr>
          <w:rFonts w:ascii="Garamond" w:hAnsi="Garamond"/>
          <w:b/>
          <w:bCs/>
          <w:lang w:val="es-ES"/>
        </w:rPr>
        <w:t xml:space="preserve">MOMENTOS DE ELABORACIÓN Y SEGUIMIENTO </w:t>
      </w:r>
    </w:p>
    <w:p w14:paraId="704FCAE5" w14:textId="77777777" w:rsidR="008E3921" w:rsidRDefault="008E3921" w:rsidP="008E3921">
      <w:pPr>
        <w:pStyle w:val="Prrafodelista"/>
        <w:rPr>
          <w:rFonts w:ascii="Garamond" w:hAnsi="Garamond"/>
          <w:lang w:val="es-ES"/>
        </w:rPr>
      </w:pPr>
    </w:p>
    <w:p w14:paraId="4027A6BB" w14:textId="77777777" w:rsidR="008E3921" w:rsidRDefault="008E3921" w:rsidP="008E3921">
      <w:pPr>
        <w:pStyle w:val="Prrafodelista"/>
        <w:rPr>
          <w:rFonts w:ascii="Garamond" w:hAnsi="Garamond"/>
          <w:lang w:val="es-ES"/>
        </w:rPr>
      </w:pPr>
    </w:p>
    <w:tbl>
      <w:tblPr>
        <w:tblStyle w:val="Tablaconcuadrcula"/>
        <w:tblW w:w="10632" w:type="dxa"/>
        <w:tblInd w:w="-431" w:type="dxa"/>
        <w:tblLook w:val="04A0" w:firstRow="1" w:lastRow="0" w:firstColumn="1" w:lastColumn="0" w:noHBand="0" w:noVBand="1"/>
      </w:tblPr>
      <w:tblGrid>
        <w:gridCol w:w="2836"/>
        <w:gridCol w:w="4253"/>
        <w:gridCol w:w="3543"/>
      </w:tblGrid>
      <w:tr w:rsidR="008E3921" w14:paraId="3775DA33" w14:textId="77777777" w:rsidTr="00A02C87">
        <w:tc>
          <w:tcPr>
            <w:tcW w:w="2836" w:type="dxa"/>
            <w:shd w:val="clear" w:color="auto" w:fill="F2F2F2" w:themeFill="background1" w:themeFillShade="F2"/>
          </w:tcPr>
          <w:p w14:paraId="4C34315E" w14:textId="77777777" w:rsidR="008E3921" w:rsidRPr="002D2298" w:rsidRDefault="008E3921" w:rsidP="00A02C87">
            <w:pPr>
              <w:pStyle w:val="Prrafodelista"/>
              <w:ind w:left="0"/>
              <w:jc w:val="center"/>
              <w:rPr>
                <w:rFonts w:ascii="Futura Medium" w:hAnsi="Futura Medium" w:cs="Futura Medium"/>
                <w:b/>
                <w:bCs/>
                <w:lang w:val="es-ES"/>
              </w:rPr>
            </w:pPr>
            <w:r w:rsidRPr="002D2298">
              <w:rPr>
                <w:rFonts w:ascii="Futura Medium" w:hAnsi="Futura Medium" w:cs="Futura Medium" w:hint="cs"/>
                <w:b/>
                <w:bCs/>
                <w:lang w:val="es-ES"/>
              </w:rPr>
              <w:t>Temporalización</w:t>
            </w:r>
          </w:p>
        </w:tc>
        <w:tc>
          <w:tcPr>
            <w:tcW w:w="4253" w:type="dxa"/>
            <w:shd w:val="clear" w:color="auto" w:fill="F2F2F2" w:themeFill="background1" w:themeFillShade="F2"/>
          </w:tcPr>
          <w:p w14:paraId="0956D066" w14:textId="77777777" w:rsidR="008E3921" w:rsidRPr="002D2298" w:rsidRDefault="008E3921" w:rsidP="00A02C87">
            <w:pPr>
              <w:pStyle w:val="Prrafodelista"/>
              <w:ind w:left="0"/>
              <w:jc w:val="center"/>
              <w:rPr>
                <w:rFonts w:ascii="Futura Medium" w:hAnsi="Futura Medium" w:cs="Futura Medium"/>
                <w:b/>
                <w:bCs/>
                <w:lang w:val="es-ES"/>
              </w:rPr>
            </w:pPr>
            <w:r w:rsidRPr="002D2298">
              <w:rPr>
                <w:rFonts w:ascii="Futura Medium" w:hAnsi="Futura Medium" w:cs="Futura Medium" w:hint="cs"/>
                <w:b/>
                <w:bCs/>
                <w:lang w:val="es-ES"/>
              </w:rPr>
              <w:t>Contenido</w:t>
            </w:r>
          </w:p>
        </w:tc>
        <w:tc>
          <w:tcPr>
            <w:tcW w:w="3543" w:type="dxa"/>
            <w:shd w:val="clear" w:color="auto" w:fill="F2F2F2" w:themeFill="background1" w:themeFillShade="F2"/>
          </w:tcPr>
          <w:p w14:paraId="62858616" w14:textId="77777777" w:rsidR="008E3921" w:rsidRPr="002D2298" w:rsidRDefault="008E3921" w:rsidP="00A02C87">
            <w:pPr>
              <w:pStyle w:val="Prrafodelista"/>
              <w:ind w:left="0"/>
              <w:jc w:val="center"/>
              <w:rPr>
                <w:rFonts w:ascii="Futura Medium" w:hAnsi="Futura Medium" w:cs="Futura Medium"/>
                <w:b/>
                <w:bCs/>
                <w:lang w:val="es-ES"/>
              </w:rPr>
            </w:pPr>
            <w:r w:rsidRPr="002D2298">
              <w:rPr>
                <w:rFonts w:ascii="Futura Medium" w:hAnsi="Futura Medium" w:cs="Futura Medium" w:hint="cs"/>
                <w:b/>
                <w:bCs/>
                <w:lang w:val="es-ES"/>
              </w:rPr>
              <w:t>Responsables</w:t>
            </w:r>
          </w:p>
        </w:tc>
      </w:tr>
      <w:tr w:rsidR="008E3921" w14:paraId="604874F5" w14:textId="77777777" w:rsidTr="00A02C87">
        <w:tc>
          <w:tcPr>
            <w:tcW w:w="2836" w:type="dxa"/>
          </w:tcPr>
          <w:p w14:paraId="3F40B90F"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 xml:space="preserve">Septiembre/octubre </w:t>
            </w:r>
          </w:p>
        </w:tc>
        <w:tc>
          <w:tcPr>
            <w:tcW w:w="4253" w:type="dxa"/>
          </w:tcPr>
          <w:p w14:paraId="310848D2"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 xml:space="preserve">Evaluación inicial y elaboración </w:t>
            </w:r>
          </w:p>
        </w:tc>
        <w:tc>
          <w:tcPr>
            <w:tcW w:w="3543" w:type="dxa"/>
          </w:tcPr>
          <w:p w14:paraId="25DE67FF"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 xml:space="preserve">Equipos docentes </w:t>
            </w:r>
          </w:p>
        </w:tc>
      </w:tr>
      <w:tr w:rsidR="008E3921" w14:paraId="40C60246" w14:textId="77777777" w:rsidTr="00A02C87">
        <w:tc>
          <w:tcPr>
            <w:tcW w:w="2836" w:type="dxa"/>
          </w:tcPr>
          <w:p w14:paraId="56BBB43E"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Octubre/Noviembre</w:t>
            </w:r>
          </w:p>
        </w:tc>
        <w:tc>
          <w:tcPr>
            <w:tcW w:w="4253" w:type="dxa"/>
          </w:tcPr>
          <w:p w14:paraId="79FE952C"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Comunicación a la familia</w:t>
            </w:r>
          </w:p>
        </w:tc>
        <w:tc>
          <w:tcPr>
            <w:tcW w:w="3543" w:type="dxa"/>
          </w:tcPr>
          <w:p w14:paraId="36ADB358"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Tutor/a</w:t>
            </w:r>
          </w:p>
        </w:tc>
      </w:tr>
      <w:tr w:rsidR="008E3921" w14:paraId="16481B43" w14:textId="77777777" w:rsidTr="00A02C87">
        <w:tc>
          <w:tcPr>
            <w:tcW w:w="2836" w:type="dxa"/>
          </w:tcPr>
          <w:p w14:paraId="0751FFF7"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 xml:space="preserve">Enero </w:t>
            </w:r>
          </w:p>
        </w:tc>
        <w:tc>
          <w:tcPr>
            <w:tcW w:w="4253" w:type="dxa"/>
          </w:tcPr>
          <w:p w14:paraId="6FD5539C"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Evaluación y propuestas de mejora</w:t>
            </w:r>
          </w:p>
        </w:tc>
        <w:tc>
          <w:tcPr>
            <w:tcW w:w="3543" w:type="dxa"/>
          </w:tcPr>
          <w:p w14:paraId="65F5804E"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Equipos docentes</w:t>
            </w:r>
          </w:p>
        </w:tc>
      </w:tr>
      <w:tr w:rsidR="008E3921" w14:paraId="489C8891" w14:textId="77777777" w:rsidTr="00A02C87">
        <w:tc>
          <w:tcPr>
            <w:tcW w:w="2836" w:type="dxa"/>
          </w:tcPr>
          <w:p w14:paraId="674A9488"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 xml:space="preserve">Abril </w:t>
            </w:r>
          </w:p>
        </w:tc>
        <w:tc>
          <w:tcPr>
            <w:tcW w:w="4253" w:type="dxa"/>
          </w:tcPr>
          <w:p w14:paraId="33311247"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Evaluación y propuestas de mejora</w:t>
            </w:r>
          </w:p>
        </w:tc>
        <w:tc>
          <w:tcPr>
            <w:tcW w:w="3543" w:type="dxa"/>
          </w:tcPr>
          <w:p w14:paraId="7C9704B5"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Equipos docentes</w:t>
            </w:r>
          </w:p>
        </w:tc>
      </w:tr>
      <w:tr w:rsidR="008E3921" w14:paraId="6C9D1CD5" w14:textId="77777777" w:rsidTr="00A02C87">
        <w:tc>
          <w:tcPr>
            <w:tcW w:w="2836" w:type="dxa"/>
          </w:tcPr>
          <w:p w14:paraId="38300369"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 xml:space="preserve">Junio </w:t>
            </w:r>
          </w:p>
        </w:tc>
        <w:tc>
          <w:tcPr>
            <w:tcW w:w="4253" w:type="dxa"/>
          </w:tcPr>
          <w:p w14:paraId="24FF99BB"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Evaluación y propuestas de mejora</w:t>
            </w:r>
          </w:p>
        </w:tc>
        <w:tc>
          <w:tcPr>
            <w:tcW w:w="3543" w:type="dxa"/>
          </w:tcPr>
          <w:p w14:paraId="7CB95274" w14:textId="77777777" w:rsidR="008E3921" w:rsidRPr="002D2298" w:rsidRDefault="008E3921" w:rsidP="00A02C87">
            <w:pPr>
              <w:pStyle w:val="Prrafodelista"/>
              <w:ind w:left="0"/>
              <w:rPr>
                <w:rFonts w:ascii="Futura Medium" w:hAnsi="Futura Medium" w:cs="Futura Medium"/>
                <w:lang w:val="es-ES"/>
              </w:rPr>
            </w:pPr>
            <w:r w:rsidRPr="002D2298">
              <w:rPr>
                <w:rFonts w:ascii="Futura Medium" w:hAnsi="Futura Medium" w:cs="Futura Medium" w:hint="cs"/>
                <w:lang w:val="es-ES"/>
              </w:rPr>
              <w:t>Equipos docentes</w:t>
            </w:r>
          </w:p>
        </w:tc>
      </w:tr>
    </w:tbl>
    <w:p w14:paraId="6267F869" w14:textId="77777777" w:rsidR="008E3921" w:rsidRPr="001F41B2" w:rsidRDefault="008E3921" w:rsidP="008E3921">
      <w:pPr>
        <w:rPr>
          <w:rFonts w:ascii="Garamond" w:hAnsi="Garamond"/>
          <w:lang w:val="es-ES"/>
        </w:rPr>
      </w:pPr>
    </w:p>
    <w:p w14:paraId="49B1B6AD" w14:textId="77777777" w:rsidR="008E3921" w:rsidRDefault="008E3921" w:rsidP="008E3921">
      <w:pPr>
        <w:pStyle w:val="Prrafodelista"/>
        <w:rPr>
          <w:rFonts w:ascii="Garamond" w:hAnsi="Garamond"/>
          <w:lang w:val="es-ES"/>
        </w:rPr>
      </w:pPr>
    </w:p>
    <w:p w14:paraId="41B9DF38" w14:textId="298A295C" w:rsidR="008E3921" w:rsidRPr="00FB611E" w:rsidRDefault="00FB611E" w:rsidP="001941A2">
      <w:pPr>
        <w:shd w:val="clear" w:color="auto" w:fill="DAEAF4" w:themeFill="accent1" w:themeFillTint="33"/>
        <w:ind w:left="360"/>
        <w:rPr>
          <w:rFonts w:ascii="Garamond" w:hAnsi="Garamond"/>
          <w:b/>
          <w:bCs/>
          <w:lang w:val="es-ES"/>
        </w:rPr>
      </w:pPr>
      <w:r>
        <w:rPr>
          <w:rFonts w:ascii="Garamond" w:hAnsi="Garamond"/>
          <w:b/>
          <w:bCs/>
          <w:lang w:val="es-ES"/>
        </w:rPr>
        <w:t>9.6.3.</w:t>
      </w:r>
      <w:r w:rsidR="008E3921" w:rsidRPr="00FB611E">
        <w:rPr>
          <w:rFonts w:ascii="Garamond" w:hAnsi="Garamond"/>
          <w:b/>
          <w:bCs/>
          <w:lang w:val="es-ES"/>
        </w:rPr>
        <w:t>MODELO DE PRANA.</w:t>
      </w:r>
    </w:p>
    <w:tbl>
      <w:tblPr>
        <w:tblStyle w:val="Tablaconcuadrcula"/>
        <w:tblW w:w="0" w:type="auto"/>
        <w:jc w:val="center"/>
        <w:tblLook w:val="04A0" w:firstRow="1" w:lastRow="0" w:firstColumn="1" w:lastColumn="0" w:noHBand="0" w:noVBand="1"/>
      </w:tblPr>
      <w:tblGrid>
        <w:gridCol w:w="9628"/>
      </w:tblGrid>
      <w:tr w:rsidR="008E3921" w14:paraId="25C5543D" w14:textId="77777777" w:rsidTr="00A02C87">
        <w:trPr>
          <w:trHeight w:val="764"/>
          <w:jc w:val="center"/>
        </w:trPr>
        <w:tc>
          <w:tcPr>
            <w:tcW w:w="15334" w:type="dxa"/>
            <w:shd w:val="clear" w:color="auto" w:fill="F2F2F2" w:themeFill="background1" w:themeFillShade="F2"/>
            <w:vAlign w:val="center"/>
          </w:tcPr>
          <w:p w14:paraId="12B52F0E" w14:textId="77777777" w:rsidR="008E3921" w:rsidRDefault="008E3921" w:rsidP="00A02C87">
            <w:pPr>
              <w:rPr>
                <w:rFonts w:ascii="Abadi" w:hAnsi="Abadi"/>
              </w:rPr>
            </w:pPr>
            <w:r w:rsidRPr="007D4E09">
              <w:rPr>
                <w:rFonts w:ascii="Abadi" w:hAnsi="Abadi"/>
              </w:rPr>
              <w:t>Área:</w:t>
            </w:r>
          </w:p>
          <w:p w14:paraId="4BDAD90B" w14:textId="77777777" w:rsidR="008E3921" w:rsidRPr="007D4E09" w:rsidRDefault="008E3921" w:rsidP="00A02C87">
            <w:pPr>
              <w:rPr>
                <w:rFonts w:ascii="Abadi" w:hAnsi="Abadi"/>
              </w:rPr>
            </w:pPr>
            <w:r>
              <w:rPr>
                <w:rFonts w:ascii="Abadi" w:hAnsi="Abadi"/>
              </w:rPr>
              <w:t>Profesor/a:</w:t>
            </w:r>
          </w:p>
        </w:tc>
      </w:tr>
    </w:tbl>
    <w:p w14:paraId="1E3D6873" w14:textId="77777777" w:rsidR="008E3921" w:rsidRDefault="008E3921" w:rsidP="008E3921">
      <w:pPr>
        <w:jc w:val="center"/>
        <w:rPr>
          <w:rFonts w:ascii="Abadi" w:hAnsi="Abadi"/>
          <w:sz w:val="40"/>
          <w:szCs w:val="40"/>
        </w:rPr>
      </w:pPr>
    </w:p>
    <w:tbl>
      <w:tblPr>
        <w:tblStyle w:val="Tablaconcuadrcula"/>
        <w:tblW w:w="0" w:type="auto"/>
        <w:tblLook w:val="04A0" w:firstRow="1" w:lastRow="0" w:firstColumn="1" w:lastColumn="0" w:noHBand="0" w:noVBand="1"/>
      </w:tblPr>
      <w:tblGrid>
        <w:gridCol w:w="4928"/>
        <w:gridCol w:w="4700"/>
      </w:tblGrid>
      <w:tr w:rsidR="008E3921" w:rsidRPr="0014686E" w14:paraId="3C49F075" w14:textId="77777777" w:rsidTr="00A02C87">
        <w:tc>
          <w:tcPr>
            <w:tcW w:w="7667" w:type="dxa"/>
            <w:shd w:val="clear" w:color="auto" w:fill="FFD4D2" w:themeFill="accent5" w:themeFillTint="33"/>
            <w:vAlign w:val="center"/>
          </w:tcPr>
          <w:p w14:paraId="34DCD7C6" w14:textId="77777777" w:rsidR="008E3921" w:rsidRPr="00065352" w:rsidRDefault="008E3921" w:rsidP="00A02C87">
            <w:pPr>
              <w:rPr>
                <w:rFonts w:ascii="Abadi" w:hAnsi="Abadi"/>
              </w:rPr>
            </w:pPr>
            <w:r w:rsidRPr="00065352">
              <w:rPr>
                <w:rFonts w:ascii="Abadi" w:hAnsi="Abadi"/>
              </w:rPr>
              <w:t>Alumno</w:t>
            </w:r>
            <w:r>
              <w:rPr>
                <w:rFonts w:ascii="Abadi" w:hAnsi="Abadi"/>
              </w:rPr>
              <w:t>/a</w:t>
            </w:r>
            <w:r w:rsidRPr="00065352">
              <w:rPr>
                <w:rFonts w:ascii="Abadi" w:hAnsi="Abadi"/>
              </w:rPr>
              <w:t>:</w:t>
            </w:r>
          </w:p>
        </w:tc>
        <w:tc>
          <w:tcPr>
            <w:tcW w:w="7667" w:type="dxa"/>
            <w:shd w:val="clear" w:color="auto" w:fill="FFD4D2" w:themeFill="accent5" w:themeFillTint="33"/>
            <w:vAlign w:val="center"/>
          </w:tcPr>
          <w:p w14:paraId="174E9229" w14:textId="77777777" w:rsidR="008E3921" w:rsidRPr="00065352" w:rsidRDefault="008E3921" w:rsidP="00A02C87">
            <w:pPr>
              <w:rPr>
                <w:rFonts w:ascii="Abadi" w:hAnsi="Abadi"/>
              </w:rPr>
            </w:pPr>
            <w:r w:rsidRPr="00065352">
              <w:rPr>
                <w:rFonts w:ascii="Abadi" w:hAnsi="Abadi"/>
              </w:rPr>
              <w:t>Fecha de Nacimiento:</w:t>
            </w:r>
          </w:p>
        </w:tc>
      </w:tr>
      <w:tr w:rsidR="008E3921" w:rsidRPr="00D30975" w14:paraId="30D0C5A7" w14:textId="77777777" w:rsidTr="00A02C87">
        <w:tc>
          <w:tcPr>
            <w:tcW w:w="7667" w:type="dxa"/>
            <w:shd w:val="clear" w:color="auto" w:fill="FFD4D2" w:themeFill="accent5" w:themeFillTint="33"/>
            <w:vAlign w:val="center"/>
          </w:tcPr>
          <w:p w14:paraId="7B9A8FDE" w14:textId="77777777" w:rsidR="008E3921" w:rsidRPr="00255CF8" w:rsidRDefault="008E3921" w:rsidP="00A02C87">
            <w:pPr>
              <w:rPr>
                <w:rFonts w:ascii="Abadi" w:hAnsi="Abadi"/>
                <w:lang w:val="es-ES"/>
              </w:rPr>
            </w:pPr>
            <w:r w:rsidRPr="00255CF8">
              <w:rPr>
                <w:rFonts w:ascii="Abadi" w:hAnsi="Abadi"/>
                <w:lang w:val="es-ES"/>
              </w:rPr>
              <w:t xml:space="preserve">Centro: </w:t>
            </w:r>
            <w:r w:rsidRPr="00255CF8">
              <w:rPr>
                <w:rFonts w:ascii="Abadi Extra Light" w:hAnsi="Abadi Extra Light"/>
                <w:lang w:val="es-ES"/>
              </w:rPr>
              <w:t>11009311 - CEIP Marqués de Santa Cruz</w:t>
            </w:r>
          </w:p>
        </w:tc>
        <w:tc>
          <w:tcPr>
            <w:tcW w:w="7667" w:type="dxa"/>
            <w:shd w:val="clear" w:color="auto" w:fill="FFD4D2" w:themeFill="accent5" w:themeFillTint="33"/>
            <w:vAlign w:val="center"/>
          </w:tcPr>
          <w:p w14:paraId="738E2FE8" w14:textId="77777777" w:rsidR="008E3921" w:rsidRPr="00255CF8" w:rsidRDefault="008E3921" w:rsidP="00A02C87">
            <w:pPr>
              <w:rPr>
                <w:rFonts w:ascii="Abadi" w:hAnsi="Abadi"/>
                <w:lang w:val="es-ES"/>
              </w:rPr>
            </w:pPr>
            <w:r w:rsidRPr="00255CF8">
              <w:rPr>
                <w:rFonts w:ascii="Abadi" w:hAnsi="Abadi"/>
                <w:lang w:val="es-ES"/>
              </w:rPr>
              <w:t xml:space="preserve">Localidad: </w:t>
            </w:r>
            <w:r w:rsidRPr="00255CF8">
              <w:rPr>
                <w:rFonts w:ascii="Abadi Extra Light" w:hAnsi="Abadi Extra Light"/>
                <w:lang w:val="es-ES"/>
              </w:rPr>
              <w:t>El Puerto de Santa María</w:t>
            </w:r>
          </w:p>
        </w:tc>
      </w:tr>
      <w:tr w:rsidR="008E3921" w:rsidRPr="00D30975" w14:paraId="3B222AA8" w14:textId="77777777" w:rsidTr="00A02C87">
        <w:tc>
          <w:tcPr>
            <w:tcW w:w="7667" w:type="dxa"/>
            <w:shd w:val="clear" w:color="auto" w:fill="FFD4D2" w:themeFill="accent5" w:themeFillTint="33"/>
            <w:vAlign w:val="center"/>
          </w:tcPr>
          <w:p w14:paraId="543B6093" w14:textId="77777777" w:rsidR="008E3921" w:rsidRPr="00065352" w:rsidRDefault="008E3921" w:rsidP="00A02C87">
            <w:pPr>
              <w:rPr>
                <w:rFonts w:ascii="Abadi" w:hAnsi="Abadi"/>
              </w:rPr>
            </w:pPr>
            <w:r w:rsidRPr="00065352">
              <w:rPr>
                <w:rFonts w:ascii="Abadi" w:hAnsi="Abadi"/>
              </w:rPr>
              <w:t>Etapa/Curso de escolarización:</w:t>
            </w:r>
          </w:p>
        </w:tc>
        <w:tc>
          <w:tcPr>
            <w:tcW w:w="7667" w:type="dxa"/>
            <w:shd w:val="clear" w:color="auto" w:fill="FFD4D2" w:themeFill="accent5" w:themeFillTint="33"/>
            <w:vAlign w:val="center"/>
          </w:tcPr>
          <w:p w14:paraId="04F4B721" w14:textId="77777777" w:rsidR="008E3921" w:rsidRPr="00255CF8" w:rsidRDefault="008E3921" w:rsidP="00A02C87">
            <w:pPr>
              <w:rPr>
                <w:rFonts w:ascii="Abadi" w:hAnsi="Abadi"/>
                <w:lang w:val="es-ES"/>
              </w:rPr>
            </w:pPr>
            <w:r w:rsidRPr="00255CF8">
              <w:rPr>
                <w:rFonts w:ascii="Abadi" w:hAnsi="Abadi"/>
                <w:lang w:val="es-ES"/>
              </w:rPr>
              <w:t>Etapa/Nivel de referencia PRANA:</w:t>
            </w:r>
          </w:p>
        </w:tc>
      </w:tr>
      <w:tr w:rsidR="008E3921" w:rsidRPr="0014686E" w14:paraId="16CA85E1" w14:textId="77777777" w:rsidTr="00A02C87">
        <w:trPr>
          <w:trHeight w:val="1615"/>
        </w:trPr>
        <w:tc>
          <w:tcPr>
            <w:tcW w:w="15334" w:type="dxa"/>
            <w:gridSpan w:val="2"/>
            <w:shd w:val="clear" w:color="auto" w:fill="FFEDD7" w:themeFill="accent4" w:themeFillTint="33"/>
            <w:vAlign w:val="center"/>
          </w:tcPr>
          <w:p w14:paraId="28CB3551" w14:textId="77777777" w:rsidR="008E3921" w:rsidRPr="00255CF8" w:rsidRDefault="008E3921" w:rsidP="00A02C87">
            <w:pPr>
              <w:shd w:val="clear" w:color="auto" w:fill="FFEDD7" w:themeFill="accent4" w:themeFillTint="33"/>
              <w:jc w:val="center"/>
              <w:rPr>
                <w:rFonts w:ascii="Abadi" w:hAnsi="Abadi"/>
                <w:lang w:val="es-ES"/>
              </w:rPr>
            </w:pPr>
          </w:p>
          <w:p w14:paraId="16C92671" w14:textId="77777777" w:rsidR="008E3921" w:rsidRPr="00255CF8" w:rsidRDefault="008E3921" w:rsidP="00A02C87">
            <w:pPr>
              <w:shd w:val="clear" w:color="auto" w:fill="FFEDD7" w:themeFill="accent4" w:themeFillTint="33"/>
              <w:jc w:val="center"/>
              <w:rPr>
                <w:rFonts w:ascii="Abadi" w:hAnsi="Abadi"/>
                <w:lang w:val="es-ES"/>
              </w:rPr>
            </w:pPr>
            <w:r w:rsidRPr="00255CF8">
              <w:rPr>
                <w:rFonts w:ascii="Abadi" w:hAnsi="Abadi"/>
                <w:lang w:val="es-ES"/>
              </w:rPr>
              <w:t>CALIFICACIONES DEL ÁREA EN LOS CURSOS</w:t>
            </w:r>
          </w:p>
          <w:p w14:paraId="3DD47180" w14:textId="77777777" w:rsidR="008E3921" w:rsidRPr="00255CF8" w:rsidRDefault="008E3921" w:rsidP="00A02C87">
            <w:pPr>
              <w:shd w:val="clear" w:color="auto" w:fill="FFEDD7" w:themeFill="accent4" w:themeFillTint="33"/>
              <w:rPr>
                <w:rFonts w:ascii="Abadi" w:hAnsi="Abadi"/>
                <w:lang w:val="es-ES"/>
              </w:rPr>
            </w:pPr>
          </w:p>
          <w:tbl>
            <w:tblPr>
              <w:tblStyle w:val="Tablaconcuadrcula"/>
              <w:tblW w:w="0" w:type="auto"/>
              <w:tblLook w:val="04A0" w:firstRow="1" w:lastRow="0" w:firstColumn="1" w:lastColumn="0" w:noHBand="0" w:noVBand="1"/>
            </w:tblPr>
            <w:tblGrid>
              <w:gridCol w:w="1567"/>
              <w:gridCol w:w="1567"/>
              <w:gridCol w:w="1567"/>
              <w:gridCol w:w="1567"/>
              <w:gridCol w:w="1567"/>
              <w:gridCol w:w="1567"/>
            </w:tblGrid>
            <w:tr w:rsidR="008E3921" w14:paraId="2D62D97B" w14:textId="77777777" w:rsidTr="00A02C87">
              <w:trPr>
                <w:trHeight w:val="521"/>
              </w:trPr>
              <w:tc>
                <w:tcPr>
                  <w:tcW w:w="2518" w:type="dxa"/>
                  <w:shd w:val="clear" w:color="auto" w:fill="E1F3D6" w:themeFill="accent2" w:themeFillTint="33"/>
                  <w:vAlign w:val="center"/>
                </w:tcPr>
                <w:p w14:paraId="1A131B09" w14:textId="77777777" w:rsidR="008E3921" w:rsidRDefault="008E3921" w:rsidP="00A02C87">
                  <w:pPr>
                    <w:jc w:val="center"/>
                    <w:rPr>
                      <w:rFonts w:ascii="Abadi" w:hAnsi="Abadi"/>
                    </w:rPr>
                  </w:pPr>
                  <w:r>
                    <w:rPr>
                      <w:rFonts w:ascii="Abadi" w:hAnsi="Abadi"/>
                    </w:rPr>
                    <w:t>1º E.P.</w:t>
                  </w:r>
                </w:p>
              </w:tc>
              <w:tc>
                <w:tcPr>
                  <w:tcW w:w="2518" w:type="dxa"/>
                  <w:shd w:val="clear" w:color="auto" w:fill="E1F3D6" w:themeFill="accent2" w:themeFillTint="33"/>
                  <w:vAlign w:val="center"/>
                </w:tcPr>
                <w:p w14:paraId="6A00F272" w14:textId="77777777" w:rsidR="008E3921" w:rsidRDefault="008E3921" w:rsidP="00A02C87">
                  <w:pPr>
                    <w:jc w:val="center"/>
                    <w:rPr>
                      <w:rFonts w:ascii="Abadi" w:hAnsi="Abadi"/>
                    </w:rPr>
                  </w:pPr>
                  <w:r>
                    <w:rPr>
                      <w:rFonts w:ascii="Abadi" w:hAnsi="Abadi"/>
                    </w:rPr>
                    <w:t>2º E.P.</w:t>
                  </w:r>
                </w:p>
              </w:tc>
              <w:tc>
                <w:tcPr>
                  <w:tcW w:w="2518" w:type="dxa"/>
                  <w:shd w:val="clear" w:color="auto" w:fill="E1F3D6" w:themeFill="accent2" w:themeFillTint="33"/>
                  <w:vAlign w:val="center"/>
                </w:tcPr>
                <w:p w14:paraId="4161F8E0" w14:textId="77777777" w:rsidR="008E3921" w:rsidRDefault="008E3921" w:rsidP="00A02C87">
                  <w:pPr>
                    <w:jc w:val="center"/>
                    <w:rPr>
                      <w:rFonts w:ascii="Abadi" w:hAnsi="Abadi"/>
                    </w:rPr>
                  </w:pPr>
                  <w:r>
                    <w:rPr>
                      <w:rFonts w:ascii="Abadi" w:hAnsi="Abadi"/>
                    </w:rPr>
                    <w:t>3º E.P.</w:t>
                  </w:r>
                </w:p>
              </w:tc>
              <w:tc>
                <w:tcPr>
                  <w:tcW w:w="2518" w:type="dxa"/>
                  <w:shd w:val="clear" w:color="auto" w:fill="E1F3D6" w:themeFill="accent2" w:themeFillTint="33"/>
                  <w:vAlign w:val="center"/>
                </w:tcPr>
                <w:p w14:paraId="66956DB5" w14:textId="77777777" w:rsidR="008E3921" w:rsidRDefault="008E3921" w:rsidP="00A02C87">
                  <w:pPr>
                    <w:jc w:val="center"/>
                    <w:rPr>
                      <w:rFonts w:ascii="Abadi" w:hAnsi="Abadi"/>
                    </w:rPr>
                  </w:pPr>
                  <w:r>
                    <w:rPr>
                      <w:rFonts w:ascii="Abadi" w:hAnsi="Abadi"/>
                    </w:rPr>
                    <w:t>4º E.P.</w:t>
                  </w:r>
                </w:p>
              </w:tc>
              <w:tc>
                <w:tcPr>
                  <w:tcW w:w="2518" w:type="dxa"/>
                  <w:shd w:val="clear" w:color="auto" w:fill="E1F3D6" w:themeFill="accent2" w:themeFillTint="33"/>
                  <w:vAlign w:val="center"/>
                </w:tcPr>
                <w:p w14:paraId="0D9EABC6" w14:textId="77777777" w:rsidR="008E3921" w:rsidRDefault="008E3921" w:rsidP="00A02C87">
                  <w:pPr>
                    <w:jc w:val="center"/>
                    <w:rPr>
                      <w:rFonts w:ascii="Abadi" w:hAnsi="Abadi"/>
                    </w:rPr>
                  </w:pPr>
                  <w:r>
                    <w:rPr>
                      <w:rFonts w:ascii="Abadi" w:hAnsi="Abadi"/>
                    </w:rPr>
                    <w:t>5º E.P.</w:t>
                  </w:r>
                </w:p>
              </w:tc>
              <w:tc>
                <w:tcPr>
                  <w:tcW w:w="2518" w:type="dxa"/>
                  <w:shd w:val="clear" w:color="auto" w:fill="E1F3D6" w:themeFill="accent2" w:themeFillTint="33"/>
                  <w:vAlign w:val="center"/>
                </w:tcPr>
                <w:p w14:paraId="1B307771" w14:textId="77777777" w:rsidR="008E3921" w:rsidRDefault="008E3921" w:rsidP="00A02C87">
                  <w:pPr>
                    <w:jc w:val="center"/>
                    <w:rPr>
                      <w:rFonts w:ascii="Abadi" w:hAnsi="Abadi"/>
                    </w:rPr>
                  </w:pPr>
                  <w:r>
                    <w:rPr>
                      <w:rFonts w:ascii="Abadi" w:hAnsi="Abadi"/>
                    </w:rPr>
                    <w:t>6º E.P.</w:t>
                  </w:r>
                </w:p>
              </w:tc>
            </w:tr>
            <w:tr w:rsidR="008E3921" w14:paraId="229A88A2" w14:textId="77777777" w:rsidTr="00A02C87">
              <w:trPr>
                <w:trHeight w:val="653"/>
              </w:trPr>
              <w:tc>
                <w:tcPr>
                  <w:tcW w:w="2518" w:type="dxa"/>
                  <w:shd w:val="clear" w:color="auto" w:fill="FFFFFF" w:themeFill="background1"/>
                  <w:vAlign w:val="center"/>
                </w:tcPr>
                <w:p w14:paraId="443E1CB3" w14:textId="77777777" w:rsidR="008E3921" w:rsidRDefault="008E3921" w:rsidP="00A02C87">
                  <w:pPr>
                    <w:jc w:val="center"/>
                    <w:rPr>
                      <w:rFonts w:ascii="Abadi" w:hAnsi="Abadi"/>
                    </w:rPr>
                  </w:pPr>
                </w:p>
              </w:tc>
              <w:tc>
                <w:tcPr>
                  <w:tcW w:w="2518" w:type="dxa"/>
                  <w:shd w:val="clear" w:color="auto" w:fill="FFFFFF" w:themeFill="background1"/>
                  <w:vAlign w:val="center"/>
                </w:tcPr>
                <w:p w14:paraId="1DDFD0C7" w14:textId="77777777" w:rsidR="008E3921" w:rsidRDefault="008E3921" w:rsidP="00A02C87">
                  <w:pPr>
                    <w:jc w:val="center"/>
                    <w:rPr>
                      <w:rFonts w:ascii="Abadi" w:hAnsi="Abadi"/>
                    </w:rPr>
                  </w:pPr>
                </w:p>
              </w:tc>
              <w:tc>
                <w:tcPr>
                  <w:tcW w:w="2518" w:type="dxa"/>
                  <w:shd w:val="clear" w:color="auto" w:fill="FFFFFF" w:themeFill="background1"/>
                  <w:vAlign w:val="center"/>
                </w:tcPr>
                <w:p w14:paraId="2E591C4A" w14:textId="77777777" w:rsidR="008E3921" w:rsidRDefault="008E3921" w:rsidP="00A02C87">
                  <w:pPr>
                    <w:jc w:val="center"/>
                    <w:rPr>
                      <w:rFonts w:ascii="Abadi" w:hAnsi="Abadi"/>
                    </w:rPr>
                  </w:pPr>
                </w:p>
              </w:tc>
              <w:tc>
                <w:tcPr>
                  <w:tcW w:w="2518" w:type="dxa"/>
                  <w:shd w:val="clear" w:color="auto" w:fill="FFFFFF" w:themeFill="background1"/>
                  <w:vAlign w:val="center"/>
                </w:tcPr>
                <w:p w14:paraId="2B9F0CFD" w14:textId="77777777" w:rsidR="008E3921" w:rsidRDefault="008E3921" w:rsidP="00A02C87">
                  <w:pPr>
                    <w:jc w:val="center"/>
                    <w:rPr>
                      <w:rFonts w:ascii="Abadi" w:hAnsi="Abadi"/>
                    </w:rPr>
                  </w:pPr>
                </w:p>
              </w:tc>
              <w:tc>
                <w:tcPr>
                  <w:tcW w:w="2518" w:type="dxa"/>
                  <w:shd w:val="clear" w:color="auto" w:fill="FFFFFF" w:themeFill="background1"/>
                  <w:vAlign w:val="center"/>
                </w:tcPr>
                <w:p w14:paraId="0FC2120A" w14:textId="77777777" w:rsidR="008E3921" w:rsidRDefault="008E3921" w:rsidP="00A02C87">
                  <w:pPr>
                    <w:jc w:val="center"/>
                    <w:rPr>
                      <w:rFonts w:ascii="Abadi" w:hAnsi="Abadi"/>
                    </w:rPr>
                  </w:pPr>
                </w:p>
              </w:tc>
              <w:tc>
                <w:tcPr>
                  <w:tcW w:w="2518" w:type="dxa"/>
                  <w:shd w:val="clear" w:color="auto" w:fill="FFFFFF" w:themeFill="background1"/>
                  <w:vAlign w:val="center"/>
                </w:tcPr>
                <w:p w14:paraId="233AD217" w14:textId="77777777" w:rsidR="008E3921" w:rsidRDefault="008E3921" w:rsidP="00A02C87">
                  <w:pPr>
                    <w:jc w:val="center"/>
                    <w:rPr>
                      <w:rFonts w:ascii="Abadi" w:hAnsi="Abadi"/>
                    </w:rPr>
                  </w:pPr>
                </w:p>
              </w:tc>
            </w:tr>
          </w:tbl>
          <w:p w14:paraId="1D78853F" w14:textId="77777777" w:rsidR="008E3921" w:rsidRDefault="008E3921" w:rsidP="00A02C87">
            <w:pPr>
              <w:rPr>
                <w:rFonts w:ascii="Abadi" w:hAnsi="Abadi"/>
              </w:rPr>
            </w:pPr>
          </w:p>
          <w:p w14:paraId="339C85EC" w14:textId="77777777" w:rsidR="008E3921" w:rsidRPr="0014686E" w:rsidRDefault="008E3921" w:rsidP="00A02C87">
            <w:pPr>
              <w:rPr>
                <w:rFonts w:ascii="Abadi" w:hAnsi="Abadi"/>
              </w:rPr>
            </w:pPr>
          </w:p>
        </w:tc>
      </w:tr>
      <w:tr w:rsidR="008E3921" w:rsidRPr="0014686E" w14:paraId="04746B3B" w14:textId="77777777" w:rsidTr="00A02C87">
        <w:trPr>
          <w:trHeight w:val="699"/>
        </w:trPr>
        <w:tc>
          <w:tcPr>
            <w:tcW w:w="15334" w:type="dxa"/>
            <w:gridSpan w:val="2"/>
            <w:shd w:val="clear" w:color="auto" w:fill="FFFFFF" w:themeFill="background1"/>
            <w:vAlign w:val="center"/>
          </w:tcPr>
          <w:p w14:paraId="727EC5BA" w14:textId="77777777" w:rsidR="008E3921" w:rsidRPr="0013161D" w:rsidRDefault="008E3921" w:rsidP="00A02C87">
            <w:pPr>
              <w:rPr>
                <w:rFonts w:ascii="Abadi" w:hAnsi="Abadi"/>
              </w:rPr>
            </w:pPr>
            <w:r w:rsidRPr="00255CF8">
              <w:rPr>
                <w:rFonts w:ascii="Abadi" w:hAnsi="Abadi"/>
                <w:lang w:val="es-ES"/>
              </w:rPr>
              <w:t xml:space="preserve">Permanencia Ed.Infantil y/o Ed. </w:t>
            </w:r>
            <w:r w:rsidRPr="0013161D">
              <w:rPr>
                <w:rFonts w:ascii="Abadi" w:hAnsi="Abadi"/>
              </w:rPr>
              <w:t xml:space="preserve">Primaria (no promoción): </w:t>
            </w:r>
          </w:p>
        </w:tc>
      </w:tr>
      <w:tr w:rsidR="008E3921" w:rsidRPr="00D30975" w14:paraId="6DE58A4B" w14:textId="77777777" w:rsidTr="00A02C87">
        <w:trPr>
          <w:trHeight w:val="707"/>
        </w:trPr>
        <w:tc>
          <w:tcPr>
            <w:tcW w:w="15334" w:type="dxa"/>
            <w:gridSpan w:val="2"/>
            <w:shd w:val="clear" w:color="auto" w:fill="FFFFFF" w:themeFill="background1"/>
          </w:tcPr>
          <w:p w14:paraId="01427740" w14:textId="77777777" w:rsidR="008E3921" w:rsidRPr="00255CF8" w:rsidRDefault="008E3921" w:rsidP="00A02C87">
            <w:pPr>
              <w:rPr>
                <w:rFonts w:ascii="Abadi" w:hAnsi="Abadi"/>
                <w:lang w:val="es-ES"/>
              </w:rPr>
            </w:pPr>
            <w:r w:rsidRPr="00255CF8">
              <w:rPr>
                <w:rFonts w:ascii="Abadi" w:hAnsi="Abadi"/>
                <w:lang w:val="es-ES"/>
              </w:rPr>
              <w:t xml:space="preserve">Otras medidas de atención a la diversidad: </w:t>
            </w:r>
          </w:p>
        </w:tc>
      </w:tr>
    </w:tbl>
    <w:p w14:paraId="19F75A5B" w14:textId="77777777" w:rsidR="008E3921" w:rsidRPr="00255CF8" w:rsidRDefault="008E3921" w:rsidP="008E3921">
      <w:pPr>
        <w:rPr>
          <w:rFonts w:ascii="Abadi" w:hAnsi="Abadi"/>
          <w:lang w:val="es-ES"/>
        </w:rPr>
      </w:pPr>
    </w:p>
    <w:tbl>
      <w:tblPr>
        <w:tblStyle w:val="Tablaconcuadrcula"/>
        <w:tblW w:w="0" w:type="auto"/>
        <w:tblLook w:val="04A0" w:firstRow="1" w:lastRow="0" w:firstColumn="1" w:lastColumn="0" w:noHBand="0" w:noVBand="1"/>
      </w:tblPr>
      <w:tblGrid>
        <w:gridCol w:w="1313"/>
        <w:gridCol w:w="3250"/>
        <w:gridCol w:w="1480"/>
        <w:gridCol w:w="1734"/>
        <w:gridCol w:w="1851"/>
      </w:tblGrid>
      <w:tr w:rsidR="008E3921" w14:paraId="075CD08F" w14:textId="77777777" w:rsidTr="00A02C87">
        <w:trPr>
          <w:trHeight w:val="447"/>
        </w:trPr>
        <w:tc>
          <w:tcPr>
            <w:tcW w:w="9628" w:type="dxa"/>
            <w:gridSpan w:val="5"/>
            <w:shd w:val="clear" w:color="auto" w:fill="FFD4D2" w:themeFill="accent5" w:themeFillTint="33"/>
            <w:vAlign w:val="center"/>
          </w:tcPr>
          <w:p w14:paraId="415224DC" w14:textId="77777777" w:rsidR="008E3921" w:rsidRPr="00957F0D" w:rsidRDefault="008E3921" w:rsidP="00A02C87">
            <w:pPr>
              <w:jc w:val="center"/>
              <w:rPr>
                <w:rFonts w:ascii="Abadi" w:hAnsi="Abadi"/>
                <w:b/>
                <w:bCs/>
                <w:sz w:val="28"/>
                <w:szCs w:val="28"/>
              </w:rPr>
            </w:pPr>
            <w:r w:rsidRPr="00957F0D">
              <w:rPr>
                <w:rFonts w:ascii="Abadi" w:hAnsi="Abadi"/>
                <w:b/>
                <w:bCs/>
                <w:sz w:val="28"/>
                <w:szCs w:val="28"/>
              </w:rPr>
              <w:t>PROPUESTA CURRICULAR</w:t>
            </w:r>
          </w:p>
        </w:tc>
      </w:tr>
      <w:tr w:rsidR="008E3921" w14:paraId="0B95E803" w14:textId="77777777" w:rsidTr="00A02C87">
        <w:tc>
          <w:tcPr>
            <w:tcW w:w="4563" w:type="dxa"/>
            <w:gridSpan w:val="2"/>
            <w:shd w:val="clear" w:color="auto" w:fill="FFEDD7" w:themeFill="accent4" w:themeFillTint="33"/>
            <w:vAlign w:val="center"/>
          </w:tcPr>
          <w:p w14:paraId="0EB9C01D" w14:textId="77777777" w:rsidR="008E3921" w:rsidRDefault="008E3921" w:rsidP="00A02C87">
            <w:pPr>
              <w:jc w:val="center"/>
              <w:rPr>
                <w:rFonts w:ascii="Abadi" w:hAnsi="Abadi"/>
              </w:rPr>
            </w:pPr>
            <w:r>
              <w:rPr>
                <w:rFonts w:ascii="Abadi" w:hAnsi="Abadi"/>
              </w:rPr>
              <w:t>CRITERIOS DE EVALUACIÓN</w:t>
            </w:r>
          </w:p>
        </w:tc>
        <w:tc>
          <w:tcPr>
            <w:tcW w:w="1480" w:type="dxa"/>
            <w:shd w:val="clear" w:color="auto" w:fill="FFEDD7" w:themeFill="accent4" w:themeFillTint="33"/>
            <w:vAlign w:val="center"/>
          </w:tcPr>
          <w:p w14:paraId="070BDAED" w14:textId="77777777" w:rsidR="008E3921" w:rsidRDefault="008E3921" w:rsidP="00A02C87">
            <w:pPr>
              <w:jc w:val="center"/>
              <w:rPr>
                <w:rFonts w:ascii="Abadi" w:hAnsi="Abadi"/>
              </w:rPr>
            </w:pPr>
            <w:r>
              <w:rPr>
                <w:rFonts w:ascii="Abadi" w:hAnsi="Abadi"/>
              </w:rPr>
              <w:t>OBJETIVOS</w:t>
            </w:r>
          </w:p>
        </w:tc>
        <w:tc>
          <w:tcPr>
            <w:tcW w:w="1734" w:type="dxa"/>
            <w:shd w:val="clear" w:color="auto" w:fill="FFEDD7" w:themeFill="accent4" w:themeFillTint="33"/>
            <w:vAlign w:val="center"/>
          </w:tcPr>
          <w:p w14:paraId="6CDA6706" w14:textId="77777777" w:rsidR="008E3921" w:rsidRDefault="008E3921" w:rsidP="00A02C87">
            <w:pPr>
              <w:jc w:val="center"/>
              <w:rPr>
                <w:rFonts w:ascii="Abadi" w:hAnsi="Abadi"/>
              </w:rPr>
            </w:pPr>
            <w:r>
              <w:rPr>
                <w:rFonts w:ascii="Abadi" w:hAnsi="Abadi"/>
              </w:rPr>
              <w:t>INDICADORES</w:t>
            </w:r>
          </w:p>
        </w:tc>
        <w:tc>
          <w:tcPr>
            <w:tcW w:w="1851" w:type="dxa"/>
            <w:shd w:val="clear" w:color="auto" w:fill="FFEDD7" w:themeFill="accent4" w:themeFillTint="33"/>
            <w:vAlign w:val="center"/>
          </w:tcPr>
          <w:p w14:paraId="11AF4279" w14:textId="77777777" w:rsidR="008E3921" w:rsidRDefault="008E3921" w:rsidP="00A02C87">
            <w:pPr>
              <w:jc w:val="center"/>
              <w:rPr>
                <w:rFonts w:ascii="Abadi" w:hAnsi="Abadi"/>
              </w:rPr>
            </w:pPr>
            <w:r>
              <w:rPr>
                <w:rFonts w:ascii="Abadi" w:hAnsi="Abadi"/>
              </w:rPr>
              <w:t>COMPETENCIAS CLAVE</w:t>
            </w:r>
          </w:p>
        </w:tc>
      </w:tr>
      <w:tr w:rsidR="008E3921" w14:paraId="0ADA3C15" w14:textId="77777777" w:rsidTr="00A02C87">
        <w:trPr>
          <w:trHeight w:val="525"/>
        </w:trPr>
        <w:tc>
          <w:tcPr>
            <w:tcW w:w="4563" w:type="dxa"/>
            <w:gridSpan w:val="2"/>
            <w:vAlign w:val="center"/>
          </w:tcPr>
          <w:p w14:paraId="10F27C95" w14:textId="77777777" w:rsidR="008E3921" w:rsidRPr="0013161D" w:rsidRDefault="008E3921" w:rsidP="00A02C87">
            <w:pPr>
              <w:rPr>
                <w:rFonts w:ascii="Abadi Extra Light" w:hAnsi="Abadi Extra Light"/>
                <w:sz w:val="20"/>
                <w:szCs w:val="20"/>
              </w:rPr>
            </w:pPr>
          </w:p>
        </w:tc>
        <w:tc>
          <w:tcPr>
            <w:tcW w:w="1480" w:type="dxa"/>
            <w:vAlign w:val="center"/>
          </w:tcPr>
          <w:p w14:paraId="41A20A2A" w14:textId="77777777" w:rsidR="008E3921" w:rsidRPr="0013161D" w:rsidRDefault="008E3921" w:rsidP="00A02C87">
            <w:pPr>
              <w:jc w:val="center"/>
              <w:rPr>
                <w:rFonts w:ascii="Abadi Extra Light" w:hAnsi="Abadi Extra Light"/>
                <w:sz w:val="20"/>
                <w:szCs w:val="20"/>
              </w:rPr>
            </w:pPr>
          </w:p>
        </w:tc>
        <w:tc>
          <w:tcPr>
            <w:tcW w:w="1734" w:type="dxa"/>
            <w:vAlign w:val="center"/>
          </w:tcPr>
          <w:p w14:paraId="006CC348" w14:textId="77777777" w:rsidR="008E3921" w:rsidRPr="0013161D" w:rsidRDefault="008E3921" w:rsidP="00A02C87">
            <w:pPr>
              <w:jc w:val="center"/>
              <w:rPr>
                <w:rFonts w:ascii="Abadi Extra Light" w:hAnsi="Abadi Extra Light"/>
                <w:sz w:val="20"/>
                <w:szCs w:val="20"/>
              </w:rPr>
            </w:pPr>
          </w:p>
        </w:tc>
        <w:tc>
          <w:tcPr>
            <w:tcW w:w="1851" w:type="dxa"/>
            <w:vAlign w:val="center"/>
          </w:tcPr>
          <w:p w14:paraId="678C4259" w14:textId="77777777" w:rsidR="008E3921" w:rsidRPr="0013161D" w:rsidRDefault="008E3921" w:rsidP="00A02C87">
            <w:pPr>
              <w:jc w:val="center"/>
              <w:rPr>
                <w:rFonts w:ascii="Abadi Extra Light" w:hAnsi="Abadi Extra Light"/>
                <w:sz w:val="20"/>
                <w:szCs w:val="20"/>
              </w:rPr>
            </w:pPr>
          </w:p>
        </w:tc>
      </w:tr>
      <w:tr w:rsidR="008E3921" w14:paraId="7214E7B9" w14:textId="77777777" w:rsidTr="00A02C87">
        <w:trPr>
          <w:trHeight w:val="525"/>
        </w:trPr>
        <w:tc>
          <w:tcPr>
            <w:tcW w:w="4563" w:type="dxa"/>
            <w:gridSpan w:val="2"/>
            <w:vAlign w:val="center"/>
          </w:tcPr>
          <w:p w14:paraId="713FB835" w14:textId="77777777" w:rsidR="008E3921" w:rsidRPr="0013161D" w:rsidRDefault="008E3921" w:rsidP="00A02C87">
            <w:pPr>
              <w:rPr>
                <w:rFonts w:ascii="Abadi Extra Light" w:hAnsi="Abadi Extra Light"/>
                <w:sz w:val="20"/>
                <w:szCs w:val="20"/>
              </w:rPr>
            </w:pPr>
          </w:p>
        </w:tc>
        <w:tc>
          <w:tcPr>
            <w:tcW w:w="1480" w:type="dxa"/>
            <w:vAlign w:val="center"/>
          </w:tcPr>
          <w:p w14:paraId="348ACD81" w14:textId="77777777" w:rsidR="008E3921" w:rsidRPr="0013161D" w:rsidRDefault="008E3921" w:rsidP="00A02C87">
            <w:pPr>
              <w:jc w:val="center"/>
              <w:rPr>
                <w:rFonts w:ascii="Abadi Extra Light" w:hAnsi="Abadi Extra Light"/>
                <w:sz w:val="20"/>
                <w:szCs w:val="20"/>
              </w:rPr>
            </w:pPr>
          </w:p>
        </w:tc>
        <w:tc>
          <w:tcPr>
            <w:tcW w:w="1734" w:type="dxa"/>
            <w:vAlign w:val="center"/>
          </w:tcPr>
          <w:p w14:paraId="4BFA9844" w14:textId="77777777" w:rsidR="008E3921" w:rsidRPr="0013161D" w:rsidRDefault="008E3921" w:rsidP="00A02C87">
            <w:pPr>
              <w:jc w:val="center"/>
              <w:rPr>
                <w:rFonts w:ascii="Abadi Extra Light" w:hAnsi="Abadi Extra Light"/>
                <w:sz w:val="20"/>
                <w:szCs w:val="20"/>
              </w:rPr>
            </w:pPr>
          </w:p>
        </w:tc>
        <w:tc>
          <w:tcPr>
            <w:tcW w:w="1851" w:type="dxa"/>
            <w:vAlign w:val="center"/>
          </w:tcPr>
          <w:p w14:paraId="67B050B4" w14:textId="77777777" w:rsidR="008E3921" w:rsidRPr="0013161D" w:rsidRDefault="008E3921" w:rsidP="00A02C87">
            <w:pPr>
              <w:jc w:val="center"/>
              <w:rPr>
                <w:rFonts w:ascii="Abadi Extra Light" w:hAnsi="Abadi Extra Light"/>
                <w:sz w:val="20"/>
                <w:szCs w:val="20"/>
              </w:rPr>
            </w:pPr>
          </w:p>
        </w:tc>
      </w:tr>
      <w:tr w:rsidR="008E3921" w14:paraId="3D3BF56B" w14:textId="77777777" w:rsidTr="00A02C87">
        <w:trPr>
          <w:trHeight w:val="525"/>
        </w:trPr>
        <w:tc>
          <w:tcPr>
            <w:tcW w:w="4563" w:type="dxa"/>
            <w:gridSpan w:val="2"/>
            <w:vAlign w:val="center"/>
          </w:tcPr>
          <w:p w14:paraId="270A9859" w14:textId="77777777" w:rsidR="008E3921" w:rsidRPr="0013161D" w:rsidRDefault="008E3921" w:rsidP="00A02C87">
            <w:pPr>
              <w:rPr>
                <w:rFonts w:ascii="Abadi Extra Light" w:hAnsi="Abadi Extra Light"/>
                <w:sz w:val="20"/>
                <w:szCs w:val="20"/>
              </w:rPr>
            </w:pPr>
          </w:p>
        </w:tc>
        <w:tc>
          <w:tcPr>
            <w:tcW w:w="1480" w:type="dxa"/>
            <w:vAlign w:val="center"/>
          </w:tcPr>
          <w:p w14:paraId="5C8356C9" w14:textId="77777777" w:rsidR="008E3921" w:rsidRPr="0013161D" w:rsidRDefault="008E3921" w:rsidP="00A02C87">
            <w:pPr>
              <w:jc w:val="center"/>
              <w:rPr>
                <w:rFonts w:ascii="Abadi Extra Light" w:hAnsi="Abadi Extra Light"/>
                <w:sz w:val="20"/>
                <w:szCs w:val="20"/>
              </w:rPr>
            </w:pPr>
          </w:p>
        </w:tc>
        <w:tc>
          <w:tcPr>
            <w:tcW w:w="1734" w:type="dxa"/>
            <w:vAlign w:val="center"/>
          </w:tcPr>
          <w:p w14:paraId="35A54FA9" w14:textId="77777777" w:rsidR="008E3921" w:rsidRPr="0013161D" w:rsidRDefault="008E3921" w:rsidP="00A02C87">
            <w:pPr>
              <w:jc w:val="center"/>
              <w:rPr>
                <w:rFonts w:ascii="Abadi Extra Light" w:hAnsi="Abadi Extra Light"/>
                <w:sz w:val="20"/>
                <w:szCs w:val="20"/>
              </w:rPr>
            </w:pPr>
          </w:p>
        </w:tc>
        <w:tc>
          <w:tcPr>
            <w:tcW w:w="1851" w:type="dxa"/>
            <w:vAlign w:val="center"/>
          </w:tcPr>
          <w:p w14:paraId="21EDDCCA" w14:textId="77777777" w:rsidR="008E3921" w:rsidRPr="0013161D" w:rsidRDefault="008E3921" w:rsidP="00A02C87">
            <w:pPr>
              <w:jc w:val="center"/>
              <w:rPr>
                <w:rFonts w:ascii="Abadi Extra Light" w:hAnsi="Abadi Extra Light"/>
                <w:sz w:val="20"/>
                <w:szCs w:val="20"/>
              </w:rPr>
            </w:pPr>
          </w:p>
        </w:tc>
      </w:tr>
      <w:tr w:rsidR="008E3921" w14:paraId="1D59D0B6" w14:textId="77777777" w:rsidTr="00A02C87">
        <w:trPr>
          <w:trHeight w:val="544"/>
        </w:trPr>
        <w:tc>
          <w:tcPr>
            <w:tcW w:w="1313" w:type="dxa"/>
            <w:shd w:val="clear" w:color="auto" w:fill="FFEDD7" w:themeFill="accent4" w:themeFillTint="33"/>
            <w:vAlign w:val="center"/>
          </w:tcPr>
          <w:p w14:paraId="4042E103" w14:textId="77777777" w:rsidR="008E3921" w:rsidRDefault="008E3921" w:rsidP="00A02C87">
            <w:pPr>
              <w:jc w:val="center"/>
              <w:rPr>
                <w:rFonts w:ascii="Abadi" w:hAnsi="Abadi"/>
              </w:rPr>
            </w:pPr>
            <w:r>
              <w:rPr>
                <w:rFonts w:ascii="Abadi" w:hAnsi="Abadi"/>
              </w:rPr>
              <w:t>Crit.Eval.</w:t>
            </w:r>
          </w:p>
        </w:tc>
        <w:tc>
          <w:tcPr>
            <w:tcW w:w="8315" w:type="dxa"/>
            <w:gridSpan w:val="4"/>
            <w:shd w:val="clear" w:color="auto" w:fill="FFEDD7" w:themeFill="accent4" w:themeFillTint="33"/>
            <w:vAlign w:val="center"/>
          </w:tcPr>
          <w:p w14:paraId="60BF1371" w14:textId="77777777" w:rsidR="008E3921" w:rsidRDefault="008E3921" w:rsidP="00A02C87">
            <w:pPr>
              <w:jc w:val="center"/>
              <w:rPr>
                <w:rFonts w:ascii="Abadi" w:hAnsi="Abadi"/>
              </w:rPr>
            </w:pPr>
            <w:r>
              <w:rPr>
                <w:rFonts w:ascii="Abadi" w:hAnsi="Abadi"/>
              </w:rPr>
              <w:t>CONTENIDOS</w:t>
            </w:r>
          </w:p>
        </w:tc>
      </w:tr>
      <w:tr w:rsidR="008E3921" w14:paraId="47D503DD" w14:textId="77777777" w:rsidTr="00A02C87">
        <w:trPr>
          <w:trHeight w:val="544"/>
        </w:trPr>
        <w:tc>
          <w:tcPr>
            <w:tcW w:w="1313" w:type="dxa"/>
            <w:vAlign w:val="center"/>
          </w:tcPr>
          <w:p w14:paraId="19A896DC" w14:textId="77777777" w:rsidR="008E3921" w:rsidRPr="0013161D" w:rsidRDefault="008E3921" w:rsidP="00A02C87">
            <w:pPr>
              <w:rPr>
                <w:rFonts w:ascii="Abadi Extra Light" w:hAnsi="Abadi Extra Light"/>
              </w:rPr>
            </w:pPr>
          </w:p>
        </w:tc>
        <w:tc>
          <w:tcPr>
            <w:tcW w:w="8315" w:type="dxa"/>
            <w:gridSpan w:val="4"/>
            <w:vAlign w:val="center"/>
          </w:tcPr>
          <w:p w14:paraId="73B026FF" w14:textId="77777777" w:rsidR="008E3921" w:rsidRPr="0013161D" w:rsidRDefault="008E3921" w:rsidP="00A02C87">
            <w:pPr>
              <w:rPr>
                <w:rFonts w:ascii="Abadi Extra Light" w:hAnsi="Abadi Extra Light"/>
                <w:sz w:val="20"/>
                <w:szCs w:val="20"/>
              </w:rPr>
            </w:pPr>
          </w:p>
        </w:tc>
      </w:tr>
      <w:tr w:rsidR="008E3921" w14:paraId="6C000CF1" w14:textId="77777777" w:rsidTr="00A02C87">
        <w:trPr>
          <w:trHeight w:val="544"/>
        </w:trPr>
        <w:tc>
          <w:tcPr>
            <w:tcW w:w="1313" w:type="dxa"/>
            <w:vAlign w:val="center"/>
          </w:tcPr>
          <w:p w14:paraId="52021F9C" w14:textId="77777777" w:rsidR="008E3921" w:rsidRPr="0013161D" w:rsidRDefault="008E3921" w:rsidP="00A02C87">
            <w:pPr>
              <w:rPr>
                <w:rFonts w:ascii="Abadi Extra Light" w:hAnsi="Abadi Extra Light"/>
              </w:rPr>
            </w:pPr>
          </w:p>
        </w:tc>
        <w:tc>
          <w:tcPr>
            <w:tcW w:w="8315" w:type="dxa"/>
            <w:gridSpan w:val="4"/>
            <w:vAlign w:val="center"/>
          </w:tcPr>
          <w:p w14:paraId="368373D9" w14:textId="77777777" w:rsidR="008E3921" w:rsidRPr="0013161D" w:rsidRDefault="008E3921" w:rsidP="00A02C87">
            <w:pPr>
              <w:rPr>
                <w:rFonts w:ascii="Abadi Extra Light" w:hAnsi="Abadi Extra Light"/>
                <w:sz w:val="20"/>
                <w:szCs w:val="20"/>
              </w:rPr>
            </w:pPr>
          </w:p>
        </w:tc>
      </w:tr>
      <w:tr w:rsidR="008E3921" w14:paraId="6C00F50B" w14:textId="77777777" w:rsidTr="00A02C87">
        <w:trPr>
          <w:trHeight w:val="544"/>
        </w:trPr>
        <w:tc>
          <w:tcPr>
            <w:tcW w:w="1313" w:type="dxa"/>
            <w:vAlign w:val="center"/>
          </w:tcPr>
          <w:p w14:paraId="58FD73D5" w14:textId="77777777" w:rsidR="008E3921" w:rsidRPr="0013161D" w:rsidRDefault="008E3921" w:rsidP="00A02C87">
            <w:pPr>
              <w:rPr>
                <w:rFonts w:ascii="Abadi Extra Light" w:hAnsi="Abadi Extra Light"/>
              </w:rPr>
            </w:pPr>
          </w:p>
        </w:tc>
        <w:tc>
          <w:tcPr>
            <w:tcW w:w="8315" w:type="dxa"/>
            <w:gridSpan w:val="4"/>
            <w:vAlign w:val="center"/>
          </w:tcPr>
          <w:p w14:paraId="0E519D01" w14:textId="77777777" w:rsidR="008E3921" w:rsidRPr="0013161D" w:rsidRDefault="008E3921" w:rsidP="00A02C87">
            <w:pPr>
              <w:rPr>
                <w:rFonts w:ascii="Abadi Extra Light" w:hAnsi="Abadi Extra Light"/>
                <w:sz w:val="20"/>
                <w:szCs w:val="20"/>
              </w:rPr>
            </w:pPr>
          </w:p>
        </w:tc>
      </w:tr>
      <w:tr w:rsidR="008E3921" w14:paraId="5011A304" w14:textId="77777777" w:rsidTr="00A02C87">
        <w:trPr>
          <w:trHeight w:val="544"/>
        </w:trPr>
        <w:tc>
          <w:tcPr>
            <w:tcW w:w="1313" w:type="dxa"/>
            <w:vAlign w:val="center"/>
          </w:tcPr>
          <w:p w14:paraId="7BC5A459" w14:textId="77777777" w:rsidR="008E3921" w:rsidRPr="0013161D" w:rsidRDefault="008E3921" w:rsidP="00A02C87">
            <w:pPr>
              <w:rPr>
                <w:rFonts w:ascii="Abadi Extra Light" w:hAnsi="Abadi Extra Light"/>
              </w:rPr>
            </w:pPr>
          </w:p>
        </w:tc>
        <w:tc>
          <w:tcPr>
            <w:tcW w:w="8315" w:type="dxa"/>
            <w:gridSpan w:val="4"/>
            <w:vAlign w:val="center"/>
          </w:tcPr>
          <w:p w14:paraId="683EE630" w14:textId="77777777" w:rsidR="008E3921" w:rsidRPr="0013161D" w:rsidRDefault="008E3921" w:rsidP="00A02C87">
            <w:pPr>
              <w:rPr>
                <w:rFonts w:ascii="Abadi Extra Light" w:hAnsi="Abadi Extra Light"/>
                <w:sz w:val="20"/>
                <w:szCs w:val="20"/>
              </w:rPr>
            </w:pPr>
          </w:p>
        </w:tc>
      </w:tr>
    </w:tbl>
    <w:p w14:paraId="4FA7B9A7" w14:textId="77777777" w:rsidR="008E3921" w:rsidRDefault="008E3921" w:rsidP="008E3921">
      <w:pPr>
        <w:jc w:val="center"/>
        <w:rPr>
          <w:rFonts w:ascii="Abadi" w:hAnsi="Abadi"/>
        </w:rPr>
      </w:pPr>
    </w:p>
    <w:p w14:paraId="708A1667" w14:textId="77777777" w:rsidR="008E3921" w:rsidRDefault="008E3921" w:rsidP="008E3921">
      <w:pPr>
        <w:jc w:val="center"/>
        <w:rPr>
          <w:rFonts w:ascii="Abadi" w:hAnsi="Abadi"/>
        </w:rPr>
      </w:pPr>
    </w:p>
    <w:p w14:paraId="7C8A6C58" w14:textId="77777777" w:rsidR="008E3921" w:rsidRDefault="008E3921" w:rsidP="008E3921">
      <w:pPr>
        <w:jc w:val="center"/>
        <w:rPr>
          <w:rFonts w:ascii="Abadi" w:hAnsi="Abadi"/>
        </w:rPr>
      </w:pPr>
    </w:p>
    <w:tbl>
      <w:tblPr>
        <w:tblStyle w:val="Tablaconcuadrcula"/>
        <w:tblW w:w="0" w:type="auto"/>
        <w:jc w:val="center"/>
        <w:tblLook w:val="04A0" w:firstRow="1" w:lastRow="0" w:firstColumn="1" w:lastColumn="0" w:noHBand="0" w:noVBand="1"/>
      </w:tblPr>
      <w:tblGrid>
        <w:gridCol w:w="3026"/>
        <w:gridCol w:w="1166"/>
        <w:gridCol w:w="378"/>
        <w:gridCol w:w="505"/>
        <w:gridCol w:w="437"/>
        <w:gridCol w:w="408"/>
        <w:gridCol w:w="110"/>
        <w:gridCol w:w="417"/>
        <w:gridCol w:w="463"/>
        <w:gridCol w:w="409"/>
        <w:gridCol w:w="514"/>
        <w:gridCol w:w="446"/>
        <w:gridCol w:w="389"/>
        <w:gridCol w:w="514"/>
        <w:gridCol w:w="446"/>
      </w:tblGrid>
      <w:tr w:rsidR="008E3921" w:rsidRPr="00D30975" w14:paraId="636CB963" w14:textId="77777777" w:rsidTr="00A02C87">
        <w:trPr>
          <w:trHeight w:val="447"/>
          <w:jc w:val="center"/>
        </w:trPr>
        <w:tc>
          <w:tcPr>
            <w:tcW w:w="14879" w:type="dxa"/>
            <w:gridSpan w:val="15"/>
            <w:shd w:val="clear" w:color="auto" w:fill="FFD4D2" w:themeFill="accent5" w:themeFillTint="33"/>
            <w:vAlign w:val="center"/>
          </w:tcPr>
          <w:p w14:paraId="656B60C8" w14:textId="77777777" w:rsidR="008E3921" w:rsidRPr="00255CF8" w:rsidRDefault="008E3921" w:rsidP="00A02C87">
            <w:pPr>
              <w:jc w:val="center"/>
              <w:rPr>
                <w:rFonts w:ascii="Abadi" w:hAnsi="Abadi"/>
                <w:b/>
                <w:bCs/>
                <w:sz w:val="28"/>
                <w:szCs w:val="28"/>
                <w:lang w:val="es-ES"/>
              </w:rPr>
            </w:pPr>
            <w:r w:rsidRPr="00255CF8">
              <w:rPr>
                <w:rFonts w:ascii="Abadi" w:hAnsi="Abadi"/>
                <w:b/>
                <w:bCs/>
                <w:sz w:val="28"/>
                <w:szCs w:val="28"/>
                <w:lang w:val="es-ES"/>
              </w:rPr>
              <w:t>REGISTRO DE SEGUIMIENTO Y EVALUACIÓN</w:t>
            </w:r>
          </w:p>
        </w:tc>
      </w:tr>
      <w:tr w:rsidR="008E3921" w14:paraId="0B5891A5" w14:textId="77777777" w:rsidTr="00A02C87">
        <w:trPr>
          <w:jc w:val="center"/>
        </w:trPr>
        <w:tc>
          <w:tcPr>
            <w:tcW w:w="8016" w:type="dxa"/>
            <w:gridSpan w:val="2"/>
            <w:vMerge w:val="restart"/>
            <w:shd w:val="clear" w:color="auto" w:fill="FFEDD7" w:themeFill="accent4" w:themeFillTint="33"/>
            <w:vAlign w:val="center"/>
          </w:tcPr>
          <w:p w14:paraId="5D10F7E9" w14:textId="77777777" w:rsidR="008E3921" w:rsidRPr="00255CF8" w:rsidRDefault="008E3921" w:rsidP="00A02C87">
            <w:pPr>
              <w:jc w:val="center"/>
              <w:rPr>
                <w:rFonts w:ascii="Abadi" w:hAnsi="Abadi"/>
                <w:lang w:val="es-ES"/>
              </w:rPr>
            </w:pPr>
            <w:r w:rsidRPr="00255CF8">
              <w:rPr>
                <w:rFonts w:ascii="Abadi" w:hAnsi="Abadi"/>
                <w:lang w:val="es-ES"/>
              </w:rPr>
              <w:t>INDICADORES DE EVALUACIÓN Y LOGRO</w:t>
            </w:r>
          </w:p>
          <w:p w14:paraId="6F038387" w14:textId="77777777" w:rsidR="008E3921" w:rsidRPr="00255CF8" w:rsidRDefault="008E3921" w:rsidP="00A02C87">
            <w:pPr>
              <w:jc w:val="center"/>
              <w:rPr>
                <w:rFonts w:ascii="Abadi" w:hAnsi="Abadi"/>
                <w:lang w:val="es-ES"/>
              </w:rPr>
            </w:pPr>
            <w:r w:rsidRPr="00255CF8">
              <w:rPr>
                <w:rFonts w:ascii="Abadi" w:hAnsi="Abadi"/>
                <w:lang w:val="es-ES"/>
              </w:rPr>
              <w:t>Nivel de logro: I (Iniciado) / EP (En Proceso) / A (Adquirido)</w:t>
            </w:r>
          </w:p>
        </w:tc>
        <w:tc>
          <w:tcPr>
            <w:tcW w:w="1630" w:type="dxa"/>
            <w:gridSpan w:val="3"/>
            <w:tcBorders>
              <w:right w:val="single" w:sz="18" w:space="0" w:color="auto"/>
            </w:tcBorders>
            <w:shd w:val="clear" w:color="auto" w:fill="FFEDD7" w:themeFill="accent4" w:themeFillTint="33"/>
            <w:vAlign w:val="center"/>
          </w:tcPr>
          <w:p w14:paraId="74D9C2BB" w14:textId="77777777" w:rsidR="008E3921" w:rsidRDefault="008E3921" w:rsidP="00A02C87">
            <w:pPr>
              <w:jc w:val="center"/>
              <w:rPr>
                <w:rFonts w:ascii="Abadi" w:hAnsi="Abadi"/>
              </w:rPr>
            </w:pPr>
            <w:r>
              <w:rPr>
                <w:rFonts w:ascii="Abadi" w:hAnsi="Abadi"/>
              </w:rPr>
              <w:t>Ev.Inicial</w:t>
            </w:r>
          </w:p>
        </w:tc>
        <w:tc>
          <w:tcPr>
            <w:tcW w:w="1781" w:type="dxa"/>
            <w:gridSpan w:val="4"/>
            <w:tcBorders>
              <w:left w:val="single" w:sz="18" w:space="0" w:color="auto"/>
              <w:right w:val="single" w:sz="18" w:space="0" w:color="auto"/>
            </w:tcBorders>
            <w:shd w:val="clear" w:color="auto" w:fill="FFEDD7" w:themeFill="accent4" w:themeFillTint="33"/>
            <w:vAlign w:val="center"/>
          </w:tcPr>
          <w:p w14:paraId="61108754" w14:textId="77777777" w:rsidR="008E3921" w:rsidRDefault="008E3921" w:rsidP="00A02C87">
            <w:pPr>
              <w:jc w:val="center"/>
              <w:rPr>
                <w:rFonts w:ascii="Abadi" w:hAnsi="Abadi"/>
              </w:rPr>
            </w:pPr>
            <w:r>
              <w:rPr>
                <w:rFonts w:ascii="Abadi" w:hAnsi="Abadi"/>
              </w:rPr>
              <w:t>1ª Eval.</w:t>
            </w:r>
          </w:p>
        </w:tc>
        <w:tc>
          <w:tcPr>
            <w:tcW w:w="1751" w:type="dxa"/>
            <w:gridSpan w:val="3"/>
            <w:tcBorders>
              <w:left w:val="single" w:sz="18" w:space="0" w:color="auto"/>
              <w:right w:val="single" w:sz="18" w:space="0" w:color="auto"/>
            </w:tcBorders>
            <w:shd w:val="clear" w:color="auto" w:fill="FFEDD7" w:themeFill="accent4" w:themeFillTint="33"/>
            <w:vAlign w:val="center"/>
          </w:tcPr>
          <w:p w14:paraId="5224840C" w14:textId="77777777" w:rsidR="008E3921" w:rsidRDefault="008E3921" w:rsidP="00A02C87">
            <w:pPr>
              <w:jc w:val="center"/>
              <w:rPr>
                <w:rFonts w:ascii="Abadi" w:hAnsi="Abadi"/>
              </w:rPr>
            </w:pPr>
            <w:r>
              <w:rPr>
                <w:rFonts w:ascii="Abadi" w:hAnsi="Abadi"/>
              </w:rPr>
              <w:t>2ª Eval.</w:t>
            </w:r>
          </w:p>
        </w:tc>
        <w:tc>
          <w:tcPr>
            <w:tcW w:w="1701" w:type="dxa"/>
            <w:gridSpan w:val="3"/>
            <w:tcBorders>
              <w:left w:val="single" w:sz="18" w:space="0" w:color="auto"/>
            </w:tcBorders>
            <w:shd w:val="clear" w:color="auto" w:fill="FFEDD7" w:themeFill="accent4" w:themeFillTint="33"/>
            <w:vAlign w:val="center"/>
          </w:tcPr>
          <w:p w14:paraId="5DEA94BA" w14:textId="77777777" w:rsidR="008E3921" w:rsidRDefault="008E3921" w:rsidP="00A02C87">
            <w:pPr>
              <w:jc w:val="center"/>
              <w:rPr>
                <w:rFonts w:ascii="Abadi" w:hAnsi="Abadi"/>
              </w:rPr>
            </w:pPr>
            <w:r>
              <w:rPr>
                <w:rFonts w:ascii="Abadi" w:hAnsi="Abadi"/>
              </w:rPr>
              <w:t>3ª Eval.</w:t>
            </w:r>
          </w:p>
        </w:tc>
      </w:tr>
      <w:tr w:rsidR="008E3921" w14:paraId="4E1A1B2D" w14:textId="77777777" w:rsidTr="00A02C87">
        <w:trPr>
          <w:trHeight w:val="525"/>
          <w:jc w:val="center"/>
        </w:trPr>
        <w:tc>
          <w:tcPr>
            <w:tcW w:w="8016" w:type="dxa"/>
            <w:gridSpan w:val="2"/>
            <w:vMerge/>
            <w:vAlign w:val="center"/>
          </w:tcPr>
          <w:p w14:paraId="5FD813E6" w14:textId="77777777" w:rsidR="008E3921" w:rsidRDefault="008E3921" w:rsidP="00A02C87">
            <w:pPr>
              <w:rPr>
                <w:rFonts w:ascii="Abadi" w:hAnsi="Abadi"/>
              </w:rPr>
            </w:pPr>
          </w:p>
        </w:tc>
        <w:tc>
          <w:tcPr>
            <w:tcW w:w="541" w:type="dxa"/>
            <w:vAlign w:val="center"/>
          </w:tcPr>
          <w:p w14:paraId="7F8037CA" w14:textId="77777777" w:rsidR="008E3921" w:rsidRDefault="008E3921" w:rsidP="00A02C87">
            <w:pPr>
              <w:jc w:val="center"/>
              <w:rPr>
                <w:rFonts w:ascii="Abadi" w:hAnsi="Abadi"/>
              </w:rPr>
            </w:pPr>
            <w:r>
              <w:rPr>
                <w:rFonts w:ascii="Abadi" w:hAnsi="Abadi"/>
              </w:rPr>
              <w:t>I</w:t>
            </w:r>
          </w:p>
        </w:tc>
        <w:tc>
          <w:tcPr>
            <w:tcW w:w="544" w:type="dxa"/>
            <w:vAlign w:val="center"/>
          </w:tcPr>
          <w:p w14:paraId="74E94D65" w14:textId="77777777" w:rsidR="008E3921" w:rsidRDefault="008E3921" w:rsidP="00A02C87">
            <w:pPr>
              <w:jc w:val="center"/>
              <w:rPr>
                <w:rFonts w:ascii="Abadi" w:hAnsi="Abadi"/>
              </w:rPr>
            </w:pPr>
            <w:r>
              <w:rPr>
                <w:rFonts w:ascii="Abadi" w:hAnsi="Abadi"/>
              </w:rPr>
              <w:t>EP</w:t>
            </w:r>
          </w:p>
        </w:tc>
        <w:tc>
          <w:tcPr>
            <w:tcW w:w="545" w:type="dxa"/>
            <w:tcBorders>
              <w:right w:val="single" w:sz="18" w:space="0" w:color="auto"/>
            </w:tcBorders>
            <w:vAlign w:val="center"/>
          </w:tcPr>
          <w:p w14:paraId="354B1633" w14:textId="77777777" w:rsidR="008E3921" w:rsidRDefault="008E3921" w:rsidP="00A02C87">
            <w:pPr>
              <w:jc w:val="center"/>
              <w:rPr>
                <w:rFonts w:ascii="Abadi" w:hAnsi="Abadi"/>
              </w:rPr>
            </w:pPr>
            <w:r>
              <w:rPr>
                <w:rFonts w:ascii="Abadi" w:hAnsi="Abadi"/>
              </w:rPr>
              <w:t>A</w:t>
            </w:r>
          </w:p>
        </w:tc>
        <w:tc>
          <w:tcPr>
            <w:tcW w:w="587" w:type="dxa"/>
            <w:tcBorders>
              <w:left w:val="single" w:sz="18" w:space="0" w:color="auto"/>
            </w:tcBorders>
            <w:vAlign w:val="center"/>
          </w:tcPr>
          <w:p w14:paraId="1C9F7BC5" w14:textId="77777777" w:rsidR="008E3921" w:rsidRDefault="008E3921" w:rsidP="00A02C87">
            <w:pPr>
              <w:jc w:val="center"/>
              <w:rPr>
                <w:rFonts w:ascii="Abadi" w:hAnsi="Abadi"/>
              </w:rPr>
            </w:pPr>
            <w:r>
              <w:rPr>
                <w:rFonts w:ascii="Abadi" w:hAnsi="Abadi"/>
              </w:rPr>
              <w:t>I</w:t>
            </w:r>
          </w:p>
        </w:tc>
        <w:tc>
          <w:tcPr>
            <w:tcW w:w="600" w:type="dxa"/>
            <w:gridSpan w:val="2"/>
            <w:vAlign w:val="center"/>
          </w:tcPr>
          <w:p w14:paraId="2D5BF4DB" w14:textId="77777777" w:rsidR="008E3921" w:rsidRDefault="008E3921" w:rsidP="00A02C87">
            <w:pPr>
              <w:jc w:val="center"/>
              <w:rPr>
                <w:rFonts w:ascii="Abadi" w:hAnsi="Abadi"/>
              </w:rPr>
            </w:pPr>
            <w:r>
              <w:rPr>
                <w:rFonts w:ascii="Abadi" w:hAnsi="Abadi"/>
              </w:rPr>
              <w:t>EP</w:t>
            </w:r>
          </w:p>
        </w:tc>
        <w:tc>
          <w:tcPr>
            <w:tcW w:w="594" w:type="dxa"/>
            <w:tcBorders>
              <w:right w:val="single" w:sz="18" w:space="0" w:color="auto"/>
            </w:tcBorders>
            <w:vAlign w:val="center"/>
          </w:tcPr>
          <w:p w14:paraId="3BCD498E" w14:textId="77777777" w:rsidR="008E3921" w:rsidRDefault="008E3921" w:rsidP="00A02C87">
            <w:pPr>
              <w:jc w:val="center"/>
              <w:rPr>
                <w:rFonts w:ascii="Abadi" w:hAnsi="Abadi"/>
              </w:rPr>
            </w:pPr>
            <w:r>
              <w:rPr>
                <w:rFonts w:ascii="Abadi" w:hAnsi="Abadi"/>
              </w:rPr>
              <w:t>A</w:t>
            </w:r>
          </w:p>
        </w:tc>
        <w:tc>
          <w:tcPr>
            <w:tcW w:w="617" w:type="dxa"/>
            <w:tcBorders>
              <w:left w:val="single" w:sz="18" w:space="0" w:color="auto"/>
            </w:tcBorders>
            <w:vAlign w:val="center"/>
          </w:tcPr>
          <w:p w14:paraId="4D8B97D0" w14:textId="77777777" w:rsidR="008E3921" w:rsidRDefault="008E3921" w:rsidP="00A02C87">
            <w:pPr>
              <w:jc w:val="center"/>
              <w:rPr>
                <w:rFonts w:ascii="Abadi" w:hAnsi="Abadi"/>
              </w:rPr>
            </w:pPr>
            <w:r>
              <w:rPr>
                <w:rFonts w:ascii="Abadi" w:hAnsi="Abadi"/>
              </w:rPr>
              <w:t>I</w:t>
            </w:r>
          </w:p>
        </w:tc>
        <w:tc>
          <w:tcPr>
            <w:tcW w:w="567" w:type="dxa"/>
            <w:vAlign w:val="center"/>
          </w:tcPr>
          <w:p w14:paraId="7F4BEE7C" w14:textId="77777777" w:rsidR="008E3921" w:rsidRDefault="008E3921" w:rsidP="00A02C87">
            <w:pPr>
              <w:jc w:val="center"/>
              <w:rPr>
                <w:rFonts w:ascii="Abadi" w:hAnsi="Abadi"/>
              </w:rPr>
            </w:pPr>
            <w:r>
              <w:rPr>
                <w:rFonts w:ascii="Abadi" w:hAnsi="Abadi"/>
              </w:rPr>
              <w:t>EP</w:t>
            </w:r>
          </w:p>
        </w:tc>
        <w:tc>
          <w:tcPr>
            <w:tcW w:w="567" w:type="dxa"/>
            <w:tcBorders>
              <w:right w:val="single" w:sz="18" w:space="0" w:color="auto"/>
            </w:tcBorders>
            <w:vAlign w:val="center"/>
          </w:tcPr>
          <w:p w14:paraId="1F0908C7" w14:textId="77777777" w:rsidR="008E3921" w:rsidRDefault="008E3921" w:rsidP="00A02C87">
            <w:pPr>
              <w:jc w:val="center"/>
              <w:rPr>
                <w:rFonts w:ascii="Abadi" w:hAnsi="Abadi"/>
              </w:rPr>
            </w:pPr>
            <w:r>
              <w:rPr>
                <w:rFonts w:ascii="Abadi" w:hAnsi="Abadi"/>
              </w:rPr>
              <w:t>A</w:t>
            </w:r>
          </w:p>
        </w:tc>
        <w:tc>
          <w:tcPr>
            <w:tcW w:w="567" w:type="dxa"/>
            <w:tcBorders>
              <w:left w:val="single" w:sz="18" w:space="0" w:color="auto"/>
            </w:tcBorders>
            <w:vAlign w:val="center"/>
          </w:tcPr>
          <w:p w14:paraId="38A28C57" w14:textId="77777777" w:rsidR="008E3921" w:rsidRDefault="008E3921" w:rsidP="00A02C87">
            <w:pPr>
              <w:jc w:val="center"/>
              <w:rPr>
                <w:rFonts w:ascii="Abadi" w:hAnsi="Abadi"/>
              </w:rPr>
            </w:pPr>
            <w:r>
              <w:rPr>
                <w:rFonts w:ascii="Abadi" w:hAnsi="Abadi"/>
              </w:rPr>
              <w:t>I</w:t>
            </w:r>
          </w:p>
        </w:tc>
        <w:tc>
          <w:tcPr>
            <w:tcW w:w="567" w:type="dxa"/>
            <w:vAlign w:val="center"/>
          </w:tcPr>
          <w:p w14:paraId="4EEEBB79" w14:textId="77777777" w:rsidR="008E3921" w:rsidRDefault="008E3921" w:rsidP="00A02C87">
            <w:pPr>
              <w:jc w:val="center"/>
              <w:rPr>
                <w:rFonts w:ascii="Abadi" w:hAnsi="Abadi"/>
              </w:rPr>
            </w:pPr>
            <w:r>
              <w:rPr>
                <w:rFonts w:ascii="Abadi" w:hAnsi="Abadi"/>
              </w:rPr>
              <w:t>EP</w:t>
            </w:r>
          </w:p>
        </w:tc>
        <w:tc>
          <w:tcPr>
            <w:tcW w:w="567" w:type="dxa"/>
            <w:vAlign w:val="center"/>
          </w:tcPr>
          <w:p w14:paraId="379AF0F1" w14:textId="77777777" w:rsidR="008E3921" w:rsidRDefault="008E3921" w:rsidP="00A02C87">
            <w:pPr>
              <w:jc w:val="center"/>
              <w:rPr>
                <w:rFonts w:ascii="Abadi" w:hAnsi="Abadi"/>
              </w:rPr>
            </w:pPr>
            <w:r>
              <w:rPr>
                <w:rFonts w:ascii="Abadi" w:hAnsi="Abadi"/>
              </w:rPr>
              <w:t>A</w:t>
            </w:r>
          </w:p>
        </w:tc>
      </w:tr>
      <w:tr w:rsidR="008E3921" w14:paraId="0AABDB3E" w14:textId="77777777" w:rsidTr="00A02C87">
        <w:trPr>
          <w:trHeight w:val="525"/>
          <w:jc w:val="center"/>
        </w:trPr>
        <w:tc>
          <w:tcPr>
            <w:tcW w:w="8016" w:type="dxa"/>
            <w:gridSpan w:val="2"/>
            <w:vAlign w:val="center"/>
          </w:tcPr>
          <w:p w14:paraId="5A916E14" w14:textId="77777777" w:rsidR="008E3921" w:rsidRPr="0013161D" w:rsidRDefault="008E3921" w:rsidP="00A02C87">
            <w:pPr>
              <w:rPr>
                <w:rFonts w:ascii="Abadi Extra Light" w:hAnsi="Abadi Extra Light"/>
                <w:sz w:val="20"/>
                <w:szCs w:val="20"/>
              </w:rPr>
            </w:pPr>
          </w:p>
        </w:tc>
        <w:tc>
          <w:tcPr>
            <w:tcW w:w="541" w:type="dxa"/>
            <w:vAlign w:val="center"/>
          </w:tcPr>
          <w:p w14:paraId="1838E237" w14:textId="77777777" w:rsidR="008E3921" w:rsidRPr="0013161D" w:rsidRDefault="008E3921" w:rsidP="00A02C87">
            <w:pPr>
              <w:jc w:val="center"/>
              <w:rPr>
                <w:rFonts w:ascii="Abadi Extra Light" w:hAnsi="Abadi Extra Light"/>
              </w:rPr>
            </w:pPr>
          </w:p>
        </w:tc>
        <w:tc>
          <w:tcPr>
            <w:tcW w:w="544" w:type="dxa"/>
            <w:vAlign w:val="center"/>
          </w:tcPr>
          <w:p w14:paraId="594B0F80"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2F9E9232"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715B42D5" w14:textId="77777777" w:rsidR="008E3921" w:rsidRPr="0013161D" w:rsidRDefault="008E3921" w:rsidP="00A02C87">
            <w:pPr>
              <w:jc w:val="center"/>
              <w:rPr>
                <w:rFonts w:ascii="Abadi Extra Light" w:hAnsi="Abadi Extra Light"/>
              </w:rPr>
            </w:pPr>
          </w:p>
        </w:tc>
        <w:tc>
          <w:tcPr>
            <w:tcW w:w="600" w:type="dxa"/>
            <w:gridSpan w:val="2"/>
            <w:vAlign w:val="center"/>
          </w:tcPr>
          <w:p w14:paraId="551FC7D5"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3F422A4B"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685D5902" w14:textId="77777777" w:rsidR="008E3921" w:rsidRPr="0013161D" w:rsidRDefault="008E3921" w:rsidP="00A02C87">
            <w:pPr>
              <w:jc w:val="center"/>
              <w:rPr>
                <w:rFonts w:ascii="Abadi Extra Light" w:hAnsi="Abadi Extra Light"/>
              </w:rPr>
            </w:pPr>
          </w:p>
        </w:tc>
        <w:tc>
          <w:tcPr>
            <w:tcW w:w="567" w:type="dxa"/>
            <w:vAlign w:val="center"/>
          </w:tcPr>
          <w:p w14:paraId="602C92CB"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29085342"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3F6ED8D4" w14:textId="77777777" w:rsidR="008E3921" w:rsidRPr="0013161D" w:rsidRDefault="008E3921" w:rsidP="00A02C87">
            <w:pPr>
              <w:jc w:val="center"/>
              <w:rPr>
                <w:rFonts w:ascii="Abadi Extra Light" w:hAnsi="Abadi Extra Light"/>
              </w:rPr>
            </w:pPr>
          </w:p>
        </w:tc>
        <w:tc>
          <w:tcPr>
            <w:tcW w:w="567" w:type="dxa"/>
            <w:vAlign w:val="center"/>
          </w:tcPr>
          <w:p w14:paraId="1A810C4B" w14:textId="77777777" w:rsidR="008E3921" w:rsidRPr="0013161D" w:rsidRDefault="008E3921" w:rsidP="00A02C87">
            <w:pPr>
              <w:jc w:val="center"/>
              <w:rPr>
                <w:rFonts w:ascii="Abadi Extra Light" w:hAnsi="Abadi Extra Light"/>
              </w:rPr>
            </w:pPr>
          </w:p>
        </w:tc>
        <w:tc>
          <w:tcPr>
            <w:tcW w:w="567" w:type="dxa"/>
            <w:vAlign w:val="center"/>
          </w:tcPr>
          <w:p w14:paraId="63C15377" w14:textId="77777777" w:rsidR="008E3921" w:rsidRPr="0013161D" w:rsidRDefault="008E3921" w:rsidP="00A02C87">
            <w:pPr>
              <w:jc w:val="center"/>
              <w:rPr>
                <w:rFonts w:ascii="Abadi Extra Light" w:hAnsi="Abadi Extra Light"/>
              </w:rPr>
            </w:pPr>
          </w:p>
        </w:tc>
      </w:tr>
      <w:tr w:rsidR="008E3921" w14:paraId="0EFDEF61" w14:textId="77777777" w:rsidTr="00A02C87">
        <w:trPr>
          <w:trHeight w:val="525"/>
          <w:jc w:val="center"/>
        </w:trPr>
        <w:tc>
          <w:tcPr>
            <w:tcW w:w="8016" w:type="dxa"/>
            <w:gridSpan w:val="2"/>
            <w:vAlign w:val="center"/>
          </w:tcPr>
          <w:p w14:paraId="7E069949" w14:textId="77777777" w:rsidR="008E3921" w:rsidRPr="0013161D" w:rsidRDefault="008E3921" w:rsidP="00A02C87">
            <w:pPr>
              <w:rPr>
                <w:rFonts w:ascii="Abadi Extra Light" w:hAnsi="Abadi Extra Light"/>
                <w:sz w:val="20"/>
                <w:szCs w:val="20"/>
              </w:rPr>
            </w:pPr>
          </w:p>
        </w:tc>
        <w:tc>
          <w:tcPr>
            <w:tcW w:w="541" w:type="dxa"/>
            <w:vAlign w:val="center"/>
          </w:tcPr>
          <w:p w14:paraId="5E337576" w14:textId="77777777" w:rsidR="008E3921" w:rsidRPr="0013161D" w:rsidRDefault="008E3921" w:rsidP="00A02C87">
            <w:pPr>
              <w:jc w:val="center"/>
              <w:rPr>
                <w:rFonts w:ascii="Abadi Extra Light" w:hAnsi="Abadi Extra Light"/>
              </w:rPr>
            </w:pPr>
          </w:p>
        </w:tc>
        <w:tc>
          <w:tcPr>
            <w:tcW w:w="544" w:type="dxa"/>
            <w:vAlign w:val="center"/>
          </w:tcPr>
          <w:p w14:paraId="772E1817"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3E5F1D98"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61FF3824" w14:textId="77777777" w:rsidR="008E3921" w:rsidRPr="0013161D" w:rsidRDefault="008E3921" w:rsidP="00A02C87">
            <w:pPr>
              <w:jc w:val="center"/>
              <w:rPr>
                <w:rFonts w:ascii="Abadi Extra Light" w:hAnsi="Abadi Extra Light"/>
              </w:rPr>
            </w:pPr>
          </w:p>
        </w:tc>
        <w:tc>
          <w:tcPr>
            <w:tcW w:w="600" w:type="dxa"/>
            <w:gridSpan w:val="2"/>
            <w:vAlign w:val="center"/>
          </w:tcPr>
          <w:p w14:paraId="1719BAD0"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51206918"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636CAC03" w14:textId="77777777" w:rsidR="008E3921" w:rsidRPr="0013161D" w:rsidRDefault="008E3921" w:rsidP="00A02C87">
            <w:pPr>
              <w:jc w:val="center"/>
              <w:rPr>
                <w:rFonts w:ascii="Abadi Extra Light" w:hAnsi="Abadi Extra Light"/>
              </w:rPr>
            </w:pPr>
          </w:p>
        </w:tc>
        <w:tc>
          <w:tcPr>
            <w:tcW w:w="567" w:type="dxa"/>
            <w:vAlign w:val="center"/>
          </w:tcPr>
          <w:p w14:paraId="5B0FD750"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09C40B4E"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40F270C0" w14:textId="77777777" w:rsidR="008E3921" w:rsidRPr="0013161D" w:rsidRDefault="008E3921" w:rsidP="00A02C87">
            <w:pPr>
              <w:jc w:val="center"/>
              <w:rPr>
                <w:rFonts w:ascii="Abadi Extra Light" w:hAnsi="Abadi Extra Light"/>
              </w:rPr>
            </w:pPr>
          </w:p>
        </w:tc>
        <w:tc>
          <w:tcPr>
            <w:tcW w:w="567" w:type="dxa"/>
            <w:vAlign w:val="center"/>
          </w:tcPr>
          <w:p w14:paraId="2FDC3F2E" w14:textId="77777777" w:rsidR="008E3921" w:rsidRPr="0013161D" w:rsidRDefault="008E3921" w:rsidP="00A02C87">
            <w:pPr>
              <w:jc w:val="center"/>
              <w:rPr>
                <w:rFonts w:ascii="Abadi Extra Light" w:hAnsi="Abadi Extra Light"/>
              </w:rPr>
            </w:pPr>
          </w:p>
        </w:tc>
        <w:tc>
          <w:tcPr>
            <w:tcW w:w="567" w:type="dxa"/>
            <w:vAlign w:val="center"/>
          </w:tcPr>
          <w:p w14:paraId="2F70A1DA" w14:textId="77777777" w:rsidR="008E3921" w:rsidRPr="0013161D" w:rsidRDefault="008E3921" w:rsidP="00A02C87">
            <w:pPr>
              <w:jc w:val="center"/>
              <w:rPr>
                <w:rFonts w:ascii="Abadi Extra Light" w:hAnsi="Abadi Extra Light"/>
              </w:rPr>
            </w:pPr>
          </w:p>
        </w:tc>
      </w:tr>
      <w:tr w:rsidR="008E3921" w14:paraId="480D5310" w14:textId="77777777" w:rsidTr="00A02C87">
        <w:trPr>
          <w:trHeight w:val="525"/>
          <w:jc w:val="center"/>
        </w:trPr>
        <w:tc>
          <w:tcPr>
            <w:tcW w:w="8016" w:type="dxa"/>
            <w:gridSpan w:val="2"/>
            <w:vAlign w:val="center"/>
          </w:tcPr>
          <w:p w14:paraId="3ED52525" w14:textId="77777777" w:rsidR="008E3921" w:rsidRPr="0013161D" w:rsidRDefault="008E3921" w:rsidP="00A02C87">
            <w:pPr>
              <w:rPr>
                <w:rFonts w:ascii="Abadi Extra Light" w:hAnsi="Abadi Extra Light"/>
                <w:sz w:val="20"/>
                <w:szCs w:val="20"/>
              </w:rPr>
            </w:pPr>
          </w:p>
        </w:tc>
        <w:tc>
          <w:tcPr>
            <w:tcW w:w="541" w:type="dxa"/>
            <w:vAlign w:val="center"/>
          </w:tcPr>
          <w:p w14:paraId="11FECC2B" w14:textId="77777777" w:rsidR="008E3921" w:rsidRPr="0013161D" w:rsidRDefault="008E3921" w:rsidP="00A02C87">
            <w:pPr>
              <w:jc w:val="center"/>
              <w:rPr>
                <w:rFonts w:ascii="Abadi Extra Light" w:hAnsi="Abadi Extra Light"/>
              </w:rPr>
            </w:pPr>
          </w:p>
        </w:tc>
        <w:tc>
          <w:tcPr>
            <w:tcW w:w="544" w:type="dxa"/>
            <w:vAlign w:val="center"/>
          </w:tcPr>
          <w:p w14:paraId="76EB4B49"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3BB41C2B"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7A95FC9" w14:textId="77777777" w:rsidR="008E3921" w:rsidRPr="0013161D" w:rsidRDefault="008E3921" w:rsidP="00A02C87">
            <w:pPr>
              <w:jc w:val="center"/>
              <w:rPr>
                <w:rFonts w:ascii="Abadi Extra Light" w:hAnsi="Abadi Extra Light"/>
              </w:rPr>
            </w:pPr>
          </w:p>
        </w:tc>
        <w:tc>
          <w:tcPr>
            <w:tcW w:w="600" w:type="dxa"/>
            <w:gridSpan w:val="2"/>
            <w:vAlign w:val="center"/>
          </w:tcPr>
          <w:p w14:paraId="07CC6469"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4734C113"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4DDFC0D5" w14:textId="77777777" w:rsidR="008E3921" w:rsidRPr="0013161D" w:rsidRDefault="008E3921" w:rsidP="00A02C87">
            <w:pPr>
              <w:jc w:val="center"/>
              <w:rPr>
                <w:rFonts w:ascii="Abadi Extra Light" w:hAnsi="Abadi Extra Light"/>
              </w:rPr>
            </w:pPr>
          </w:p>
        </w:tc>
        <w:tc>
          <w:tcPr>
            <w:tcW w:w="567" w:type="dxa"/>
            <w:vAlign w:val="center"/>
          </w:tcPr>
          <w:p w14:paraId="1BF5776F"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32F39ED0"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472061F6" w14:textId="77777777" w:rsidR="008E3921" w:rsidRPr="0013161D" w:rsidRDefault="008E3921" w:rsidP="00A02C87">
            <w:pPr>
              <w:jc w:val="center"/>
              <w:rPr>
                <w:rFonts w:ascii="Abadi Extra Light" w:hAnsi="Abadi Extra Light"/>
              </w:rPr>
            </w:pPr>
          </w:p>
        </w:tc>
        <w:tc>
          <w:tcPr>
            <w:tcW w:w="567" w:type="dxa"/>
            <w:vAlign w:val="center"/>
          </w:tcPr>
          <w:p w14:paraId="405AF063" w14:textId="77777777" w:rsidR="008E3921" w:rsidRPr="0013161D" w:rsidRDefault="008E3921" w:rsidP="00A02C87">
            <w:pPr>
              <w:jc w:val="center"/>
              <w:rPr>
                <w:rFonts w:ascii="Abadi Extra Light" w:hAnsi="Abadi Extra Light"/>
              </w:rPr>
            </w:pPr>
          </w:p>
        </w:tc>
        <w:tc>
          <w:tcPr>
            <w:tcW w:w="567" w:type="dxa"/>
            <w:vAlign w:val="center"/>
          </w:tcPr>
          <w:p w14:paraId="7BC4CD85" w14:textId="77777777" w:rsidR="008E3921" w:rsidRPr="0013161D" w:rsidRDefault="008E3921" w:rsidP="00A02C87">
            <w:pPr>
              <w:jc w:val="center"/>
              <w:rPr>
                <w:rFonts w:ascii="Abadi Extra Light" w:hAnsi="Abadi Extra Light"/>
              </w:rPr>
            </w:pPr>
          </w:p>
        </w:tc>
      </w:tr>
      <w:tr w:rsidR="008E3921" w14:paraId="7BF8B33D" w14:textId="77777777" w:rsidTr="00A02C87">
        <w:trPr>
          <w:trHeight w:val="525"/>
          <w:jc w:val="center"/>
        </w:trPr>
        <w:tc>
          <w:tcPr>
            <w:tcW w:w="8016" w:type="dxa"/>
            <w:gridSpan w:val="2"/>
            <w:vAlign w:val="center"/>
          </w:tcPr>
          <w:p w14:paraId="42386E72" w14:textId="77777777" w:rsidR="008E3921" w:rsidRPr="0013161D" w:rsidRDefault="008E3921" w:rsidP="00A02C87">
            <w:pPr>
              <w:rPr>
                <w:rFonts w:ascii="Abadi Extra Light" w:hAnsi="Abadi Extra Light"/>
                <w:sz w:val="20"/>
                <w:szCs w:val="20"/>
              </w:rPr>
            </w:pPr>
          </w:p>
        </w:tc>
        <w:tc>
          <w:tcPr>
            <w:tcW w:w="541" w:type="dxa"/>
            <w:vAlign w:val="center"/>
          </w:tcPr>
          <w:p w14:paraId="09F1D8E5" w14:textId="77777777" w:rsidR="008E3921" w:rsidRPr="0013161D" w:rsidRDefault="008E3921" w:rsidP="00A02C87">
            <w:pPr>
              <w:jc w:val="center"/>
              <w:rPr>
                <w:rFonts w:ascii="Abadi Extra Light" w:hAnsi="Abadi Extra Light"/>
              </w:rPr>
            </w:pPr>
          </w:p>
        </w:tc>
        <w:tc>
          <w:tcPr>
            <w:tcW w:w="544" w:type="dxa"/>
            <w:vAlign w:val="center"/>
          </w:tcPr>
          <w:p w14:paraId="1E1A75A0"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781F49F2"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6364CC69" w14:textId="77777777" w:rsidR="008E3921" w:rsidRPr="0013161D" w:rsidRDefault="008E3921" w:rsidP="00A02C87">
            <w:pPr>
              <w:jc w:val="center"/>
              <w:rPr>
                <w:rFonts w:ascii="Abadi Extra Light" w:hAnsi="Abadi Extra Light"/>
              </w:rPr>
            </w:pPr>
          </w:p>
        </w:tc>
        <w:tc>
          <w:tcPr>
            <w:tcW w:w="600" w:type="dxa"/>
            <w:gridSpan w:val="2"/>
            <w:vAlign w:val="center"/>
          </w:tcPr>
          <w:p w14:paraId="2D02CFF5"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5FF0AE7D"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2F62CC00" w14:textId="77777777" w:rsidR="008E3921" w:rsidRPr="0013161D" w:rsidRDefault="008E3921" w:rsidP="00A02C87">
            <w:pPr>
              <w:jc w:val="center"/>
              <w:rPr>
                <w:rFonts w:ascii="Abadi Extra Light" w:hAnsi="Abadi Extra Light"/>
              </w:rPr>
            </w:pPr>
          </w:p>
        </w:tc>
        <w:tc>
          <w:tcPr>
            <w:tcW w:w="567" w:type="dxa"/>
            <w:vAlign w:val="center"/>
          </w:tcPr>
          <w:p w14:paraId="7C38E6A0"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2DF48508"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18A055F5" w14:textId="77777777" w:rsidR="008E3921" w:rsidRPr="0013161D" w:rsidRDefault="008E3921" w:rsidP="00A02C87">
            <w:pPr>
              <w:jc w:val="center"/>
              <w:rPr>
                <w:rFonts w:ascii="Abadi Extra Light" w:hAnsi="Abadi Extra Light"/>
              </w:rPr>
            </w:pPr>
          </w:p>
        </w:tc>
        <w:tc>
          <w:tcPr>
            <w:tcW w:w="567" w:type="dxa"/>
            <w:vAlign w:val="center"/>
          </w:tcPr>
          <w:p w14:paraId="5A0E4782" w14:textId="77777777" w:rsidR="008E3921" w:rsidRPr="0013161D" w:rsidRDefault="008E3921" w:rsidP="00A02C87">
            <w:pPr>
              <w:jc w:val="center"/>
              <w:rPr>
                <w:rFonts w:ascii="Abadi Extra Light" w:hAnsi="Abadi Extra Light"/>
              </w:rPr>
            </w:pPr>
          </w:p>
        </w:tc>
        <w:tc>
          <w:tcPr>
            <w:tcW w:w="567" w:type="dxa"/>
            <w:vAlign w:val="center"/>
          </w:tcPr>
          <w:p w14:paraId="70DA2635" w14:textId="77777777" w:rsidR="008E3921" w:rsidRPr="0013161D" w:rsidRDefault="008E3921" w:rsidP="00A02C87">
            <w:pPr>
              <w:jc w:val="center"/>
              <w:rPr>
                <w:rFonts w:ascii="Abadi Extra Light" w:hAnsi="Abadi Extra Light"/>
              </w:rPr>
            </w:pPr>
          </w:p>
        </w:tc>
      </w:tr>
      <w:tr w:rsidR="008E3921" w14:paraId="156DA593" w14:textId="77777777" w:rsidTr="00A02C87">
        <w:trPr>
          <w:trHeight w:val="525"/>
          <w:jc w:val="center"/>
        </w:trPr>
        <w:tc>
          <w:tcPr>
            <w:tcW w:w="8016" w:type="dxa"/>
            <w:gridSpan w:val="2"/>
            <w:vAlign w:val="center"/>
          </w:tcPr>
          <w:p w14:paraId="0F013242" w14:textId="77777777" w:rsidR="008E3921" w:rsidRPr="0013161D" w:rsidRDefault="008E3921" w:rsidP="00A02C87">
            <w:pPr>
              <w:rPr>
                <w:rFonts w:ascii="Abadi Extra Light" w:hAnsi="Abadi Extra Light"/>
                <w:sz w:val="20"/>
                <w:szCs w:val="20"/>
              </w:rPr>
            </w:pPr>
          </w:p>
        </w:tc>
        <w:tc>
          <w:tcPr>
            <w:tcW w:w="541" w:type="dxa"/>
            <w:vAlign w:val="center"/>
          </w:tcPr>
          <w:p w14:paraId="3BF1D4A2" w14:textId="77777777" w:rsidR="008E3921" w:rsidRPr="0013161D" w:rsidRDefault="008E3921" w:rsidP="00A02C87">
            <w:pPr>
              <w:jc w:val="center"/>
              <w:rPr>
                <w:rFonts w:ascii="Abadi Extra Light" w:hAnsi="Abadi Extra Light"/>
              </w:rPr>
            </w:pPr>
          </w:p>
        </w:tc>
        <w:tc>
          <w:tcPr>
            <w:tcW w:w="544" w:type="dxa"/>
            <w:vAlign w:val="center"/>
          </w:tcPr>
          <w:p w14:paraId="47772FB4"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426DF8F6"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FF4D6C7" w14:textId="77777777" w:rsidR="008E3921" w:rsidRPr="0013161D" w:rsidRDefault="008E3921" w:rsidP="00A02C87">
            <w:pPr>
              <w:jc w:val="center"/>
              <w:rPr>
                <w:rFonts w:ascii="Abadi Extra Light" w:hAnsi="Abadi Extra Light"/>
              </w:rPr>
            </w:pPr>
          </w:p>
        </w:tc>
        <w:tc>
          <w:tcPr>
            <w:tcW w:w="600" w:type="dxa"/>
            <w:gridSpan w:val="2"/>
            <w:vAlign w:val="center"/>
          </w:tcPr>
          <w:p w14:paraId="3EE048DD"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3D582572"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79A1541D" w14:textId="77777777" w:rsidR="008E3921" w:rsidRPr="0013161D" w:rsidRDefault="008E3921" w:rsidP="00A02C87">
            <w:pPr>
              <w:jc w:val="center"/>
              <w:rPr>
                <w:rFonts w:ascii="Abadi Extra Light" w:hAnsi="Abadi Extra Light"/>
              </w:rPr>
            </w:pPr>
          </w:p>
        </w:tc>
        <w:tc>
          <w:tcPr>
            <w:tcW w:w="567" w:type="dxa"/>
            <w:vAlign w:val="center"/>
          </w:tcPr>
          <w:p w14:paraId="3D24C43D"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46891A9F"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14CF2406" w14:textId="77777777" w:rsidR="008E3921" w:rsidRPr="0013161D" w:rsidRDefault="008E3921" w:rsidP="00A02C87">
            <w:pPr>
              <w:jc w:val="center"/>
              <w:rPr>
                <w:rFonts w:ascii="Abadi Extra Light" w:hAnsi="Abadi Extra Light"/>
              </w:rPr>
            </w:pPr>
          </w:p>
        </w:tc>
        <w:tc>
          <w:tcPr>
            <w:tcW w:w="567" w:type="dxa"/>
            <w:vAlign w:val="center"/>
          </w:tcPr>
          <w:p w14:paraId="69A5C0FC" w14:textId="77777777" w:rsidR="008E3921" w:rsidRPr="0013161D" w:rsidRDefault="008E3921" w:rsidP="00A02C87">
            <w:pPr>
              <w:jc w:val="center"/>
              <w:rPr>
                <w:rFonts w:ascii="Abadi Extra Light" w:hAnsi="Abadi Extra Light"/>
              </w:rPr>
            </w:pPr>
          </w:p>
        </w:tc>
        <w:tc>
          <w:tcPr>
            <w:tcW w:w="567" w:type="dxa"/>
            <w:vAlign w:val="center"/>
          </w:tcPr>
          <w:p w14:paraId="16E97657" w14:textId="77777777" w:rsidR="008E3921" w:rsidRPr="0013161D" w:rsidRDefault="008E3921" w:rsidP="00A02C87">
            <w:pPr>
              <w:jc w:val="center"/>
              <w:rPr>
                <w:rFonts w:ascii="Abadi Extra Light" w:hAnsi="Abadi Extra Light"/>
              </w:rPr>
            </w:pPr>
          </w:p>
        </w:tc>
      </w:tr>
      <w:tr w:rsidR="008E3921" w14:paraId="4C46D403" w14:textId="77777777" w:rsidTr="00A02C87">
        <w:trPr>
          <w:trHeight w:val="525"/>
          <w:jc w:val="center"/>
        </w:trPr>
        <w:tc>
          <w:tcPr>
            <w:tcW w:w="8016" w:type="dxa"/>
            <w:gridSpan w:val="2"/>
            <w:vAlign w:val="center"/>
          </w:tcPr>
          <w:p w14:paraId="2A75B432" w14:textId="77777777" w:rsidR="008E3921" w:rsidRPr="0013161D" w:rsidRDefault="008E3921" w:rsidP="00A02C87">
            <w:pPr>
              <w:rPr>
                <w:rFonts w:ascii="Abadi Extra Light" w:hAnsi="Abadi Extra Light"/>
                <w:sz w:val="20"/>
                <w:szCs w:val="20"/>
              </w:rPr>
            </w:pPr>
          </w:p>
        </w:tc>
        <w:tc>
          <w:tcPr>
            <w:tcW w:w="541" w:type="dxa"/>
            <w:vAlign w:val="center"/>
          </w:tcPr>
          <w:p w14:paraId="008EBA0F" w14:textId="77777777" w:rsidR="008E3921" w:rsidRPr="0013161D" w:rsidRDefault="008E3921" w:rsidP="00A02C87">
            <w:pPr>
              <w:jc w:val="center"/>
              <w:rPr>
                <w:rFonts w:ascii="Abadi Extra Light" w:hAnsi="Abadi Extra Light"/>
              </w:rPr>
            </w:pPr>
          </w:p>
        </w:tc>
        <w:tc>
          <w:tcPr>
            <w:tcW w:w="544" w:type="dxa"/>
            <w:vAlign w:val="center"/>
          </w:tcPr>
          <w:p w14:paraId="7E848765"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3D4B2581"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6EA95F7" w14:textId="77777777" w:rsidR="008E3921" w:rsidRPr="0013161D" w:rsidRDefault="008E3921" w:rsidP="00A02C87">
            <w:pPr>
              <w:jc w:val="center"/>
              <w:rPr>
                <w:rFonts w:ascii="Abadi Extra Light" w:hAnsi="Abadi Extra Light"/>
              </w:rPr>
            </w:pPr>
          </w:p>
        </w:tc>
        <w:tc>
          <w:tcPr>
            <w:tcW w:w="600" w:type="dxa"/>
            <w:gridSpan w:val="2"/>
            <w:vAlign w:val="center"/>
          </w:tcPr>
          <w:p w14:paraId="7087DEDF"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277E0F6B"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2A223FD5" w14:textId="77777777" w:rsidR="008E3921" w:rsidRPr="0013161D" w:rsidRDefault="008E3921" w:rsidP="00A02C87">
            <w:pPr>
              <w:jc w:val="center"/>
              <w:rPr>
                <w:rFonts w:ascii="Abadi Extra Light" w:hAnsi="Abadi Extra Light"/>
              </w:rPr>
            </w:pPr>
          </w:p>
        </w:tc>
        <w:tc>
          <w:tcPr>
            <w:tcW w:w="567" w:type="dxa"/>
            <w:vAlign w:val="center"/>
          </w:tcPr>
          <w:p w14:paraId="7EF79E8C"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7C8A6EB2"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65C59D05" w14:textId="77777777" w:rsidR="008E3921" w:rsidRPr="0013161D" w:rsidRDefault="008E3921" w:rsidP="00A02C87">
            <w:pPr>
              <w:jc w:val="center"/>
              <w:rPr>
                <w:rFonts w:ascii="Abadi Extra Light" w:hAnsi="Abadi Extra Light"/>
              </w:rPr>
            </w:pPr>
          </w:p>
        </w:tc>
        <w:tc>
          <w:tcPr>
            <w:tcW w:w="567" w:type="dxa"/>
            <w:vAlign w:val="center"/>
          </w:tcPr>
          <w:p w14:paraId="6925BA7B" w14:textId="77777777" w:rsidR="008E3921" w:rsidRPr="0013161D" w:rsidRDefault="008E3921" w:rsidP="00A02C87">
            <w:pPr>
              <w:jc w:val="center"/>
              <w:rPr>
                <w:rFonts w:ascii="Abadi Extra Light" w:hAnsi="Abadi Extra Light"/>
              </w:rPr>
            </w:pPr>
          </w:p>
        </w:tc>
        <w:tc>
          <w:tcPr>
            <w:tcW w:w="567" w:type="dxa"/>
            <w:vAlign w:val="center"/>
          </w:tcPr>
          <w:p w14:paraId="676FEF93" w14:textId="77777777" w:rsidR="008E3921" w:rsidRPr="0013161D" w:rsidRDefault="008E3921" w:rsidP="00A02C87">
            <w:pPr>
              <w:jc w:val="center"/>
              <w:rPr>
                <w:rFonts w:ascii="Abadi Extra Light" w:hAnsi="Abadi Extra Light"/>
              </w:rPr>
            </w:pPr>
          </w:p>
        </w:tc>
      </w:tr>
      <w:tr w:rsidR="008E3921" w14:paraId="3E8626CB" w14:textId="77777777" w:rsidTr="00A02C87">
        <w:trPr>
          <w:trHeight w:val="525"/>
          <w:jc w:val="center"/>
        </w:trPr>
        <w:tc>
          <w:tcPr>
            <w:tcW w:w="8016" w:type="dxa"/>
            <w:gridSpan w:val="2"/>
            <w:vAlign w:val="center"/>
          </w:tcPr>
          <w:p w14:paraId="5440495C" w14:textId="77777777" w:rsidR="008E3921" w:rsidRPr="0013161D" w:rsidRDefault="008E3921" w:rsidP="00A02C87">
            <w:pPr>
              <w:rPr>
                <w:rFonts w:ascii="Abadi Extra Light" w:hAnsi="Abadi Extra Light"/>
                <w:sz w:val="20"/>
                <w:szCs w:val="20"/>
              </w:rPr>
            </w:pPr>
          </w:p>
        </w:tc>
        <w:tc>
          <w:tcPr>
            <w:tcW w:w="541" w:type="dxa"/>
            <w:vAlign w:val="center"/>
          </w:tcPr>
          <w:p w14:paraId="414B3932" w14:textId="77777777" w:rsidR="008E3921" w:rsidRPr="0013161D" w:rsidRDefault="008E3921" w:rsidP="00A02C87">
            <w:pPr>
              <w:jc w:val="center"/>
              <w:rPr>
                <w:rFonts w:ascii="Abadi Extra Light" w:hAnsi="Abadi Extra Light"/>
              </w:rPr>
            </w:pPr>
          </w:p>
        </w:tc>
        <w:tc>
          <w:tcPr>
            <w:tcW w:w="544" w:type="dxa"/>
            <w:vAlign w:val="center"/>
          </w:tcPr>
          <w:p w14:paraId="7DDE06C8"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49B71BC5"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10B12AD0" w14:textId="77777777" w:rsidR="008E3921" w:rsidRPr="0013161D" w:rsidRDefault="008E3921" w:rsidP="00A02C87">
            <w:pPr>
              <w:jc w:val="center"/>
              <w:rPr>
                <w:rFonts w:ascii="Abadi Extra Light" w:hAnsi="Abadi Extra Light"/>
              </w:rPr>
            </w:pPr>
          </w:p>
        </w:tc>
        <w:tc>
          <w:tcPr>
            <w:tcW w:w="600" w:type="dxa"/>
            <w:gridSpan w:val="2"/>
            <w:vAlign w:val="center"/>
          </w:tcPr>
          <w:p w14:paraId="77C423A8"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3A98E9C7"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174D59FA" w14:textId="77777777" w:rsidR="008E3921" w:rsidRPr="0013161D" w:rsidRDefault="008E3921" w:rsidP="00A02C87">
            <w:pPr>
              <w:jc w:val="center"/>
              <w:rPr>
                <w:rFonts w:ascii="Abadi Extra Light" w:hAnsi="Abadi Extra Light"/>
              </w:rPr>
            </w:pPr>
          </w:p>
        </w:tc>
        <w:tc>
          <w:tcPr>
            <w:tcW w:w="567" w:type="dxa"/>
            <w:vAlign w:val="center"/>
          </w:tcPr>
          <w:p w14:paraId="0D8187C4"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3D4229AB"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2E455931" w14:textId="77777777" w:rsidR="008E3921" w:rsidRPr="0013161D" w:rsidRDefault="008E3921" w:rsidP="00A02C87">
            <w:pPr>
              <w:jc w:val="center"/>
              <w:rPr>
                <w:rFonts w:ascii="Abadi Extra Light" w:hAnsi="Abadi Extra Light"/>
              </w:rPr>
            </w:pPr>
          </w:p>
        </w:tc>
        <w:tc>
          <w:tcPr>
            <w:tcW w:w="567" w:type="dxa"/>
            <w:vAlign w:val="center"/>
          </w:tcPr>
          <w:p w14:paraId="357B7F00" w14:textId="77777777" w:rsidR="008E3921" w:rsidRPr="0013161D" w:rsidRDefault="008E3921" w:rsidP="00A02C87">
            <w:pPr>
              <w:jc w:val="center"/>
              <w:rPr>
                <w:rFonts w:ascii="Abadi Extra Light" w:hAnsi="Abadi Extra Light"/>
              </w:rPr>
            </w:pPr>
          </w:p>
        </w:tc>
        <w:tc>
          <w:tcPr>
            <w:tcW w:w="567" w:type="dxa"/>
            <w:vAlign w:val="center"/>
          </w:tcPr>
          <w:p w14:paraId="5DC3E071" w14:textId="77777777" w:rsidR="008E3921" w:rsidRPr="0013161D" w:rsidRDefault="008E3921" w:rsidP="00A02C87">
            <w:pPr>
              <w:jc w:val="center"/>
              <w:rPr>
                <w:rFonts w:ascii="Abadi Extra Light" w:hAnsi="Abadi Extra Light"/>
              </w:rPr>
            </w:pPr>
          </w:p>
        </w:tc>
      </w:tr>
      <w:tr w:rsidR="008E3921" w14:paraId="01DE398A" w14:textId="77777777" w:rsidTr="00A02C87">
        <w:trPr>
          <w:trHeight w:val="525"/>
          <w:jc w:val="center"/>
        </w:trPr>
        <w:tc>
          <w:tcPr>
            <w:tcW w:w="8016" w:type="dxa"/>
            <w:gridSpan w:val="2"/>
            <w:vAlign w:val="center"/>
          </w:tcPr>
          <w:p w14:paraId="3B8B081F" w14:textId="77777777" w:rsidR="008E3921" w:rsidRPr="0013161D" w:rsidRDefault="008E3921" w:rsidP="00A02C87">
            <w:pPr>
              <w:rPr>
                <w:rFonts w:ascii="Abadi Extra Light" w:hAnsi="Abadi Extra Light"/>
                <w:sz w:val="20"/>
                <w:szCs w:val="20"/>
              </w:rPr>
            </w:pPr>
          </w:p>
        </w:tc>
        <w:tc>
          <w:tcPr>
            <w:tcW w:w="541" w:type="dxa"/>
            <w:vAlign w:val="center"/>
          </w:tcPr>
          <w:p w14:paraId="5FC366F3" w14:textId="77777777" w:rsidR="008E3921" w:rsidRPr="0013161D" w:rsidRDefault="008E3921" w:rsidP="00A02C87">
            <w:pPr>
              <w:jc w:val="center"/>
              <w:rPr>
                <w:rFonts w:ascii="Abadi Extra Light" w:hAnsi="Abadi Extra Light"/>
              </w:rPr>
            </w:pPr>
          </w:p>
        </w:tc>
        <w:tc>
          <w:tcPr>
            <w:tcW w:w="544" w:type="dxa"/>
            <w:vAlign w:val="center"/>
          </w:tcPr>
          <w:p w14:paraId="66516260"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5B37DE81"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095FEEB5" w14:textId="77777777" w:rsidR="008E3921" w:rsidRPr="0013161D" w:rsidRDefault="008E3921" w:rsidP="00A02C87">
            <w:pPr>
              <w:jc w:val="center"/>
              <w:rPr>
                <w:rFonts w:ascii="Abadi Extra Light" w:hAnsi="Abadi Extra Light"/>
              </w:rPr>
            </w:pPr>
          </w:p>
        </w:tc>
        <w:tc>
          <w:tcPr>
            <w:tcW w:w="600" w:type="dxa"/>
            <w:gridSpan w:val="2"/>
            <w:vAlign w:val="center"/>
          </w:tcPr>
          <w:p w14:paraId="40554230"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21D8FA44"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1C05B97A" w14:textId="77777777" w:rsidR="008E3921" w:rsidRPr="0013161D" w:rsidRDefault="008E3921" w:rsidP="00A02C87">
            <w:pPr>
              <w:jc w:val="center"/>
              <w:rPr>
                <w:rFonts w:ascii="Abadi Extra Light" w:hAnsi="Abadi Extra Light"/>
              </w:rPr>
            </w:pPr>
          </w:p>
        </w:tc>
        <w:tc>
          <w:tcPr>
            <w:tcW w:w="567" w:type="dxa"/>
            <w:vAlign w:val="center"/>
          </w:tcPr>
          <w:p w14:paraId="22A94EB2"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543CC02E"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39A5836C" w14:textId="77777777" w:rsidR="008E3921" w:rsidRPr="0013161D" w:rsidRDefault="008E3921" w:rsidP="00A02C87">
            <w:pPr>
              <w:jc w:val="center"/>
              <w:rPr>
                <w:rFonts w:ascii="Abadi Extra Light" w:hAnsi="Abadi Extra Light"/>
              </w:rPr>
            </w:pPr>
          </w:p>
        </w:tc>
        <w:tc>
          <w:tcPr>
            <w:tcW w:w="567" w:type="dxa"/>
            <w:vAlign w:val="center"/>
          </w:tcPr>
          <w:p w14:paraId="1DAF907E" w14:textId="77777777" w:rsidR="008E3921" w:rsidRPr="0013161D" w:rsidRDefault="008E3921" w:rsidP="00A02C87">
            <w:pPr>
              <w:jc w:val="center"/>
              <w:rPr>
                <w:rFonts w:ascii="Abadi Extra Light" w:hAnsi="Abadi Extra Light"/>
              </w:rPr>
            </w:pPr>
          </w:p>
        </w:tc>
        <w:tc>
          <w:tcPr>
            <w:tcW w:w="567" w:type="dxa"/>
            <w:vAlign w:val="center"/>
          </w:tcPr>
          <w:p w14:paraId="7346E579" w14:textId="77777777" w:rsidR="008E3921" w:rsidRPr="0013161D" w:rsidRDefault="008E3921" w:rsidP="00A02C87">
            <w:pPr>
              <w:jc w:val="center"/>
              <w:rPr>
                <w:rFonts w:ascii="Abadi Extra Light" w:hAnsi="Abadi Extra Light"/>
              </w:rPr>
            </w:pPr>
          </w:p>
        </w:tc>
      </w:tr>
      <w:tr w:rsidR="008E3921" w14:paraId="08D22970" w14:textId="77777777" w:rsidTr="00A02C87">
        <w:trPr>
          <w:trHeight w:val="525"/>
          <w:jc w:val="center"/>
        </w:trPr>
        <w:tc>
          <w:tcPr>
            <w:tcW w:w="8016" w:type="dxa"/>
            <w:gridSpan w:val="2"/>
            <w:vAlign w:val="center"/>
          </w:tcPr>
          <w:p w14:paraId="455209DF" w14:textId="77777777" w:rsidR="008E3921" w:rsidRPr="0013161D" w:rsidRDefault="008E3921" w:rsidP="00A02C87">
            <w:pPr>
              <w:rPr>
                <w:rFonts w:ascii="Abadi Extra Light" w:hAnsi="Abadi Extra Light"/>
                <w:sz w:val="20"/>
                <w:szCs w:val="20"/>
              </w:rPr>
            </w:pPr>
          </w:p>
        </w:tc>
        <w:tc>
          <w:tcPr>
            <w:tcW w:w="541" w:type="dxa"/>
            <w:vAlign w:val="center"/>
          </w:tcPr>
          <w:p w14:paraId="77518654" w14:textId="77777777" w:rsidR="008E3921" w:rsidRPr="0013161D" w:rsidRDefault="008E3921" w:rsidP="00A02C87">
            <w:pPr>
              <w:jc w:val="center"/>
              <w:rPr>
                <w:rFonts w:ascii="Abadi Extra Light" w:hAnsi="Abadi Extra Light"/>
              </w:rPr>
            </w:pPr>
          </w:p>
        </w:tc>
        <w:tc>
          <w:tcPr>
            <w:tcW w:w="544" w:type="dxa"/>
            <w:vAlign w:val="center"/>
          </w:tcPr>
          <w:p w14:paraId="0D9B3EF4" w14:textId="77777777" w:rsidR="008E3921" w:rsidRPr="0013161D" w:rsidRDefault="008E3921" w:rsidP="00A02C87">
            <w:pPr>
              <w:jc w:val="center"/>
              <w:rPr>
                <w:rFonts w:ascii="Abadi Extra Light" w:hAnsi="Abadi Extra Light"/>
              </w:rPr>
            </w:pPr>
          </w:p>
        </w:tc>
        <w:tc>
          <w:tcPr>
            <w:tcW w:w="545" w:type="dxa"/>
            <w:tcBorders>
              <w:right w:val="single" w:sz="18" w:space="0" w:color="auto"/>
            </w:tcBorders>
            <w:vAlign w:val="center"/>
          </w:tcPr>
          <w:p w14:paraId="17CAC2A0" w14:textId="77777777" w:rsidR="008E3921" w:rsidRPr="0013161D" w:rsidRDefault="008E3921" w:rsidP="00A02C87">
            <w:pPr>
              <w:jc w:val="center"/>
              <w:rPr>
                <w:rFonts w:ascii="Abadi Extra Light" w:hAnsi="Abadi Extra Light"/>
              </w:rPr>
            </w:pPr>
          </w:p>
        </w:tc>
        <w:tc>
          <w:tcPr>
            <w:tcW w:w="587" w:type="dxa"/>
            <w:tcBorders>
              <w:left w:val="single" w:sz="18" w:space="0" w:color="auto"/>
            </w:tcBorders>
            <w:vAlign w:val="center"/>
          </w:tcPr>
          <w:p w14:paraId="58993F80" w14:textId="77777777" w:rsidR="008E3921" w:rsidRPr="0013161D" w:rsidRDefault="008E3921" w:rsidP="00A02C87">
            <w:pPr>
              <w:jc w:val="center"/>
              <w:rPr>
                <w:rFonts w:ascii="Abadi Extra Light" w:hAnsi="Abadi Extra Light"/>
              </w:rPr>
            </w:pPr>
          </w:p>
        </w:tc>
        <w:tc>
          <w:tcPr>
            <w:tcW w:w="600" w:type="dxa"/>
            <w:gridSpan w:val="2"/>
            <w:vAlign w:val="center"/>
          </w:tcPr>
          <w:p w14:paraId="0A26075E" w14:textId="77777777" w:rsidR="008E3921" w:rsidRPr="0013161D" w:rsidRDefault="008E3921" w:rsidP="00A02C87">
            <w:pPr>
              <w:jc w:val="center"/>
              <w:rPr>
                <w:rFonts w:ascii="Abadi Extra Light" w:hAnsi="Abadi Extra Light"/>
              </w:rPr>
            </w:pPr>
          </w:p>
        </w:tc>
        <w:tc>
          <w:tcPr>
            <w:tcW w:w="594" w:type="dxa"/>
            <w:tcBorders>
              <w:right w:val="single" w:sz="18" w:space="0" w:color="auto"/>
            </w:tcBorders>
            <w:vAlign w:val="center"/>
          </w:tcPr>
          <w:p w14:paraId="6FF549E8" w14:textId="77777777" w:rsidR="008E3921" w:rsidRPr="0013161D" w:rsidRDefault="008E3921" w:rsidP="00A02C87">
            <w:pPr>
              <w:jc w:val="center"/>
              <w:rPr>
                <w:rFonts w:ascii="Abadi Extra Light" w:hAnsi="Abadi Extra Light"/>
              </w:rPr>
            </w:pPr>
          </w:p>
        </w:tc>
        <w:tc>
          <w:tcPr>
            <w:tcW w:w="617" w:type="dxa"/>
            <w:tcBorders>
              <w:left w:val="single" w:sz="18" w:space="0" w:color="auto"/>
            </w:tcBorders>
            <w:vAlign w:val="center"/>
          </w:tcPr>
          <w:p w14:paraId="3021424B" w14:textId="77777777" w:rsidR="008E3921" w:rsidRPr="0013161D" w:rsidRDefault="008E3921" w:rsidP="00A02C87">
            <w:pPr>
              <w:jc w:val="center"/>
              <w:rPr>
                <w:rFonts w:ascii="Abadi Extra Light" w:hAnsi="Abadi Extra Light"/>
              </w:rPr>
            </w:pPr>
          </w:p>
        </w:tc>
        <w:tc>
          <w:tcPr>
            <w:tcW w:w="567" w:type="dxa"/>
            <w:vAlign w:val="center"/>
          </w:tcPr>
          <w:p w14:paraId="06F8F836" w14:textId="77777777" w:rsidR="008E3921" w:rsidRPr="0013161D" w:rsidRDefault="008E3921" w:rsidP="00A02C87">
            <w:pPr>
              <w:jc w:val="center"/>
              <w:rPr>
                <w:rFonts w:ascii="Abadi Extra Light" w:hAnsi="Abadi Extra Light"/>
              </w:rPr>
            </w:pPr>
          </w:p>
        </w:tc>
        <w:tc>
          <w:tcPr>
            <w:tcW w:w="567" w:type="dxa"/>
            <w:tcBorders>
              <w:right w:val="single" w:sz="18" w:space="0" w:color="auto"/>
            </w:tcBorders>
            <w:vAlign w:val="center"/>
          </w:tcPr>
          <w:p w14:paraId="1856F59A" w14:textId="77777777" w:rsidR="008E3921" w:rsidRPr="0013161D" w:rsidRDefault="008E3921" w:rsidP="00A02C87">
            <w:pPr>
              <w:jc w:val="center"/>
              <w:rPr>
                <w:rFonts w:ascii="Abadi Extra Light" w:hAnsi="Abadi Extra Light"/>
              </w:rPr>
            </w:pPr>
          </w:p>
        </w:tc>
        <w:tc>
          <w:tcPr>
            <w:tcW w:w="567" w:type="dxa"/>
            <w:tcBorders>
              <w:left w:val="single" w:sz="18" w:space="0" w:color="auto"/>
            </w:tcBorders>
            <w:vAlign w:val="center"/>
          </w:tcPr>
          <w:p w14:paraId="5B18E172" w14:textId="77777777" w:rsidR="008E3921" w:rsidRPr="0013161D" w:rsidRDefault="008E3921" w:rsidP="00A02C87">
            <w:pPr>
              <w:jc w:val="center"/>
              <w:rPr>
                <w:rFonts w:ascii="Abadi Extra Light" w:hAnsi="Abadi Extra Light"/>
              </w:rPr>
            </w:pPr>
          </w:p>
        </w:tc>
        <w:tc>
          <w:tcPr>
            <w:tcW w:w="567" w:type="dxa"/>
            <w:vAlign w:val="center"/>
          </w:tcPr>
          <w:p w14:paraId="648DBDB6" w14:textId="77777777" w:rsidR="008E3921" w:rsidRPr="0013161D" w:rsidRDefault="008E3921" w:rsidP="00A02C87">
            <w:pPr>
              <w:jc w:val="center"/>
              <w:rPr>
                <w:rFonts w:ascii="Abadi Extra Light" w:hAnsi="Abadi Extra Light"/>
              </w:rPr>
            </w:pPr>
          </w:p>
        </w:tc>
        <w:tc>
          <w:tcPr>
            <w:tcW w:w="567" w:type="dxa"/>
            <w:vAlign w:val="center"/>
          </w:tcPr>
          <w:p w14:paraId="2CB3CD27" w14:textId="77777777" w:rsidR="008E3921" w:rsidRPr="0013161D" w:rsidRDefault="008E3921" w:rsidP="00A02C87">
            <w:pPr>
              <w:jc w:val="center"/>
              <w:rPr>
                <w:rFonts w:ascii="Abadi Extra Light" w:hAnsi="Abadi Extra Light"/>
              </w:rPr>
            </w:pPr>
          </w:p>
        </w:tc>
      </w:tr>
      <w:tr w:rsidR="008E3921" w14:paraId="69459A14" w14:textId="77777777" w:rsidTr="00A02C87">
        <w:trPr>
          <w:trHeight w:val="544"/>
          <w:jc w:val="center"/>
        </w:trPr>
        <w:tc>
          <w:tcPr>
            <w:tcW w:w="5240" w:type="dxa"/>
            <w:shd w:val="clear" w:color="auto" w:fill="FFEDD7" w:themeFill="accent4" w:themeFillTint="33"/>
            <w:vAlign w:val="center"/>
          </w:tcPr>
          <w:p w14:paraId="018C601E" w14:textId="77777777" w:rsidR="008E3921" w:rsidRDefault="008E3921" w:rsidP="00A02C87">
            <w:pPr>
              <w:jc w:val="center"/>
              <w:rPr>
                <w:rFonts w:ascii="Abadi" w:hAnsi="Abadi"/>
              </w:rPr>
            </w:pPr>
            <w:r>
              <w:rPr>
                <w:rFonts w:ascii="Abadi" w:hAnsi="Abadi"/>
              </w:rPr>
              <w:t>Primer Trimestre</w:t>
            </w:r>
          </w:p>
        </w:tc>
        <w:tc>
          <w:tcPr>
            <w:tcW w:w="5103" w:type="dxa"/>
            <w:gridSpan w:val="6"/>
            <w:shd w:val="clear" w:color="auto" w:fill="FFEDD7" w:themeFill="accent4" w:themeFillTint="33"/>
            <w:vAlign w:val="center"/>
          </w:tcPr>
          <w:p w14:paraId="01501BBF" w14:textId="77777777" w:rsidR="008E3921" w:rsidRDefault="008E3921" w:rsidP="00A02C87">
            <w:pPr>
              <w:jc w:val="center"/>
              <w:rPr>
                <w:rFonts w:ascii="Abadi" w:hAnsi="Abadi"/>
              </w:rPr>
            </w:pPr>
            <w:r>
              <w:rPr>
                <w:rFonts w:ascii="Abadi" w:hAnsi="Abadi"/>
              </w:rPr>
              <w:t>Segundo Trimestre</w:t>
            </w:r>
          </w:p>
        </w:tc>
        <w:tc>
          <w:tcPr>
            <w:tcW w:w="4536" w:type="dxa"/>
            <w:gridSpan w:val="8"/>
            <w:shd w:val="clear" w:color="auto" w:fill="FFEDD7" w:themeFill="accent4" w:themeFillTint="33"/>
            <w:vAlign w:val="center"/>
          </w:tcPr>
          <w:p w14:paraId="79450E61" w14:textId="77777777" w:rsidR="008E3921" w:rsidRDefault="008E3921" w:rsidP="00A02C87">
            <w:pPr>
              <w:jc w:val="center"/>
              <w:rPr>
                <w:rFonts w:ascii="Abadi" w:hAnsi="Abadi"/>
              </w:rPr>
            </w:pPr>
            <w:r>
              <w:rPr>
                <w:rFonts w:ascii="Abadi" w:hAnsi="Abadi"/>
              </w:rPr>
              <w:t>Tercer Trimestre</w:t>
            </w:r>
          </w:p>
        </w:tc>
      </w:tr>
      <w:tr w:rsidR="008E3921" w14:paraId="3E6B6DEC" w14:textId="77777777" w:rsidTr="00A02C87">
        <w:trPr>
          <w:trHeight w:val="544"/>
          <w:jc w:val="center"/>
        </w:trPr>
        <w:tc>
          <w:tcPr>
            <w:tcW w:w="14879" w:type="dxa"/>
            <w:gridSpan w:val="15"/>
            <w:shd w:val="clear" w:color="auto" w:fill="E1F3D6" w:themeFill="accent2" w:themeFillTint="33"/>
            <w:vAlign w:val="center"/>
          </w:tcPr>
          <w:p w14:paraId="2E34E615" w14:textId="77777777" w:rsidR="008E3921" w:rsidRPr="0013161D" w:rsidRDefault="008E3921" w:rsidP="00A02C87">
            <w:pPr>
              <w:rPr>
                <w:rFonts w:ascii="Abadi" w:hAnsi="Abadi"/>
              </w:rPr>
            </w:pPr>
            <w:r w:rsidRPr="0013161D">
              <w:rPr>
                <w:rFonts w:ascii="Abadi" w:hAnsi="Abadi"/>
              </w:rPr>
              <w:t>Valoración global final:</w:t>
            </w:r>
          </w:p>
        </w:tc>
      </w:tr>
      <w:tr w:rsidR="008E3921" w14:paraId="4A741420" w14:textId="77777777" w:rsidTr="00A02C87">
        <w:trPr>
          <w:trHeight w:val="544"/>
          <w:jc w:val="center"/>
        </w:trPr>
        <w:tc>
          <w:tcPr>
            <w:tcW w:w="14879" w:type="dxa"/>
            <w:gridSpan w:val="15"/>
            <w:shd w:val="clear" w:color="auto" w:fill="E1F3D6" w:themeFill="accent2" w:themeFillTint="33"/>
            <w:vAlign w:val="center"/>
          </w:tcPr>
          <w:p w14:paraId="3A64DCB6" w14:textId="77777777" w:rsidR="008E3921" w:rsidRPr="0013161D" w:rsidRDefault="008E3921" w:rsidP="00A02C87">
            <w:pPr>
              <w:rPr>
                <w:rFonts w:ascii="Abadi" w:hAnsi="Abadi"/>
              </w:rPr>
            </w:pPr>
            <w:r w:rsidRPr="0013161D">
              <w:rPr>
                <w:rFonts w:ascii="Abadi" w:hAnsi="Abadi"/>
              </w:rPr>
              <w:t>Observaciones:</w:t>
            </w:r>
          </w:p>
        </w:tc>
      </w:tr>
    </w:tbl>
    <w:p w14:paraId="6234D994" w14:textId="77777777" w:rsidR="008E3921" w:rsidRDefault="008E3921" w:rsidP="008E3921">
      <w:pPr>
        <w:jc w:val="center"/>
        <w:rPr>
          <w:rFonts w:ascii="Abadi" w:hAnsi="Abadi"/>
        </w:rPr>
      </w:pPr>
    </w:p>
    <w:p w14:paraId="208BE752" w14:textId="77777777" w:rsidR="008E3921" w:rsidRDefault="008E3921" w:rsidP="008E3921">
      <w:pPr>
        <w:jc w:val="center"/>
        <w:rPr>
          <w:rFonts w:ascii="Abadi" w:hAnsi="Abadi"/>
        </w:rPr>
      </w:pPr>
    </w:p>
    <w:p w14:paraId="5D7D57F0" w14:textId="77777777" w:rsidR="008E3921" w:rsidRDefault="008E3921" w:rsidP="008E3921">
      <w:pPr>
        <w:jc w:val="center"/>
        <w:rPr>
          <w:rFonts w:ascii="Abadi" w:hAnsi="Abadi"/>
        </w:rPr>
      </w:pPr>
    </w:p>
    <w:tbl>
      <w:tblPr>
        <w:tblStyle w:val="Tablaconcuadrcula"/>
        <w:tblW w:w="0" w:type="auto"/>
        <w:tblLook w:val="04A0" w:firstRow="1" w:lastRow="0" w:firstColumn="1" w:lastColumn="0" w:noHBand="0" w:noVBand="1"/>
      </w:tblPr>
      <w:tblGrid>
        <w:gridCol w:w="9628"/>
      </w:tblGrid>
      <w:tr w:rsidR="008E3921" w:rsidRPr="00D30975" w14:paraId="14FE1403" w14:textId="77777777" w:rsidTr="00A02C87">
        <w:trPr>
          <w:trHeight w:val="589"/>
        </w:trPr>
        <w:tc>
          <w:tcPr>
            <w:tcW w:w="15334" w:type="dxa"/>
            <w:shd w:val="clear" w:color="auto" w:fill="FFD4D2" w:themeFill="accent5" w:themeFillTint="33"/>
            <w:vAlign w:val="center"/>
          </w:tcPr>
          <w:p w14:paraId="2CA36FA0" w14:textId="77777777" w:rsidR="008E3921" w:rsidRPr="00255CF8" w:rsidRDefault="008E3921" w:rsidP="00A02C87">
            <w:pPr>
              <w:jc w:val="center"/>
              <w:rPr>
                <w:rFonts w:ascii="Abadi" w:hAnsi="Abadi"/>
                <w:b/>
                <w:bCs/>
                <w:sz w:val="28"/>
                <w:szCs w:val="28"/>
                <w:lang w:val="es-ES"/>
              </w:rPr>
            </w:pPr>
            <w:r w:rsidRPr="00255CF8">
              <w:rPr>
                <w:rFonts w:ascii="Abadi" w:hAnsi="Abadi"/>
                <w:b/>
                <w:bCs/>
                <w:sz w:val="28"/>
                <w:szCs w:val="28"/>
                <w:lang w:val="es-ES"/>
              </w:rPr>
              <w:t>DESARROLLO DEL PROGRAMA, PROCESO DE EVALUACIÓN, SEGUIMIENTO Y TEMPORALIZACIÓN</w:t>
            </w:r>
          </w:p>
        </w:tc>
      </w:tr>
      <w:tr w:rsidR="008E3921" w:rsidRPr="00D30975" w14:paraId="6217FCCD" w14:textId="77777777" w:rsidTr="00A02C87">
        <w:trPr>
          <w:trHeight w:val="1994"/>
        </w:trPr>
        <w:tc>
          <w:tcPr>
            <w:tcW w:w="15334" w:type="dxa"/>
          </w:tcPr>
          <w:p w14:paraId="7252641E" w14:textId="77777777" w:rsidR="008E3921" w:rsidRDefault="008E3921" w:rsidP="006F4023">
            <w:pPr>
              <w:pStyle w:val="NormalWeb"/>
              <w:numPr>
                <w:ilvl w:val="0"/>
                <w:numId w:val="37"/>
              </w:numPr>
              <w:shd w:val="clear" w:color="auto" w:fill="FFFFFF"/>
              <w:rPr>
                <w:rFonts w:ascii="Abadi Extra Light" w:hAnsi="Abadi Extra Light"/>
              </w:rPr>
            </w:pPr>
            <w:r w:rsidRPr="0013161D">
              <w:rPr>
                <w:rFonts w:ascii="Abadi Extra Light" w:hAnsi="Abadi Extra Light"/>
              </w:rPr>
              <w:t>Actividades y Tareas, Metodolog</w:t>
            </w:r>
            <w:r>
              <w:rPr>
                <w:rFonts w:ascii="Abadi Extra Light" w:hAnsi="Abadi Extra Light"/>
              </w:rPr>
              <w:t>í</w:t>
            </w:r>
            <w:r w:rsidRPr="0013161D">
              <w:rPr>
                <w:rFonts w:ascii="Abadi Extra Light" w:hAnsi="Abadi Extra Light"/>
              </w:rPr>
              <w:t xml:space="preserve">a, Apoyos Educativos (en su caso) y Recursos: </w:t>
            </w:r>
          </w:p>
          <w:p w14:paraId="5DD7D978" w14:textId="77777777" w:rsidR="008E3921" w:rsidRPr="0013161D" w:rsidRDefault="008E3921" w:rsidP="00A02C87">
            <w:pPr>
              <w:pStyle w:val="NormalWeb"/>
              <w:shd w:val="clear" w:color="auto" w:fill="FFFFFF"/>
              <w:rPr>
                <w:rFonts w:ascii="Abadi Extra Light" w:hAnsi="Abadi Extra Light"/>
              </w:rPr>
            </w:pPr>
          </w:p>
          <w:p w14:paraId="3CBEB320" w14:textId="77777777" w:rsidR="008E3921" w:rsidRDefault="008E3921" w:rsidP="006F4023">
            <w:pPr>
              <w:pStyle w:val="NormalWeb"/>
              <w:numPr>
                <w:ilvl w:val="0"/>
                <w:numId w:val="37"/>
              </w:numPr>
              <w:shd w:val="clear" w:color="auto" w:fill="FFFFFF"/>
              <w:rPr>
                <w:rFonts w:ascii="Abadi Extra Light" w:hAnsi="Abadi Extra Light"/>
              </w:rPr>
            </w:pPr>
            <w:r w:rsidRPr="0013161D">
              <w:rPr>
                <w:rFonts w:ascii="Abadi Extra Light" w:hAnsi="Abadi Extra Light"/>
              </w:rPr>
              <w:t>T</w:t>
            </w:r>
            <w:r>
              <w:rPr>
                <w:rFonts w:ascii="Abadi Extra Light" w:hAnsi="Abadi Extra Light"/>
              </w:rPr>
              <w:t>é</w:t>
            </w:r>
            <w:r w:rsidRPr="0013161D">
              <w:rPr>
                <w:rFonts w:ascii="Abadi Extra Light" w:hAnsi="Abadi Extra Light"/>
              </w:rPr>
              <w:t>cnicas e instrumentos de evaluaci</w:t>
            </w:r>
            <w:r>
              <w:rPr>
                <w:rFonts w:ascii="Abadi Extra Light" w:hAnsi="Abadi Extra Light"/>
              </w:rPr>
              <w:t>ó</w:t>
            </w:r>
            <w:r w:rsidRPr="0013161D">
              <w:rPr>
                <w:rFonts w:ascii="Abadi Extra Light" w:hAnsi="Abadi Extra Light"/>
              </w:rPr>
              <w:t xml:space="preserve">n: </w:t>
            </w:r>
          </w:p>
          <w:p w14:paraId="7AEAA6FE" w14:textId="77777777" w:rsidR="008E3921" w:rsidRPr="0013161D" w:rsidRDefault="008E3921" w:rsidP="00A02C87">
            <w:pPr>
              <w:pStyle w:val="NormalWeb"/>
              <w:shd w:val="clear" w:color="auto" w:fill="FFFFFF"/>
              <w:rPr>
                <w:rFonts w:ascii="Abadi Extra Light" w:hAnsi="Abadi Extra Light"/>
              </w:rPr>
            </w:pPr>
          </w:p>
          <w:p w14:paraId="17154C59" w14:textId="77777777" w:rsidR="008E3921" w:rsidRPr="00757130" w:rsidRDefault="008E3921" w:rsidP="006F4023">
            <w:pPr>
              <w:pStyle w:val="NormalWeb"/>
              <w:numPr>
                <w:ilvl w:val="0"/>
                <w:numId w:val="37"/>
              </w:numPr>
              <w:shd w:val="clear" w:color="auto" w:fill="FFFFFF"/>
              <w:rPr>
                <w:rFonts w:ascii="SymbolMT" w:hAnsi="SymbolMT"/>
              </w:rPr>
            </w:pPr>
            <w:r w:rsidRPr="0013161D">
              <w:rPr>
                <w:rFonts w:ascii="Abadi Extra Light" w:hAnsi="Abadi Extra Light"/>
              </w:rPr>
              <w:t>Cronograma de seguimiento del programa (fechas, acciones, responsables, etc.)</w:t>
            </w:r>
            <w:r>
              <w:rPr>
                <w:rFonts w:ascii="Abadi Extra Light" w:hAnsi="Abadi Extra Light"/>
              </w:rPr>
              <w:t>:</w:t>
            </w:r>
          </w:p>
          <w:p w14:paraId="271E9F5E" w14:textId="77777777" w:rsidR="008E3921" w:rsidRPr="00255CF8" w:rsidRDefault="008E3921" w:rsidP="00A02C87">
            <w:pPr>
              <w:pStyle w:val="Prrafodelista"/>
              <w:rPr>
                <w:rFonts w:ascii="Abadi Extra Light" w:hAnsi="Abadi Extra Light"/>
                <w:lang w:val="es-ES"/>
              </w:rPr>
            </w:pPr>
          </w:p>
          <w:p w14:paraId="5CD492FE" w14:textId="77777777" w:rsidR="008E3921" w:rsidRPr="0013161D" w:rsidRDefault="008E3921" w:rsidP="006F4023">
            <w:pPr>
              <w:pStyle w:val="NormalWeb"/>
              <w:numPr>
                <w:ilvl w:val="0"/>
                <w:numId w:val="37"/>
              </w:numPr>
              <w:shd w:val="clear" w:color="auto" w:fill="FFFFFF"/>
              <w:rPr>
                <w:rFonts w:ascii="SymbolMT" w:hAnsi="SymbolMT"/>
              </w:rPr>
            </w:pPr>
            <w:r w:rsidRPr="0013161D">
              <w:rPr>
                <w:rFonts w:ascii="Abadi Extra Light" w:hAnsi="Abadi Extra Light"/>
              </w:rPr>
              <w:t>Anexo de seguimientos</w:t>
            </w:r>
            <w:r>
              <w:rPr>
                <w:rFonts w:ascii="Abadi Extra Light" w:hAnsi="Abadi Extra Light"/>
              </w:rPr>
              <w:t>: actas de equipo docente, acuerdos tomados, compromisos educativos y de colaboración familiar…</w:t>
            </w:r>
          </w:p>
        </w:tc>
      </w:tr>
    </w:tbl>
    <w:p w14:paraId="34679BF6" w14:textId="77777777" w:rsidR="008E3921" w:rsidRPr="00255CF8" w:rsidRDefault="008E3921" w:rsidP="008E3921">
      <w:pPr>
        <w:rPr>
          <w:rFonts w:ascii="Abadi" w:hAnsi="Abadi"/>
          <w:lang w:val="es-ES"/>
        </w:rPr>
      </w:pPr>
    </w:p>
    <w:p w14:paraId="05D6FFB1" w14:textId="77777777" w:rsidR="008E3921" w:rsidRPr="00255CF8" w:rsidRDefault="008E3921" w:rsidP="008E3921">
      <w:pPr>
        <w:jc w:val="center"/>
        <w:rPr>
          <w:rFonts w:ascii="Abadi" w:hAnsi="Abadi"/>
          <w:lang w:val="es-ES"/>
        </w:rPr>
      </w:pPr>
    </w:p>
    <w:tbl>
      <w:tblPr>
        <w:tblStyle w:val="Tablaconcuadrcula"/>
        <w:tblW w:w="0" w:type="auto"/>
        <w:tblLook w:val="04A0" w:firstRow="1" w:lastRow="0" w:firstColumn="1" w:lastColumn="0" w:noHBand="0" w:noVBand="1"/>
      </w:tblPr>
      <w:tblGrid>
        <w:gridCol w:w="9628"/>
      </w:tblGrid>
      <w:tr w:rsidR="008E3921" w:rsidRPr="00D30975" w14:paraId="6AF980FE" w14:textId="77777777" w:rsidTr="00A02C87">
        <w:trPr>
          <w:trHeight w:val="589"/>
        </w:trPr>
        <w:tc>
          <w:tcPr>
            <w:tcW w:w="9628" w:type="dxa"/>
            <w:shd w:val="clear" w:color="auto" w:fill="FFD4D2" w:themeFill="accent5" w:themeFillTint="33"/>
            <w:vAlign w:val="center"/>
          </w:tcPr>
          <w:p w14:paraId="241BDC2E" w14:textId="77777777" w:rsidR="008E3921" w:rsidRPr="00255CF8" w:rsidRDefault="008E3921" w:rsidP="00A02C87">
            <w:pPr>
              <w:jc w:val="center"/>
              <w:rPr>
                <w:rFonts w:ascii="Abadi" w:hAnsi="Abadi"/>
                <w:b/>
                <w:bCs/>
                <w:sz w:val="28"/>
                <w:szCs w:val="28"/>
                <w:lang w:val="es-ES"/>
              </w:rPr>
            </w:pPr>
            <w:r w:rsidRPr="00255CF8">
              <w:rPr>
                <w:rFonts w:ascii="Abadi" w:hAnsi="Abadi"/>
                <w:b/>
                <w:bCs/>
                <w:sz w:val="28"/>
                <w:szCs w:val="28"/>
                <w:lang w:val="es-ES"/>
              </w:rPr>
              <w:t xml:space="preserve">INFORMACIÓN A LA FAMILIA Y ACUERDOS – </w:t>
            </w:r>
          </w:p>
          <w:p w14:paraId="5BDA90FF" w14:textId="77777777" w:rsidR="008E3921" w:rsidRPr="00255CF8" w:rsidRDefault="008E3921" w:rsidP="00A02C87">
            <w:pPr>
              <w:jc w:val="center"/>
              <w:rPr>
                <w:rFonts w:ascii="Abadi" w:hAnsi="Abadi"/>
                <w:b/>
                <w:bCs/>
                <w:sz w:val="28"/>
                <w:szCs w:val="28"/>
                <w:lang w:val="es-ES"/>
              </w:rPr>
            </w:pPr>
            <w:r w:rsidRPr="00255CF8">
              <w:rPr>
                <w:rFonts w:ascii="Abadi" w:hAnsi="Abadi"/>
                <w:b/>
                <w:bCs/>
                <w:sz w:val="28"/>
                <w:szCs w:val="28"/>
                <w:lang w:val="es-ES"/>
              </w:rPr>
              <w:t>COMPROMISOS EDUCATIVOS Y DE COLABORACIÓN ESTABLECIDOS (en su caso)</w:t>
            </w:r>
          </w:p>
        </w:tc>
      </w:tr>
      <w:tr w:rsidR="008E3921" w14:paraId="4040E336" w14:textId="77777777" w:rsidTr="00A02C87">
        <w:trPr>
          <w:trHeight w:val="809"/>
        </w:trPr>
        <w:tc>
          <w:tcPr>
            <w:tcW w:w="9628" w:type="dxa"/>
            <w:vAlign w:val="center"/>
          </w:tcPr>
          <w:p w14:paraId="00D681DE" w14:textId="77777777" w:rsidR="008E3921" w:rsidRPr="00065352" w:rsidRDefault="008E3921" w:rsidP="00A02C87">
            <w:pPr>
              <w:pStyle w:val="NormalWeb"/>
              <w:shd w:val="clear" w:color="auto" w:fill="FFFFFF"/>
              <w:rPr>
                <w:rFonts w:ascii="Abadi" w:hAnsi="Abadi"/>
              </w:rPr>
            </w:pPr>
            <w:r w:rsidRPr="00065352">
              <w:rPr>
                <w:rFonts w:ascii="Abadi" w:hAnsi="Abadi"/>
              </w:rPr>
              <w:t>Fecha de información:</w:t>
            </w:r>
          </w:p>
        </w:tc>
      </w:tr>
      <w:tr w:rsidR="008E3921" w14:paraId="44AA51E8" w14:textId="77777777" w:rsidTr="00A02C87">
        <w:trPr>
          <w:trHeight w:val="809"/>
        </w:trPr>
        <w:tc>
          <w:tcPr>
            <w:tcW w:w="9628" w:type="dxa"/>
            <w:vAlign w:val="center"/>
          </w:tcPr>
          <w:p w14:paraId="145965FD" w14:textId="77777777" w:rsidR="008E3921" w:rsidRPr="00065352" w:rsidRDefault="008E3921" w:rsidP="00A02C87">
            <w:pPr>
              <w:pStyle w:val="NormalWeb"/>
              <w:shd w:val="clear" w:color="auto" w:fill="FFFFFF"/>
              <w:rPr>
                <w:rFonts w:ascii="Abadi" w:hAnsi="Abadi"/>
              </w:rPr>
            </w:pPr>
            <w:r w:rsidRPr="00065352">
              <w:rPr>
                <w:rFonts w:ascii="Abadi" w:hAnsi="Abadi"/>
              </w:rPr>
              <w:t>Representantes legales informados:</w:t>
            </w:r>
          </w:p>
        </w:tc>
      </w:tr>
      <w:tr w:rsidR="008E3921" w14:paraId="05C2C943" w14:textId="77777777" w:rsidTr="00A02C87">
        <w:trPr>
          <w:trHeight w:val="4688"/>
        </w:trPr>
        <w:tc>
          <w:tcPr>
            <w:tcW w:w="9628" w:type="dxa"/>
          </w:tcPr>
          <w:p w14:paraId="5515178F" w14:textId="77777777" w:rsidR="008E3921" w:rsidRDefault="008E3921" w:rsidP="00A02C87">
            <w:pPr>
              <w:pStyle w:val="NormalWeb"/>
              <w:shd w:val="clear" w:color="auto" w:fill="FFFFFF"/>
              <w:rPr>
                <w:rFonts w:ascii="Abadi" w:hAnsi="Abadi"/>
              </w:rPr>
            </w:pPr>
            <w:r w:rsidRPr="00065352">
              <w:rPr>
                <w:rFonts w:ascii="Abadi" w:hAnsi="Abadi"/>
              </w:rPr>
              <w:lastRenderedPageBreak/>
              <w:t>Acuerdos y compromisos de colaboración establecidos:</w:t>
            </w:r>
          </w:p>
          <w:p w14:paraId="2535A078" w14:textId="77777777" w:rsidR="008E3921" w:rsidRDefault="008E3921" w:rsidP="00A02C87">
            <w:pPr>
              <w:pStyle w:val="NormalWeb"/>
              <w:shd w:val="clear" w:color="auto" w:fill="FFFFFF"/>
              <w:rPr>
                <w:rFonts w:ascii="Abadi" w:hAnsi="Abadi"/>
              </w:rPr>
            </w:pPr>
          </w:p>
          <w:p w14:paraId="1559D511" w14:textId="77777777" w:rsidR="008E3921" w:rsidRDefault="008E3921" w:rsidP="00A02C87">
            <w:pPr>
              <w:pStyle w:val="NormalWeb"/>
              <w:shd w:val="clear" w:color="auto" w:fill="FFFFFF"/>
              <w:rPr>
                <w:rFonts w:ascii="Abadi" w:hAnsi="Abadi"/>
              </w:rPr>
            </w:pPr>
            <w:r>
              <w:rPr>
                <w:rFonts w:ascii="Abadi" w:hAnsi="Abadi"/>
              </w:rPr>
              <w:t>Firmas:</w:t>
            </w:r>
          </w:p>
          <w:p w14:paraId="324FACDE" w14:textId="77777777" w:rsidR="008E3921" w:rsidRDefault="008E3921" w:rsidP="00A02C87">
            <w:pPr>
              <w:pStyle w:val="NormalWeb"/>
              <w:shd w:val="clear" w:color="auto" w:fill="FFFFFF"/>
              <w:rPr>
                <w:rFonts w:ascii="Abadi" w:hAnsi="Abadi"/>
              </w:rPr>
            </w:pPr>
          </w:p>
          <w:p w14:paraId="35A78343" w14:textId="77777777" w:rsidR="008E3921" w:rsidRDefault="008E3921" w:rsidP="00A02C87">
            <w:pPr>
              <w:pStyle w:val="NormalWeb"/>
              <w:shd w:val="clear" w:color="auto" w:fill="FFFFFF"/>
              <w:rPr>
                <w:rFonts w:ascii="Abadi" w:hAnsi="Abadi"/>
              </w:rPr>
            </w:pPr>
          </w:p>
          <w:p w14:paraId="7663672C" w14:textId="77777777" w:rsidR="008E3921" w:rsidRDefault="008E3921" w:rsidP="00A02C87">
            <w:pPr>
              <w:pStyle w:val="NormalWeb"/>
              <w:shd w:val="clear" w:color="auto" w:fill="FFFFFF"/>
              <w:rPr>
                <w:rFonts w:ascii="Abadi" w:hAnsi="Abadi"/>
              </w:rPr>
            </w:pPr>
            <w:r>
              <w:rPr>
                <w:rFonts w:ascii="Abadi" w:hAnsi="Abadi"/>
              </w:rPr>
              <w:t>Fdo: __________________________________</w:t>
            </w:r>
            <w:r>
              <w:rPr>
                <w:rFonts w:ascii="Abadi" w:hAnsi="Abadi"/>
              </w:rPr>
              <w:tab/>
            </w:r>
            <w:r>
              <w:rPr>
                <w:rFonts w:ascii="Abadi" w:hAnsi="Abadi"/>
              </w:rPr>
              <w:tab/>
            </w:r>
            <w:r>
              <w:rPr>
                <w:rFonts w:ascii="Abadi" w:hAnsi="Abadi"/>
              </w:rPr>
              <w:tab/>
            </w:r>
            <w:r>
              <w:rPr>
                <w:rFonts w:ascii="Abadi" w:hAnsi="Abadi"/>
              </w:rPr>
              <w:tab/>
            </w:r>
            <w:r>
              <w:rPr>
                <w:rFonts w:ascii="Abadi" w:hAnsi="Abadi"/>
              </w:rPr>
              <w:tab/>
              <w:t>Fdo.: __________________________________</w:t>
            </w:r>
          </w:p>
          <w:p w14:paraId="5E79E7E9" w14:textId="77777777" w:rsidR="008E3921" w:rsidRPr="00065352" w:rsidRDefault="008E3921" w:rsidP="00A02C87">
            <w:pPr>
              <w:pStyle w:val="NormalWeb"/>
              <w:shd w:val="clear" w:color="auto" w:fill="FFFFFF"/>
              <w:rPr>
                <w:rFonts w:ascii="Abadi" w:hAnsi="Abadi"/>
              </w:rPr>
            </w:pPr>
            <w:r>
              <w:rPr>
                <w:rFonts w:ascii="Abadi" w:hAnsi="Abadi"/>
              </w:rPr>
              <w:t>OBSERVACIONES:</w:t>
            </w:r>
          </w:p>
        </w:tc>
      </w:tr>
    </w:tbl>
    <w:p w14:paraId="1CAFCD3C" w14:textId="5D275322" w:rsidR="008E3921" w:rsidRDefault="008E3921" w:rsidP="008E3921">
      <w:pPr>
        <w:jc w:val="center"/>
        <w:rPr>
          <w:lang w:val="es-ES_tradnl"/>
        </w:rPr>
      </w:pPr>
    </w:p>
    <w:p w14:paraId="48AD2B19" w14:textId="365B3F91" w:rsidR="005D2603" w:rsidRDefault="005D2603" w:rsidP="008E3921">
      <w:pPr>
        <w:jc w:val="center"/>
        <w:rPr>
          <w:lang w:val="es-ES_tradnl"/>
        </w:rPr>
      </w:pPr>
    </w:p>
    <w:p w14:paraId="65A25D37" w14:textId="20DEE205" w:rsidR="005D2603" w:rsidRDefault="005D2603" w:rsidP="008E3921">
      <w:pPr>
        <w:jc w:val="center"/>
        <w:rPr>
          <w:lang w:val="es-ES_tradnl"/>
        </w:rPr>
      </w:pPr>
    </w:p>
    <w:p w14:paraId="2191A7E5" w14:textId="6BE2BA01" w:rsidR="005D2603" w:rsidRDefault="005D2603" w:rsidP="008E3921">
      <w:pPr>
        <w:jc w:val="center"/>
        <w:rPr>
          <w:lang w:val="es-ES_tradnl"/>
        </w:rPr>
      </w:pPr>
    </w:p>
    <w:p w14:paraId="7406B2F1" w14:textId="400BCE0C" w:rsidR="005D2603" w:rsidRDefault="005D2603" w:rsidP="008E3921">
      <w:pPr>
        <w:jc w:val="center"/>
        <w:rPr>
          <w:lang w:val="es-ES_tradnl"/>
        </w:rPr>
      </w:pPr>
    </w:p>
    <w:p w14:paraId="1FEC7E00" w14:textId="4EAA7F18" w:rsidR="005D2603" w:rsidRDefault="005D2603" w:rsidP="008E3921">
      <w:pPr>
        <w:jc w:val="center"/>
        <w:rPr>
          <w:lang w:val="es-ES_tradnl"/>
        </w:rPr>
      </w:pPr>
    </w:p>
    <w:p w14:paraId="7DDAA54A" w14:textId="48040576" w:rsidR="005D2603" w:rsidRDefault="005D2603" w:rsidP="008E3921">
      <w:pPr>
        <w:jc w:val="center"/>
        <w:rPr>
          <w:lang w:val="es-ES_tradnl"/>
        </w:rPr>
      </w:pPr>
    </w:p>
    <w:p w14:paraId="5D526A30" w14:textId="3DC0A9F9" w:rsidR="005D2603" w:rsidRDefault="005D2603" w:rsidP="008E3921">
      <w:pPr>
        <w:jc w:val="center"/>
        <w:rPr>
          <w:lang w:val="es-ES_tradnl"/>
        </w:rPr>
      </w:pPr>
    </w:p>
    <w:p w14:paraId="23459CEF" w14:textId="40A250BF" w:rsidR="005D2603" w:rsidRDefault="005D2603" w:rsidP="008E3921">
      <w:pPr>
        <w:jc w:val="center"/>
        <w:rPr>
          <w:lang w:val="es-ES_tradnl"/>
        </w:rPr>
      </w:pPr>
    </w:p>
    <w:p w14:paraId="2E0073A6" w14:textId="62616CFC" w:rsidR="005D2603" w:rsidRDefault="005D2603" w:rsidP="008E3921">
      <w:pPr>
        <w:jc w:val="center"/>
        <w:rPr>
          <w:lang w:val="es-ES_tradnl"/>
        </w:rPr>
      </w:pPr>
    </w:p>
    <w:p w14:paraId="4E9EFCE7" w14:textId="4458FF56" w:rsidR="005D2603" w:rsidRDefault="005D2603" w:rsidP="008E3921">
      <w:pPr>
        <w:jc w:val="center"/>
        <w:rPr>
          <w:lang w:val="es-ES_tradnl"/>
        </w:rPr>
      </w:pPr>
    </w:p>
    <w:p w14:paraId="254862C8" w14:textId="650252A5" w:rsidR="005D2603" w:rsidRDefault="005D2603" w:rsidP="008E3921">
      <w:pPr>
        <w:jc w:val="center"/>
        <w:rPr>
          <w:lang w:val="es-ES_tradnl"/>
        </w:rPr>
      </w:pPr>
    </w:p>
    <w:p w14:paraId="2529626E" w14:textId="3FB1CB4F" w:rsidR="005D2603" w:rsidRDefault="005D2603" w:rsidP="008E3921">
      <w:pPr>
        <w:jc w:val="center"/>
        <w:rPr>
          <w:lang w:val="es-ES_tradnl"/>
        </w:rPr>
      </w:pPr>
    </w:p>
    <w:p w14:paraId="22D17C21" w14:textId="5993BD14" w:rsidR="005D2603" w:rsidRDefault="005D2603" w:rsidP="008E3921">
      <w:pPr>
        <w:jc w:val="center"/>
        <w:rPr>
          <w:lang w:val="es-ES_tradnl"/>
        </w:rPr>
      </w:pPr>
    </w:p>
    <w:p w14:paraId="13C97FDC" w14:textId="343ADB5C" w:rsidR="005D2603" w:rsidRDefault="005D2603" w:rsidP="008E3921">
      <w:pPr>
        <w:jc w:val="center"/>
        <w:rPr>
          <w:lang w:val="es-ES_tradnl"/>
        </w:rPr>
      </w:pPr>
    </w:p>
    <w:p w14:paraId="50FE3A5A" w14:textId="4411780B" w:rsidR="005D2603" w:rsidRDefault="005D2603" w:rsidP="008E3921">
      <w:pPr>
        <w:jc w:val="center"/>
        <w:rPr>
          <w:lang w:val="es-ES_tradnl"/>
        </w:rPr>
      </w:pPr>
    </w:p>
    <w:p w14:paraId="6D3726AB" w14:textId="77D364CE" w:rsidR="005D2603" w:rsidRDefault="005D2603" w:rsidP="008E3921">
      <w:pPr>
        <w:jc w:val="center"/>
        <w:rPr>
          <w:lang w:val="es-ES_tradnl"/>
        </w:rPr>
      </w:pPr>
    </w:p>
    <w:p w14:paraId="03CF2841" w14:textId="3D47EB01" w:rsidR="005D2603" w:rsidRDefault="005D2603" w:rsidP="008E3921">
      <w:pPr>
        <w:jc w:val="center"/>
        <w:rPr>
          <w:lang w:val="es-ES_tradnl"/>
        </w:rPr>
      </w:pPr>
    </w:p>
    <w:p w14:paraId="0B0F5158" w14:textId="65B0577C" w:rsidR="005D2603" w:rsidRDefault="005D2603" w:rsidP="008E3921">
      <w:pPr>
        <w:jc w:val="center"/>
        <w:rPr>
          <w:lang w:val="es-ES_tradnl"/>
        </w:rPr>
      </w:pPr>
    </w:p>
    <w:p w14:paraId="39192AEE" w14:textId="1590C21B" w:rsidR="005D2603" w:rsidRDefault="005D2603" w:rsidP="008E3921">
      <w:pPr>
        <w:jc w:val="center"/>
        <w:rPr>
          <w:lang w:val="es-ES_tradnl"/>
        </w:rPr>
      </w:pPr>
    </w:p>
    <w:p w14:paraId="6D7350E2" w14:textId="7BF2EE73" w:rsidR="005D2603" w:rsidRDefault="005D2603" w:rsidP="008E3921">
      <w:pPr>
        <w:jc w:val="center"/>
        <w:rPr>
          <w:lang w:val="es-ES_tradnl"/>
        </w:rPr>
      </w:pPr>
    </w:p>
    <w:p w14:paraId="31B2B7D3" w14:textId="3042F1D8" w:rsidR="005D2603" w:rsidRDefault="005D2603" w:rsidP="008E3921">
      <w:pPr>
        <w:jc w:val="center"/>
        <w:rPr>
          <w:lang w:val="es-ES_tradnl"/>
        </w:rPr>
      </w:pPr>
    </w:p>
    <w:p w14:paraId="1344BD4B" w14:textId="4F1EA735" w:rsidR="005D2603" w:rsidRDefault="005D2603" w:rsidP="008E3921">
      <w:pPr>
        <w:jc w:val="center"/>
        <w:rPr>
          <w:lang w:val="es-ES_tradnl"/>
        </w:rPr>
      </w:pPr>
    </w:p>
    <w:p w14:paraId="66018899" w14:textId="63E24872" w:rsidR="005D2603" w:rsidRDefault="005D2603" w:rsidP="008E3921">
      <w:pPr>
        <w:jc w:val="center"/>
        <w:rPr>
          <w:lang w:val="es-ES_tradnl"/>
        </w:rPr>
      </w:pPr>
    </w:p>
    <w:p w14:paraId="7B0228B5" w14:textId="1CE0AC28" w:rsidR="005D2603" w:rsidRDefault="005D2603" w:rsidP="008E3921">
      <w:pPr>
        <w:jc w:val="center"/>
        <w:rPr>
          <w:lang w:val="es-ES_tradnl"/>
        </w:rPr>
      </w:pPr>
    </w:p>
    <w:p w14:paraId="72392C81" w14:textId="166D56FD" w:rsidR="005D2603" w:rsidRDefault="005D2603" w:rsidP="008E3921">
      <w:pPr>
        <w:jc w:val="center"/>
        <w:rPr>
          <w:lang w:val="es-ES_tradnl"/>
        </w:rPr>
      </w:pPr>
    </w:p>
    <w:p w14:paraId="7BAEE0C7" w14:textId="7EF22D52" w:rsidR="005D2603" w:rsidRDefault="005D2603" w:rsidP="008E3921">
      <w:pPr>
        <w:jc w:val="center"/>
        <w:rPr>
          <w:lang w:val="es-ES_tradnl"/>
        </w:rPr>
      </w:pPr>
    </w:p>
    <w:p w14:paraId="2BC1ACE2" w14:textId="40122AF3" w:rsidR="005D2603" w:rsidRDefault="005D2603" w:rsidP="008E3921">
      <w:pPr>
        <w:jc w:val="center"/>
        <w:rPr>
          <w:lang w:val="es-ES_tradnl"/>
        </w:rPr>
      </w:pPr>
    </w:p>
    <w:p w14:paraId="140685BF" w14:textId="6D5BF0ED" w:rsidR="005D2603" w:rsidRDefault="005D2603" w:rsidP="008E3921">
      <w:pPr>
        <w:jc w:val="center"/>
        <w:rPr>
          <w:lang w:val="es-ES_tradnl"/>
        </w:rPr>
      </w:pPr>
    </w:p>
    <w:p w14:paraId="7990A3AB"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7B369F77" w14:textId="0BFC1A93" w:rsidR="00D75157" w:rsidRDefault="00D75157" w:rsidP="008E3921">
      <w:pPr>
        <w:jc w:val="center"/>
        <w:rPr>
          <w:lang w:val="es-ES_tradnl"/>
        </w:rPr>
      </w:pPr>
    </w:p>
    <w:p w14:paraId="619435F1" w14:textId="77777777" w:rsidR="00D75157" w:rsidRDefault="00D75157" w:rsidP="008E3921">
      <w:pPr>
        <w:jc w:val="center"/>
        <w:rPr>
          <w:lang w:val="es-ES_tradnl"/>
        </w:rPr>
      </w:pPr>
    </w:p>
    <w:tbl>
      <w:tblPr>
        <w:tblStyle w:val="Tablaconcuadrcula"/>
        <w:tblW w:w="0" w:type="auto"/>
        <w:tblLook w:val="04A0" w:firstRow="1" w:lastRow="0" w:firstColumn="1" w:lastColumn="0" w:noHBand="0" w:noVBand="1"/>
      </w:tblPr>
      <w:tblGrid>
        <w:gridCol w:w="9622"/>
      </w:tblGrid>
      <w:tr w:rsidR="00724EA8" w:rsidRPr="00D30975" w14:paraId="3620D10A" w14:textId="77777777" w:rsidTr="00724EA8">
        <w:tc>
          <w:tcPr>
            <w:tcW w:w="9622" w:type="dxa"/>
            <w:shd w:val="clear" w:color="auto" w:fill="FFEDD7" w:themeFill="accent4" w:themeFillTint="33"/>
          </w:tcPr>
          <w:p w14:paraId="709F9B97" w14:textId="32B7D15D" w:rsidR="00724EA8" w:rsidRPr="007C5227" w:rsidRDefault="00724EA8" w:rsidP="00D75157">
            <w:pPr>
              <w:pStyle w:val="Ttulo1"/>
              <w:outlineLvl w:val="0"/>
            </w:pPr>
            <w:bookmarkStart w:id="19" w:name="_10._PLAN_DE"/>
            <w:bookmarkEnd w:id="19"/>
            <w:r w:rsidRPr="007C5227">
              <w:t>10.</w:t>
            </w:r>
            <w:r w:rsidR="00D75157">
              <w:t xml:space="preserve"> </w:t>
            </w:r>
            <w:r w:rsidRPr="007C5227">
              <w:t>PLAN DE FORMACIÓN DEL PROFESORADO</w:t>
            </w:r>
          </w:p>
        </w:tc>
      </w:tr>
    </w:tbl>
    <w:p w14:paraId="0B41166C" w14:textId="0FE501F1" w:rsidR="00724EA8" w:rsidRDefault="00724EA8" w:rsidP="008E3921">
      <w:pPr>
        <w:jc w:val="center"/>
        <w:rPr>
          <w:lang w:val="es-ES_tradnl"/>
        </w:rPr>
      </w:pPr>
    </w:p>
    <w:p w14:paraId="2754BA0C" w14:textId="2A6AD2DC" w:rsidR="000C0C48" w:rsidRDefault="00CB00AA" w:rsidP="000C0C48">
      <w:pPr>
        <w:rPr>
          <w:rFonts w:asciiTheme="minorHAnsi" w:hAnsiTheme="minorHAnsi"/>
          <w:sz w:val="18"/>
          <w:szCs w:val="18"/>
          <w:lang w:val="es-ES"/>
        </w:rPr>
      </w:pPr>
      <w:r w:rsidRPr="00CB00AA">
        <w:rPr>
          <w:rFonts w:asciiTheme="minorHAnsi" w:hAnsiTheme="minorHAnsi"/>
          <w:sz w:val="18"/>
          <w:szCs w:val="18"/>
          <w:lang w:val="es-ES"/>
        </w:rPr>
        <w:t xml:space="preserve">El documento de Plan de formación del profesorado del ceip. Marqués de Santa Cruz fue aprobado el 8 de Noviembre de 2018. </w:t>
      </w:r>
      <w:r>
        <w:rPr>
          <w:rFonts w:asciiTheme="minorHAnsi" w:hAnsiTheme="minorHAnsi"/>
          <w:sz w:val="18"/>
          <w:szCs w:val="18"/>
          <w:lang w:val="es-ES"/>
        </w:rPr>
        <w:t xml:space="preserve">También puede ser consultado. </w:t>
      </w:r>
      <w:r w:rsidRPr="00CB00AA">
        <w:rPr>
          <w:rFonts w:asciiTheme="minorHAnsi" w:hAnsiTheme="minorHAnsi"/>
          <w:sz w:val="18"/>
          <w:szCs w:val="18"/>
          <w:lang w:val="es-ES"/>
        </w:rPr>
        <w:t xml:space="preserve">En </w:t>
      </w:r>
      <w:r>
        <w:rPr>
          <w:rFonts w:asciiTheme="minorHAnsi" w:hAnsiTheme="minorHAnsi"/>
          <w:sz w:val="18"/>
          <w:szCs w:val="18"/>
          <w:lang w:val="es-ES"/>
        </w:rPr>
        <w:t>el presente</w:t>
      </w:r>
      <w:r w:rsidRPr="00CB00AA">
        <w:rPr>
          <w:rFonts w:asciiTheme="minorHAnsi" w:hAnsiTheme="minorHAnsi"/>
          <w:sz w:val="18"/>
          <w:szCs w:val="18"/>
          <w:lang w:val="es-ES"/>
        </w:rPr>
        <w:t xml:space="preserve"> documento se hace referencia al procedimiento general de cada curso y su concreción para el actual 2021/2022</w:t>
      </w:r>
      <w:r>
        <w:rPr>
          <w:rFonts w:asciiTheme="minorHAnsi" w:hAnsiTheme="minorHAnsi"/>
          <w:sz w:val="18"/>
          <w:szCs w:val="18"/>
          <w:lang w:val="es-ES"/>
        </w:rPr>
        <w:t>.</w:t>
      </w:r>
    </w:p>
    <w:p w14:paraId="5F281BE9" w14:textId="77777777" w:rsidR="00CB00AA" w:rsidRPr="00CB00AA" w:rsidRDefault="00CB00AA" w:rsidP="000C0C48">
      <w:pPr>
        <w:rPr>
          <w:rFonts w:asciiTheme="minorHAnsi" w:hAnsiTheme="minorHAnsi"/>
          <w:sz w:val="18"/>
          <w:szCs w:val="18"/>
          <w:lang w:val="es-ES"/>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6"/>
        <w:gridCol w:w="4765"/>
        <w:gridCol w:w="3359"/>
      </w:tblGrid>
      <w:tr w:rsidR="000C0C48" w:rsidRPr="00D30975" w14:paraId="4DAF930E" w14:textId="77777777" w:rsidTr="00A02C87">
        <w:tc>
          <w:tcPr>
            <w:tcW w:w="10490" w:type="dxa"/>
            <w:gridSpan w:val="3"/>
            <w:shd w:val="clear" w:color="auto" w:fill="DEEAF6"/>
          </w:tcPr>
          <w:p w14:paraId="787222D7" w14:textId="55DDEC03" w:rsidR="000C0C48" w:rsidRPr="00E466B3" w:rsidRDefault="000C0C48" w:rsidP="007557B0">
            <w:pPr>
              <w:widowControl w:val="0"/>
              <w:shd w:val="clear" w:color="auto" w:fill="E1F3D6" w:themeFill="accent2" w:themeFillTint="33"/>
              <w:jc w:val="center"/>
              <w:rPr>
                <w:rFonts w:ascii="American Typewriter" w:hAnsi="American Typewriter"/>
                <w:b/>
                <w:lang w:val="es-ES"/>
              </w:rPr>
            </w:pPr>
            <w:r w:rsidRPr="00E466B3">
              <w:rPr>
                <w:rFonts w:ascii="American Typewriter" w:hAnsi="American Typewriter"/>
                <w:b/>
                <w:lang w:val="es-ES"/>
              </w:rPr>
              <w:t>10.1 Calendario general de actuaciones en el curso</w:t>
            </w:r>
          </w:p>
        </w:tc>
      </w:tr>
      <w:tr w:rsidR="000C0C48" w14:paraId="4F7D4429" w14:textId="77777777" w:rsidTr="00A02C87">
        <w:tc>
          <w:tcPr>
            <w:tcW w:w="1783" w:type="dxa"/>
            <w:shd w:val="clear" w:color="auto" w:fill="auto"/>
          </w:tcPr>
          <w:p w14:paraId="63A97127" w14:textId="77777777" w:rsidR="000C0C48" w:rsidRPr="003B4DD6" w:rsidRDefault="000C0C48" w:rsidP="00A02C87">
            <w:pPr>
              <w:widowControl w:val="0"/>
              <w:jc w:val="center"/>
              <w:rPr>
                <w:rFonts w:ascii="Georgia" w:hAnsi="Georgia"/>
                <w:b/>
                <w:i/>
              </w:rPr>
            </w:pPr>
            <w:r w:rsidRPr="003B4DD6">
              <w:rPr>
                <w:rFonts w:ascii="Georgia" w:hAnsi="Georgia"/>
                <w:b/>
                <w:i/>
              </w:rPr>
              <w:t>Mes</w:t>
            </w:r>
          </w:p>
        </w:tc>
        <w:tc>
          <w:tcPr>
            <w:tcW w:w="5112" w:type="dxa"/>
            <w:shd w:val="clear" w:color="auto" w:fill="auto"/>
          </w:tcPr>
          <w:p w14:paraId="7666C2AD" w14:textId="77777777" w:rsidR="000C0C48" w:rsidRPr="003B4DD6" w:rsidRDefault="000C0C48" w:rsidP="00A02C87">
            <w:pPr>
              <w:widowControl w:val="0"/>
              <w:jc w:val="center"/>
              <w:rPr>
                <w:rFonts w:ascii="Georgia" w:hAnsi="Georgia"/>
                <w:b/>
                <w:i/>
              </w:rPr>
            </w:pPr>
            <w:r w:rsidRPr="003B4DD6">
              <w:rPr>
                <w:rFonts w:ascii="Georgia" w:hAnsi="Georgia"/>
                <w:b/>
                <w:i/>
              </w:rPr>
              <w:t>Actuación</w:t>
            </w:r>
          </w:p>
        </w:tc>
        <w:tc>
          <w:tcPr>
            <w:tcW w:w="3595" w:type="dxa"/>
            <w:shd w:val="clear" w:color="auto" w:fill="auto"/>
          </w:tcPr>
          <w:p w14:paraId="5F475B0F" w14:textId="77777777" w:rsidR="000C0C48" w:rsidRPr="007557B0" w:rsidRDefault="000C0C48" w:rsidP="00A02C87">
            <w:pPr>
              <w:widowControl w:val="0"/>
              <w:jc w:val="center"/>
              <w:rPr>
                <w:rFonts w:ascii="American Typewriter" w:hAnsi="American Typewriter"/>
                <w:b/>
                <w:i/>
              </w:rPr>
            </w:pPr>
            <w:r w:rsidRPr="007557B0">
              <w:rPr>
                <w:rFonts w:ascii="American Typewriter" w:hAnsi="American Typewriter"/>
                <w:b/>
                <w:i/>
              </w:rPr>
              <w:t>Responsables</w:t>
            </w:r>
          </w:p>
        </w:tc>
      </w:tr>
      <w:tr w:rsidR="000C0C48" w14:paraId="6EA3BD95" w14:textId="77777777" w:rsidTr="00A02C87">
        <w:tc>
          <w:tcPr>
            <w:tcW w:w="1783" w:type="dxa"/>
            <w:shd w:val="clear" w:color="auto" w:fill="auto"/>
          </w:tcPr>
          <w:p w14:paraId="13ACC073"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Junio/Septiembre/octubre</w:t>
            </w:r>
          </w:p>
        </w:tc>
        <w:tc>
          <w:tcPr>
            <w:tcW w:w="5112" w:type="dxa"/>
            <w:shd w:val="clear" w:color="auto" w:fill="DEEAF6"/>
          </w:tcPr>
          <w:p w14:paraId="655FB04D" w14:textId="77777777" w:rsidR="000C0C48" w:rsidRPr="009129F1" w:rsidRDefault="000C0C48" w:rsidP="00A02C87">
            <w:pPr>
              <w:widowControl w:val="0"/>
              <w:rPr>
                <w:b/>
                <w:lang w:val="es-ES"/>
              </w:rPr>
            </w:pPr>
            <w:r w:rsidRPr="009129F1">
              <w:rPr>
                <w:b/>
                <w:lang w:val="es-ES"/>
              </w:rPr>
              <w:t>Análisis de documentos y evidencias para la concreción del plan :</w:t>
            </w:r>
          </w:p>
          <w:p w14:paraId="22FB607A" w14:textId="77777777" w:rsidR="000C0C48" w:rsidRPr="003B4DD6" w:rsidRDefault="000C0C48" w:rsidP="006F4023">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3B4DD6">
              <w:rPr>
                <w:b/>
              </w:rPr>
              <w:t>Autoevaluación y plan de mejora</w:t>
            </w:r>
          </w:p>
          <w:p w14:paraId="20B0EE61" w14:textId="77777777" w:rsidR="000C0C48" w:rsidRPr="009129F1" w:rsidRDefault="000C0C48" w:rsidP="006F4023">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rPr>
                <w:b/>
                <w:lang w:val="es-ES"/>
              </w:rPr>
            </w:pPr>
            <w:r w:rsidRPr="009129F1">
              <w:rPr>
                <w:b/>
                <w:lang w:val="es-ES"/>
              </w:rPr>
              <w:t>Resultados académicos y de las distintas evaluaciones</w:t>
            </w:r>
          </w:p>
          <w:p w14:paraId="3EB5D2B5" w14:textId="77777777" w:rsidR="000C0C48" w:rsidRPr="003B4DD6" w:rsidRDefault="000C0C48" w:rsidP="006F4023">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3B4DD6">
              <w:rPr>
                <w:b/>
              </w:rPr>
              <w:t xml:space="preserve">Informe </w:t>
            </w:r>
            <w:r>
              <w:rPr>
                <w:b/>
              </w:rPr>
              <w:t>de indicadores homologados</w:t>
            </w:r>
            <w:r w:rsidRPr="003B4DD6">
              <w:rPr>
                <w:b/>
              </w:rPr>
              <w:t>.</w:t>
            </w:r>
          </w:p>
          <w:p w14:paraId="606150EE" w14:textId="77777777" w:rsidR="000C0C48" w:rsidRDefault="000C0C48" w:rsidP="006F4023">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rPr>
                <w:b/>
                <w:lang w:val="es-ES"/>
              </w:rPr>
            </w:pPr>
            <w:r w:rsidRPr="009129F1">
              <w:rPr>
                <w:b/>
                <w:lang w:val="es-ES"/>
              </w:rPr>
              <w:t>Criterios de continuidad de actuaciones del curso pasado</w:t>
            </w:r>
            <w:r>
              <w:rPr>
                <w:b/>
                <w:lang w:val="es-ES"/>
              </w:rPr>
              <w:t>.</w:t>
            </w:r>
          </w:p>
          <w:p w14:paraId="106A98E0" w14:textId="77777777" w:rsidR="000C0C48" w:rsidRPr="009129F1" w:rsidRDefault="000C0C48" w:rsidP="006F4023">
            <w:pPr>
              <w:widowControl w:val="0"/>
              <w:numPr>
                <w:ilvl w:val="0"/>
                <w:numId w:val="22"/>
              </w:numPr>
              <w:pBdr>
                <w:top w:val="none" w:sz="0" w:space="0" w:color="auto"/>
                <w:left w:val="none" w:sz="0" w:space="0" w:color="auto"/>
                <w:bottom w:val="none" w:sz="0" w:space="0" w:color="auto"/>
                <w:right w:val="none" w:sz="0" w:space="0" w:color="auto"/>
                <w:between w:val="none" w:sz="0" w:space="0" w:color="auto"/>
                <w:bar w:val="none" w:sz="0" w:color="auto"/>
              </w:pBdr>
              <w:rPr>
                <w:b/>
                <w:lang w:val="es-ES"/>
              </w:rPr>
            </w:pPr>
            <w:r>
              <w:rPr>
                <w:b/>
                <w:lang w:val="es-ES"/>
              </w:rPr>
              <w:t>Adaptación de necesidades de formación  por la COVID 19</w:t>
            </w:r>
          </w:p>
        </w:tc>
        <w:tc>
          <w:tcPr>
            <w:tcW w:w="3595" w:type="dxa"/>
            <w:shd w:val="clear" w:color="auto" w:fill="auto"/>
          </w:tcPr>
          <w:p w14:paraId="647777C1" w14:textId="77777777" w:rsidR="000C0C48" w:rsidRDefault="000C0C48" w:rsidP="00A02C87">
            <w:pPr>
              <w:widowControl w:val="0"/>
            </w:pPr>
            <w:r>
              <w:t>ETCP</w:t>
            </w:r>
          </w:p>
          <w:p w14:paraId="563A11A9" w14:textId="77777777" w:rsidR="000C0C48" w:rsidRDefault="000C0C48" w:rsidP="00A02C87">
            <w:pPr>
              <w:widowControl w:val="0"/>
            </w:pPr>
            <w:r>
              <w:t>EQUIPO DRECTIVO</w:t>
            </w:r>
          </w:p>
          <w:p w14:paraId="0CC4657A" w14:textId="77777777" w:rsidR="000C0C48" w:rsidRDefault="000C0C48" w:rsidP="00A02C87">
            <w:pPr>
              <w:widowControl w:val="0"/>
            </w:pPr>
            <w:r>
              <w:t>Equipos Docentes</w:t>
            </w:r>
          </w:p>
          <w:p w14:paraId="6575AE11" w14:textId="77777777" w:rsidR="000C0C48" w:rsidRDefault="000C0C48" w:rsidP="00A02C87">
            <w:pPr>
              <w:widowControl w:val="0"/>
            </w:pPr>
          </w:p>
        </w:tc>
      </w:tr>
      <w:tr w:rsidR="000C0C48" w14:paraId="74C34C59" w14:textId="77777777" w:rsidTr="00A02C87">
        <w:tc>
          <w:tcPr>
            <w:tcW w:w="1783" w:type="dxa"/>
            <w:shd w:val="clear" w:color="auto" w:fill="auto"/>
          </w:tcPr>
          <w:p w14:paraId="1AACDD31"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Octubre/Noviembre</w:t>
            </w:r>
          </w:p>
        </w:tc>
        <w:tc>
          <w:tcPr>
            <w:tcW w:w="5112" w:type="dxa"/>
            <w:shd w:val="clear" w:color="auto" w:fill="DEEAF6"/>
          </w:tcPr>
          <w:p w14:paraId="74AE4F2E" w14:textId="77777777" w:rsidR="000C0C48" w:rsidRPr="009129F1" w:rsidRDefault="000C0C48" w:rsidP="00A02C87">
            <w:pPr>
              <w:widowControl w:val="0"/>
              <w:rPr>
                <w:b/>
                <w:lang w:val="es-ES"/>
              </w:rPr>
            </w:pPr>
            <w:r w:rsidRPr="009129F1">
              <w:rPr>
                <w:b/>
                <w:lang w:val="es-ES"/>
              </w:rPr>
              <w:t>Concreción del plan de formación para el curso</w:t>
            </w:r>
          </w:p>
        </w:tc>
        <w:tc>
          <w:tcPr>
            <w:tcW w:w="3595" w:type="dxa"/>
            <w:shd w:val="clear" w:color="auto" w:fill="auto"/>
          </w:tcPr>
          <w:p w14:paraId="5E208242" w14:textId="77777777" w:rsidR="000C0C48" w:rsidRDefault="000C0C48" w:rsidP="00A02C87">
            <w:pPr>
              <w:widowControl w:val="0"/>
            </w:pPr>
            <w:r>
              <w:t>ETCP</w:t>
            </w:r>
          </w:p>
          <w:p w14:paraId="20320335" w14:textId="77777777" w:rsidR="000C0C48" w:rsidRDefault="000C0C48" w:rsidP="00A02C87">
            <w:pPr>
              <w:widowControl w:val="0"/>
            </w:pPr>
            <w:r>
              <w:t>EQUIPO DIRECTIVO</w:t>
            </w:r>
          </w:p>
          <w:p w14:paraId="39B1CAF1" w14:textId="77777777" w:rsidR="000C0C48" w:rsidRDefault="000C0C48" w:rsidP="00A02C87">
            <w:pPr>
              <w:widowControl w:val="0"/>
            </w:pPr>
            <w:r>
              <w:t>CEP</w:t>
            </w:r>
          </w:p>
        </w:tc>
      </w:tr>
      <w:tr w:rsidR="000C0C48" w:rsidRPr="00D30975" w14:paraId="49F53A36" w14:textId="77777777" w:rsidTr="00A02C87">
        <w:tc>
          <w:tcPr>
            <w:tcW w:w="1783" w:type="dxa"/>
            <w:shd w:val="clear" w:color="auto" w:fill="auto"/>
          </w:tcPr>
          <w:p w14:paraId="0354F982"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De Noviembre a Mayo</w:t>
            </w:r>
          </w:p>
        </w:tc>
        <w:tc>
          <w:tcPr>
            <w:tcW w:w="5112" w:type="dxa"/>
            <w:shd w:val="clear" w:color="auto" w:fill="DEEAF6"/>
          </w:tcPr>
          <w:p w14:paraId="6DF49769" w14:textId="77777777" w:rsidR="000C0C48" w:rsidRPr="009129F1" w:rsidRDefault="000C0C48" w:rsidP="00A02C87">
            <w:pPr>
              <w:widowControl w:val="0"/>
              <w:rPr>
                <w:b/>
                <w:lang w:val="es-ES"/>
              </w:rPr>
            </w:pPr>
            <w:r w:rsidRPr="009129F1">
              <w:rPr>
                <w:b/>
                <w:lang w:val="es-ES"/>
              </w:rPr>
              <w:t>Desarrollo del plan de formación</w:t>
            </w:r>
          </w:p>
        </w:tc>
        <w:tc>
          <w:tcPr>
            <w:tcW w:w="3595" w:type="dxa"/>
            <w:shd w:val="clear" w:color="auto" w:fill="auto"/>
          </w:tcPr>
          <w:p w14:paraId="5B619746" w14:textId="77777777" w:rsidR="000C0C48" w:rsidRPr="009129F1" w:rsidRDefault="000C0C48" w:rsidP="00A02C87">
            <w:pPr>
              <w:widowControl w:val="0"/>
              <w:rPr>
                <w:lang w:val="es-ES"/>
              </w:rPr>
            </w:pPr>
            <w:r w:rsidRPr="009129F1">
              <w:rPr>
                <w:lang w:val="es-ES"/>
              </w:rPr>
              <w:t>Documentación de seguimiento de los coordinadores de las modalidades de formación : GGTT, Formación en centro</w:t>
            </w:r>
          </w:p>
        </w:tc>
      </w:tr>
      <w:tr w:rsidR="000C0C48" w14:paraId="10899EB6" w14:textId="77777777" w:rsidTr="00A02C87">
        <w:tc>
          <w:tcPr>
            <w:tcW w:w="1783" w:type="dxa"/>
            <w:shd w:val="clear" w:color="auto" w:fill="auto"/>
          </w:tcPr>
          <w:p w14:paraId="5FC70507" w14:textId="77777777" w:rsidR="000C0C48" w:rsidRPr="000C0C48" w:rsidRDefault="000C0C48" w:rsidP="00A02C87">
            <w:pPr>
              <w:widowControl w:val="0"/>
              <w:rPr>
                <w:rFonts w:ascii="Futura Medium" w:hAnsi="Futura Medium" w:cs="Futura Medium"/>
                <w:sz w:val="18"/>
                <w:szCs w:val="18"/>
              </w:rPr>
            </w:pPr>
            <w:r w:rsidRPr="000C0C48">
              <w:rPr>
                <w:rFonts w:ascii="Futura Medium" w:hAnsi="Futura Medium" w:cs="Futura Medium" w:hint="cs"/>
                <w:sz w:val="18"/>
                <w:szCs w:val="18"/>
              </w:rPr>
              <w:t>ENERO</w:t>
            </w:r>
          </w:p>
        </w:tc>
        <w:tc>
          <w:tcPr>
            <w:tcW w:w="5112" w:type="dxa"/>
            <w:shd w:val="clear" w:color="auto" w:fill="DEEAF6"/>
          </w:tcPr>
          <w:p w14:paraId="7118CE75" w14:textId="77777777" w:rsidR="000C0C48" w:rsidRPr="003B4DD6" w:rsidRDefault="000C0C48" w:rsidP="00A02C87">
            <w:pPr>
              <w:widowControl w:val="0"/>
              <w:rPr>
                <w:b/>
              </w:rPr>
            </w:pPr>
            <w:r w:rsidRPr="009129F1">
              <w:rPr>
                <w:b/>
                <w:lang w:val="es-ES"/>
              </w:rPr>
              <w:t xml:space="preserve">Seguimiento del planteamiento inicial y  actuaciones. </w:t>
            </w:r>
            <w:r w:rsidRPr="003B4DD6">
              <w:rPr>
                <w:b/>
              </w:rPr>
              <w:t>Autoevaluación.</w:t>
            </w:r>
          </w:p>
        </w:tc>
        <w:tc>
          <w:tcPr>
            <w:tcW w:w="3595" w:type="dxa"/>
            <w:shd w:val="clear" w:color="auto" w:fill="auto"/>
          </w:tcPr>
          <w:p w14:paraId="5FB55470" w14:textId="77777777" w:rsidR="000C0C48" w:rsidRDefault="000C0C48" w:rsidP="00A02C87">
            <w:pPr>
              <w:widowControl w:val="0"/>
            </w:pPr>
            <w:r>
              <w:t>ETCP</w:t>
            </w:r>
          </w:p>
          <w:p w14:paraId="4A75494B" w14:textId="77777777" w:rsidR="000C0C48" w:rsidRDefault="000C0C48" w:rsidP="00A02C87">
            <w:pPr>
              <w:widowControl w:val="0"/>
            </w:pPr>
            <w:r>
              <w:t>Claustro/CE</w:t>
            </w:r>
          </w:p>
        </w:tc>
      </w:tr>
      <w:tr w:rsidR="000C0C48" w14:paraId="4E50C319" w14:textId="77777777" w:rsidTr="00A02C87">
        <w:tc>
          <w:tcPr>
            <w:tcW w:w="1783" w:type="dxa"/>
            <w:shd w:val="clear" w:color="auto" w:fill="auto"/>
          </w:tcPr>
          <w:p w14:paraId="0A9A6524" w14:textId="77777777" w:rsidR="000C0C48" w:rsidRDefault="000C0C48" w:rsidP="00A02C87">
            <w:pPr>
              <w:widowControl w:val="0"/>
            </w:pPr>
            <w:r>
              <w:t>ABRIL/JUNIO</w:t>
            </w:r>
          </w:p>
        </w:tc>
        <w:tc>
          <w:tcPr>
            <w:tcW w:w="5112" w:type="dxa"/>
            <w:shd w:val="clear" w:color="auto" w:fill="DEEAF6"/>
          </w:tcPr>
          <w:p w14:paraId="6026D252" w14:textId="77777777" w:rsidR="000C0C48" w:rsidRPr="003B4DD6" w:rsidRDefault="000C0C48" w:rsidP="00A02C87">
            <w:pPr>
              <w:widowControl w:val="0"/>
              <w:rPr>
                <w:b/>
              </w:rPr>
            </w:pPr>
            <w:r w:rsidRPr="003B4DD6">
              <w:rPr>
                <w:b/>
              </w:rPr>
              <w:t xml:space="preserve">Memoria de autoevaluación </w:t>
            </w:r>
          </w:p>
        </w:tc>
        <w:tc>
          <w:tcPr>
            <w:tcW w:w="3595" w:type="dxa"/>
            <w:shd w:val="clear" w:color="auto" w:fill="auto"/>
          </w:tcPr>
          <w:p w14:paraId="4C5F6F20" w14:textId="77777777" w:rsidR="000C0C48" w:rsidRDefault="000C0C48" w:rsidP="00A02C87">
            <w:pPr>
              <w:widowControl w:val="0"/>
            </w:pPr>
            <w:r>
              <w:t>ETCP</w:t>
            </w:r>
          </w:p>
          <w:p w14:paraId="04370894" w14:textId="77777777" w:rsidR="000C0C48" w:rsidRDefault="000C0C48" w:rsidP="00A02C87">
            <w:pPr>
              <w:widowControl w:val="0"/>
            </w:pPr>
            <w:r>
              <w:t>Claustro/CE</w:t>
            </w:r>
          </w:p>
        </w:tc>
      </w:tr>
    </w:tbl>
    <w:p w14:paraId="0B596BCE" w14:textId="77777777" w:rsidR="000C0C48" w:rsidRDefault="000C0C48" w:rsidP="000C0C48"/>
    <w:p w14:paraId="0CD76125" w14:textId="3DB68F40" w:rsidR="000C0C48" w:rsidRDefault="000C0C48" w:rsidP="008E3921">
      <w:pPr>
        <w:jc w:val="center"/>
        <w:rPr>
          <w:lang w:val="es-ES_tradnl"/>
        </w:rPr>
      </w:pPr>
    </w:p>
    <w:p w14:paraId="1FA256AE" w14:textId="31E40F2E" w:rsidR="000C0C48" w:rsidRDefault="000C0C48" w:rsidP="008E3921">
      <w:pPr>
        <w:jc w:val="center"/>
        <w:rPr>
          <w:lang w:val="es-ES_tradnl"/>
        </w:rPr>
      </w:pPr>
    </w:p>
    <w:p w14:paraId="15271382" w14:textId="7309E4ED" w:rsidR="000C0C48" w:rsidRDefault="000C0C48" w:rsidP="008E3921">
      <w:pPr>
        <w:jc w:val="center"/>
        <w:rPr>
          <w:lang w:val="es-ES_tradnl"/>
        </w:rPr>
      </w:pPr>
    </w:p>
    <w:p w14:paraId="5DA04797" w14:textId="68E7507B" w:rsidR="00E466B3" w:rsidRDefault="00E466B3" w:rsidP="008E3921">
      <w:pPr>
        <w:jc w:val="center"/>
        <w:rPr>
          <w:lang w:val="es-ES_tradnl"/>
        </w:rPr>
      </w:pPr>
    </w:p>
    <w:p w14:paraId="0D077CB7" w14:textId="73483FE2" w:rsidR="00E466B3" w:rsidRDefault="00E466B3" w:rsidP="008E3921">
      <w:pPr>
        <w:jc w:val="center"/>
        <w:rPr>
          <w:lang w:val="es-ES_tradnl"/>
        </w:rPr>
      </w:pPr>
    </w:p>
    <w:p w14:paraId="35C7C547" w14:textId="4BE7F827" w:rsidR="00E466B3" w:rsidRDefault="00E466B3" w:rsidP="008E3921">
      <w:pPr>
        <w:jc w:val="center"/>
        <w:rPr>
          <w:lang w:val="es-ES_tradnl"/>
        </w:rPr>
      </w:pPr>
    </w:p>
    <w:p w14:paraId="1D27D553" w14:textId="1C2F8CDF" w:rsidR="00E466B3" w:rsidRDefault="00E466B3" w:rsidP="008E3921">
      <w:pPr>
        <w:jc w:val="center"/>
        <w:rPr>
          <w:lang w:val="es-ES_tradnl"/>
        </w:rPr>
      </w:pPr>
    </w:p>
    <w:p w14:paraId="673C17EF" w14:textId="076F0C43" w:rsidR="00E466B3" w:rsidRDefault="00E466B3" w:rsidP="008E3921">
      <w:pPr>
        <w:jc w:val="center"/>
        <w:rPr>
          <w:lang w:val="es-ES_tradnl"/>
        </w:rPr>
      </w:pPr>
    </w:p>
    <w:p w14:paraId="4A36110C" w14:textId="1738E7BB" w:rsidR="00E466B3" w:rsidRDefault="00E466B3" w:rsidP="008E3921">
      <w:pPr>
        <w:jc w:val="center"/>
        <w:rPr>
          <w:lang w:val="es-ES_tradnl"/>
        </w:rPr>
      </w:pPr>
    </w:p>
    <w:p w14:paraId="7D1EB9C3" w14:textId="1EC95CF6" w:rsidR="00E466B3" w:rsidRDefault="00E466B3" w:rsidP="008E3921">
      <w:pPr>
        <w:jc w:val="center"/>
        <w:rPr>
          <w:lang w:val="es-ES_tradnl"/>
        </w:rPr>
      </w:pPr>
    </w:p>
    <w:p w14:paraId="2E000B3B" w14:textId="52BBA34F" w:rsidR="00E466B3" w:rsidRDefault="00E466B3" w:rsidP="008E3921">
      <w:pPr>
        <w:jc w:val="center"/>
        <w:rPr>
          <w:lang w:val="es-ES_tradnl"/>
        </w:rPr>
      </w:pPr>
    </w:p>
    <w:p w14:paraId="0374F57B" w14:textId="38FA12C0" w:rsidR="00E466B3" w:rsidRDefault="00E466B3" w:rsidP="008E3921">
      <w:pPr>
        <w:jc w:val="center"/>
        <w:rPr>
          <w:lang w:val="es-ES_tradnl"/>
        </w:rPr>
      </w:pPr>
    </w:p>
    <w:p w14:paraId="5E16AF6C" w14:textId="77777777" w:rsidR="000C0C48" w:rsidRDefault="000C0C48" w:rsidP="008E3921">
      <w:pPr>
        <w:jc w:val="center"/>
        <w:rPr>
          <w:lang w:val="es-ES_tradnl"/>
        </w:rPr>
      </w:pPr>
    </w:p>
    <w:p w14:paraId="61AFBAE3" w14:textId="1AB3D355" w:rsidR="001941A2" w:rsidRPr="000C0C48" w:rsidRDefault="000C0C48" w:rsidP="000C0C48">
      <w:pPr>
        <w:shd w:val="clear" w:color="auto" w:fill="E1F3D6" w:themeFill="accent2" w:themeFillTint="33"/>
        <w:jc w:val="center"/>
        <w:rPr>
          <w:rFonts w:ascii="American Typewriter" w:hAnsi="American Typewriter"/>
          <w:b/>
          <w:bCs/>
          <w:lang w:val="es-ES_tradnl"/>
        </w:rPr>
      </w:pPr>
      <w:r w:rsidRPr="000C0C48">
        <w:rPr>
          <w:rFonts w:ascii="American Typewriter" w:hAnsi="American Typewriter"/>
          <w:b/>
          <w:bCs/>
          <w:lang w:val="es-ES_tradnl"/>
        </w:rPr>
        <w:t xml:space="preserve">10.2. </w:t>
      </w:r>
      <w:r w:rsidR="00654D00" w:rsidRPr="000C0C48">
        <w:rPr>
          <w:rFonts w:ascii="American Typewriter" w:hAnsi="American Typewriter"/>
          <w:b/>
          <w:bCs/>
          <w:lang w:val="es-ES_tradnl"/>
        </w:rPr>
        <w:t>Concreción de la formación para el curso</w:t>
      </w:r>
      <w:r>
        <w:rPr>
          <w:rFonts w:ascii="American Typewriter" w:hAnsi="American Typewriter"/>
          <w:lang w:val="es-ES_tradnl"/>
        </w:rPr>
        <w:t xml:space="preserve"> </w:t>
      </w:r>
      <w:r w:rsidRPr="000C0C48">
        <w:rPr>
          <w:rFonts w:ascii="American Typewriter" w:hAnsi="American Typewriter"/>
          <w:b/>
          <w:bCs/>
          <w:lang w:val="es-ES_tradnl"/>
        </w:rPr>
        <w:t>2021/2022</w:t>
      </w:r>
    </w:p>
    <w:p w14:paraId="62402099" w14:textId="25A39382" w:rsidR="000C0C48" w:rsidRDefault="000C0C48" w:rsidP="00E466B3">
      <w:pPr>
        <w:rPr>
          <w:lang w:val="es-ES_tradnl"/>
        </w:rPr>
      </w:pPr>
    </w:p>
    <w:tbl>
      <w:tblPr>
        <w:tblStyle w:val="Tablaconcuadrcula"/>
        <w:tblW w:w="0" w:type="auto"/>
        <w:tblInd w:w="720" w:type="dxa"/>
        <w:tblLook w:val="04A0" w:firstRow="1" w:lastRow="0" w:firstColumn="1" w:lastColumn="0" w:noHBand="0" w:noVBand="1"/>
      </w:tblPr>
      <w:tblGrid>
        <w:gridCol w:w="6930"/>
      </w:tblGrid>
      <w:tr w:rsidR="000C0C48" w:rsidRPr="00D30975" w14:paraId="20A49665" w14:textId="77777777" w:rsidTr="000C0C48">
        <w:tc>
          <w:tcPr>
            <w:tcW w:w="6930" w:type="dxa"/>
            <w:shd w:val="clear" w:color="auto" w:fill="auto"/>
          </w:tcPr>
          <w:p w14:paraId="7F160813" w14:textId="0CE33637" w:rsidR="000C0C48" w:rsidRPr="000C0C48" w:rsidRDefault="000C0C48" w:rsidP="000C0C48">
            <w:pPr>
              <w:rPr>
                <w:rFonts w:ascii="Futura Medium" w:hAnsi="Futura Medium" w:cs="Futura Medium"/>
                <w:b/>
                <w:bCs/>
                <w:lang w:val="es-ES_tradnl"/>
              </w:rPr>
            </w:pPr>
            <w:r>
              <w:rPr>
                <w:rFonts w:ascii="Futura Medium" w:hAnsi="Futura Medium" w:cs="Futura Medium"/>
                <w:b/>
                <w:bCs/>
                <w:lang w:val="es-ES_tradnl"/>
              </w:rPr>
              <w:t>1.</w:t>
            </w:r>
            <w:r w:rsidRPr="000C0C48">
              <w:rPr>
                <w:rFonts w:ascii="Futura Medium" w:hAnsi="Futura Medium" w:cs="Futura Medium"/>
                <w:b/>
                <w:bCs/>
                <w:lang w:val="es-ES_tradnl"/>
              </w:rPr>
              <w:t>Herramienta de Gestión Séneca</w:t>
            </w:r>
          </w:p>
          <w:p w14:paraId="133F0E24" w14:textId="1A4CE55A" w:rsidR="000C0C48" w:rsidRPr="00FA6EFD" w:rsidRDefault="000C0C48" w:rsidP="000C0C48">
            <w:pPr>
              <w:rPr>
                <w:rFonts w:ascii="Futura Medium" w:hAnsi="Futura Medium" w:cs="Futura Medium"/>
                <w:b/>
                <w:bCs/>
                <w:lang w:val="es-ES_tradnl"/>
              </w:rPr>
            </w:pPr>
            <w:r>
              <w:rPr>
                <w:rFonts w:ascii="Futura Medium" w:hAnsi="Futura Medium" w:cs="Futura Medium"/>
                <w:b/>
                <w:bCs/>
                <w:lang w:val="es-ES_tradnl"/>
              </w:rPr>
              <w:t>2.GGTT. metodología ABN.</w:t>
            </w:r>
          </w:p>
          <w:p w14:paraId="0B40B32C" w14:textId="7D7D548E" w:rsidR="000C0C48" w:rsidRPr="000C0C48" w:rsidRDefault="000C0C48" w:rsidP="000C0C48">
            <w:pPr>
              <w:rPr>
                <w:rFonts w:ascii="Futura Medium" w:hAnsi="Futura Medium" w:cs="Futura Medium"/>
                <w:b/>
                <w:bCs/>
                <w:lang w:val="es-ES_tradnl"/>
              </w:rPr>
            </w:pPr>
            <w:r>
              <w:rPr>
                <w:rFonts w:ascii="Futura Medium" w:hAnsi="Futura Medium" w:cs="Futura Medium"/>
                <w:b/>
                <w:bCs/>
                <w:lang w:val="es-ES_tradnl"/>
              </w:rPr>
              <w:t>3.</w:t>
            </w:r>
            <w:r w:rsidRPr="000C0C48">
              <w:rPr>
                <w:rFonts w:ascii="Futura Medium" w:hAnsi="Futura Medium" w:cs="Futura Medium"/>
                <w:b/>
                <w:bCs/>
                <w:lang w:val="es-ES_tradnl"/>
              </w:rPr>
              <w:t>Formación en AA CC.</w:t>
            </w:r>
          </w:p>
          <w:p w14:paraId="26B25111" w14:textId="252F4176" w:rsidR="000C0C48" w:rsidRPr="000C0C48" w:rsidRDefault="000C0C48" w:rsidP="000C0C48">
            <w:pPr>
              <w:rPr>
                <w:rFonts w:ascii="Futura Medium" w:hAnsi="Futura Medium" w:cs="Futura Medium"/>
                <w:b/>
                <w:bCs/>
                <w:lang w:val="es-ES_tradnl"/>
              </w:rPr>
            </w:pPr>
            <w:r>
              <w:rPr>
                <w:rFonts w:ascii="Futura Medium" w:hAnsi="Futura Medium" w:cs="Futura Medium"/>
                <w:b/>
                <w:bCs/>
                <w:lang w:val="es-ES_tradnl"/>
              </w:rPr>
              <w:t>4.</w:t>
            </w:r>
            <w:r w:rsidRPr="000C0C48">
              <w:rPr>
                <w:rFonts w:ascii="Futura Medium" w:hAnsi="Futura Medium" w:cs="Futura Medium"/>
                <w:b/>
                <w:bCs/>
                <w:lang w:val="es-ES_tradnl"/>
              </w:rPr>
              <w:t>Formación en Prevención de riesgos laborales (PRL.)</w:t>
            </w:r>
          </w:p>
          <w:p w14:paraId="43D6C085" w14:textId="77777777" w:rsidR="000C0C48" w:rsidRDefault="000C0C48" w:rsidP="000C0C48">
            <w:pPr>
              <w:pStyle w:val="Prrafodelista"/>
              <w:ind w:left="0"/>
              <w:rPr>
                <w:rFonts w:ascii="Futura Medium" w:hAnsi="Futura Medium" w:cs="Futura Medium"/>
                <w:b/>
                <w:bCs/>
                <w:lang w:val="es-ES_tradnl"/>
              </w:rPr>
            </w:pPr>
          </w:p>
        </w:tc>
      </w:tr>
    </w:tbl>
    <w:p w14:paraId="3D2EA781" w14:textId="77777777" w:rsidR="000C0C48" w:rsidRDefault="000C0C48" w:rsidP="008E3921">
      <w:pPr>
        <w:jc w:val="center"/>
        <w:rPr>
          <w:lang w:val="es-ES_tradnl"/>
        </w:rPr>
      </w:pPr>
    </w:p>
    <w:p w14:paraId="3669CF25" w14:textId="77777777" w:rsidR="00654D00" w:rsidRDefault="00654D00" w:rsidP="00654D00">
      <w:pPr>
        <w:shd w:val="clear" w:color="auto" w:fill="E1F3D6" w:themeFill="accent2" w:themeFillTint="33"/>
        <w:jc w:val="center"/>
        <w:rPr>
          <w:rFonts w:ascii="Futura Medium" w:hAnsi="Futura Medium" w:cs="Futura Medium"/>
          <w:b/>
          <w:bCs/>
          <w:lang w:val="es-ES_tradnl"/>
        </w:rPr>
      </w:pPr>
      <w:r>
        <w:rPr>
          <w:rFonts w:ascii="Futura Medium" w:hAnsi="Futura Medium" w:cs="Futura Medium"/>
          <w:b/>
          <w:bCs/>
          <w:lang w:val="es-ES_tradnl"/>
        </w:rPr>
        <w:t>Calendario de la formación en centro planificada.</w:t>
      </w:r>
    </w:p>
    <w:p w14:paraId="143C9D3B" w14:textId="77777777" w:rsidR="00654D00" w:rsidRDefault="00654D00" w:rsidP="00654D00">
      <w:pPr>
        <w:ind w:left="360"/>
        <w:jc w:val="center"/>
        <w:rPr>
          <w:rFonts w:ascii="Futura Medium" w:hAnsi="Futura Medium" w:cs="Futura Medium"/>
          <w:b/>
          <w:bCs/>
          <w:lang w:val="es-ES_tradnl"/>
        </w:rPr>
      </w:pPr>
    </w:p>
    <w:p w14:paraId="74688B4A" w14:textId="64C84584" w:rsidR="00654D00" w:rsidRPr="000C0C48" w:rsidRDefault="000C0C48" w:rsidP="000C0C48">
      <w:pPr>
        <w:shd w:val="clear" w:color="auto" w:fill="DAEAF4" w:themeFill="accent1" w:themeFillTint="33"/>
        <w:ind w:left="360"/>
        <w:jc w:val="center"/>
        <w:rPr>
          <w:rFonts w:ascii="Futura Medium" w:hAnsi="Futura Medium" w:cs="Futura Medium"/>
          <w:b/>
          <w:bCs/>
          <w:lang w:val="es-ES_tradnl"/>
        </w:rPr>
      </w:pPr>
      <w:r>
        <w:rPr>
          <w:rFonts w:ascii="Futura Medium" w:hAnsi="Futura Medium" w:cs="Futura Medium"/>
          <w:b/>
          <w:bCs/>
          <w:lang w:val="es-ES_tradnl"/>
        </w:rPr>
        <w:t>1.</w:t>
      </w:r>
      <w:r w:rsidR="00654D00" w:rsidRPr="000C0C48">
        <w:rPr>
          <w:rFonts w:ascii="Futura Medium" w:hAnsi="Futura Medium" w:cs="Futura Medium"/>
          <w:b/>
          <w:bCs/>
          <w:lang w:val="es-ES_tradnl"/>
        </w:rPr>
        <w:t>Herramienta de Gestión Séneca</w:t>
      </w:r>
    </w:p>
    <w:p w14:paraId="69B49230" w14:textId="77777777" w:rsidR="00654D00" w:rsidRPr="00056D2A" w:rsidRDefault="00654D00" w:rsidP="00654D00">
      <w:pPr>
        <w:pStyle w:val="Prrafodelista"/>
        <w:rPr>
          <w:rFonts w:ascii="Futura Medium" w:hAnsi="Futura Medium" w:cs="Futura Medium"/>
          <w:b/>
          <w:bCs/>
          <w:lang w:val="es-ES_tradnl"/>
        </w:rPr>
      </w:pPr>
    </w:p>
    <w:tbl>
      <w:tblPr>
        <w:tblStyle w:val="Tablaconcuadrcula"/>
        <w:tblW w:w="0" w:type="auto"/>
        <w:tblLook w:val="04A0" w:firstRow="1" w:lastRow="0" w:firstColumn="1" w:lastColumn="0" w:noHBand="0" w:noVBand="1"/>
      </w:tblPr>
      <w:tblGrid>
        <w:gridCol w:w="3207"/>
        <w:gridCol w:w="3207"/>
        <w:gridCol w:w="3208"/>
      </w:tblGrid>
      <w:tr w:rsidR="00654D00" w:rsidRPr="002228DD" w14:paraId="7ADD7960" w14:textId="77777777" w:rsidTr="00A02C87">
        <w:tc>
          <w:tcPr>
            <w:tcW w:w="6414" w:type="dxa"/>
            <w:gridSpan w:val="2"/>
            <w:shd w:val="clear" w:color="auto" w:fill="6EC038" w:themeFill="accent2"/>
            <w:vAlign w:val="center"/>
          </w:tcPr>
          <w:p w14:paraId="4F592277" w14:textId="77777777" w:rsidR="00654D00" w:rsidRPr="002228DD" w:rsidRDefault="00654D00" w:rsidP="00A02C87">
            <w:pPr>
              <w:jc w:val="center"/>
              <w:rPr>
                <w:rFonts w:asciiTheme="majorHAnsi" w:hAnsiTheme="majorHAnsi" w:cstheme="majorHAnsi"/>
                <w:b/>
                <w:bCs/>
                <w:sz w:val="22"/>
                <w:szCs w:val="22"/>
                <w:lang w:val="es-ES_tradnl"/>
              </w:rPr>
            </w:pPr>
            <w:r w:rsidRPr="002228DD">
              <w:rPr>
                <w:rFonts w:asciiTheme="majorHAnsi" w:hAnsiTheme="majorHAnsi" w:cstheme="majorHAnsi"/>
                <w:b/>
                <w:bCs/>
                <w:sz w:val="22"/>
                <w:szCs w:val="22"/>
                <w:lang w:val="es-ES_tradnl"/>
              </w:rPr>
              <w:t>Formación en el uso de la herramienta de gestión SÉNECA</w:t>
            </w:r>
          </w:p>
        </w:tc>
        <w:tc>
          <w:tcPr>
            <w:tcW w:w="3208" w:type="dxa"/>
            <w:shd w:val="clear" w:color="auto" w:fill="FCF5D5" w:themeFill="accent3" w:themeFillTint="33"/>
            <w:vAlign w:val="center"/>
          </w:tcPr>
          <w:p w14:paraId="298BFFB5" w14:textId="77777777" w:rsidR="00654D00" w:rsidRPr="002228DD" w:rsidRDefault="00654D00" w:rsidP="00A02C87">
            <w:pPr>
              <w:jc w:val="center"/>
              <w:rPr>
                <w:rFonts w:asciiTheme="majorHAnsi" w:hAnsiTheme="majorHAnsi" w:cstheme="majorHAnsi"/>
                <w:b/>
                <w:bCs/>
                <w:sz w:val="22"/>
                <w:szCs w:val="22"/>
                <w:lang w:val="es-ES_tradnl"/>
              </w:rPr>
            </w:pPr>
            <w:r w:rsidRPr="002228DD">
              <w:rPr>
                <w:rFonts w:asciiTheme="majorHAnsi" w:hAnsiTheme="majorHAnsi" w:cstheme="majorHAnsi"/>
                <w:b/>
                <w:bCs/>
                <w:sz w:val="22"/>
                <w:szCs w:val="22"/>
                <w:lang w:val="es-ES_tradnl"/>
              </w:rPr>
              <w:t>Fecha</w:t>
            </w:r>
            <w:r>
              <w:rPr>
                <w:rFonts w:asciiTheme="majorHAnsi" w:hAnsiTheme="majorHAnsi" w:cstheme="majorHAnsi"/>
                <w:b/>
                <w:bCs/>
                <w:sz w:val="22"/>
                <w:szCs w:val="22"/>
                <w:lang w:val="es-ES_tradnl"/>
              </w:rPr>
              <w:t>s</w:t>
            </w:r>
          </w:p>
        </w:tc>
      </w:tr>
      <w:tr w:rsidR="00654D00" w:rsidRPr="002228DD" w14:paraId="0204CB46" w14:textId="77777777" w:rsidTr="00A02C87">
        <w:tc>
          <w:tcPr>
            <w:tcW w:w="6414" w:type="dxa"/>
            <w:gridSpan w:val="2"/>
            <w:shd w:val="clear" w:color="auto" w:fill="FFAE71"/>
            <w:vAlign w:val="center"/>
          </w:tcPr>
          <w:p w14:paraId="1D8641AD" w14:textId="77777777" w:rsidR="00654D00" w:rsidRPr="00B36FC9" w:rsidRDefault="00654D00" w:rsidP="00A02C87">
            <w:pPr>
              <w:jc w:val="center"/>
              <w:rPr>
                <w:rFonts w:asciiTheme="majorHAnsi" w:hAnsiTheme="majorHAnsi" w:cstheme="majorHAnsi"/>
                <w:b/>
                <w:bCs/>
                <w:sz w:val="22"/>
                <w:szCs w:val="22"/>
                <w:lang w:val="es-ES_tradnl"/>
              </w:rPr>
            </w:pPr>
            <w:r w:rsidRPr="00B36FC9">
              <w:rPr>
                <w:rFonts w:asciiTheme="majorHAnsi" w:hAnsiTheme="majorHAnsi" w:cstheme="majorHAnsi"/>
                <w:b/>
                <w:bCs/>
                <w:sz w:val="22"/>
                <w:szCs w:val="22"/>
                <w:lang w:val="es-ES_tradnl"/>
              </w:rPr>
              <w:t>Módulo 1</w:t>
            </w:r>
          </w:p>
        </w:tc>
        <w:tc>
          <w:tcPr>
            <w:tcW w:w="3208" w:type="dxa"/>
            <w:vMerge w:val="restart"/>
            <w:vAlign w:val="center"/>
          </w:tcPr>
          <w:p w14:paraId="42924F9B"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04 OCT</w:t>
            </w:r>
          </w:p>
        </w:tc>
      </w:tr>
      <w:tr w:rsidR="00654D00" w:rsidRPr="002228DD" w14:paraId="2A1B9074" w14:textId="77777777" w:rsidTr="00A02C87">
        <w:tc>
          <w:tcPr>
            <w:tcW w:w="3207" w:type="dxa"/>
            <w:shd w:val="clear" w:color="auto" w:fill="F2ECA5"/>
            <w:vAlign w:val="center"/>
          </w:tcPr>
          <w:p w14:paraId="0CF6E75E"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Comunicaciones I</w:t>
            </w:r>
          </w:p>
        </w:tc>
        <w:tc>
          <w:tcPr>
            <w:tcW w:w="3207" w:type="dxa"/>
            <w:shd w:val="clear" w:color="auto" w:fill="F2ECA5"/>
            <w:vAlign w:val="center"/>
          </w:tcPr>
          <w:p w14:paraId="7716B7B2"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Comunicaciones II</w:t>
            </w:r>
          </w:p>
        </w:tc>
        <w:tc>
          <w:tcPr>
            <w:tcW w:w="3208" w:type="dxa"/>
            <w:vMerge/>
            <w:vAlign w:val="center"/>
          </w:tcPr>
          <w:p w14:paraId="3D92217D" w14:textId="77777777" w:rsidR="00654D00" w:rsidRPr="002228DD" w:rsidRDefault="00654D00" w:rsidP="00A02C87">
            <w:pPr>
              <w:jc w:val="center"/>
              <w:rPr>
                <w:rFonts w:asciiTheme="majorHAnsi" w:hAnsiTheme="majorHAnsi" w:cstheme="majorHAnsi"/>
                <w:sz w:val="22"/>
                <w:szCs w:val="22"/>
                <w:lang w:val="es-ES_tradnl"/>
              </w:rPr>
            </w:pPr>
          </w:p>
        </w:tc>
      </w:tr>
      <w:tr w:rsidR="00654D00" w:rsidRPr="002228DD" w14:paraId="6E91920E" w14:textId="77777777" w:rsidTr="00A02C87">
        <w:tc>
          <w:tcPr>
            <w:tcW w:w="6414" w:type="dxa"/>
            <w:gridSpan w:val="2"/>
            <w:shd w:val="clear" w:color="auto" w:fill="FFAE71"/>
            <w:vAlign w:val="center"/>
          </w:tcPr>
          <w:p w14:paraId="7E817606" w14:textId="77777777" w:rsidR="00654D00" w:rsidRPr="00B36FC9" w:rsidRDefault="00654D00" w:rsidP="00A02C87">
            <w:pPr>
              <w:jc w:val="center"/>
              <w:rPr>
                <w:rFonts w:asciiTheme="majorHAnsi" w:hAnsiTheme="majorHAnsi" w:cstheme="majorHAnsi"/>
                <w:b/>
                <w:bCs/>
                <w:sz w:val="22"/>
                <w:szCs w:val="22"/>
                <w:lang w:val="es-ES_tradnl"/>
              </w:rPr>
            </w:pPr>
            <w:r w:rsidRPr="00B36FC9">
              <w:rPr>
                <w:rFonts w:asciiTheme="majorHAnsi" w:hAnsiTheme="majorHAnsi" w:cstheme="majorHAnsi"/>
                <w:b/>
                <w:bCs/>
                <w:sz w:val="22"/>
                <w:szCs w:val="22"/>
                <w:lang w:val="es-ES_tradnl"/>
              </w:rPr>
              <w:t>Módulo 2</w:t>
            </w:r>
          </w:p>
        </w:tc>
        <w:tc>
          <w:tcPr>
            <w:tcW w:w="3208" w:type="dxa"/>
            <w:vMerge w:val="restart"/>
            <w:vAlign w:val="center"/>
          </w:tcPr>
          <w:p w14:paraId="4799B3BF"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18 OCT</w:t>
            </w:r>
          </w:p>
        </w:tc>
      </w:tr>
      <w:tr w:rsidR="00654D00" w:rsidRPr="002228DD" w14:paraId="23F29CFE" w14:textId="77777777" w:rsidTr="00A02C87">
        <w:tc>
          <w:tcPr>
            <w:tcW w:w="6414" w:type="dxa"/>
            <w:gridSpan w:val="2"/>
            <w:shd w:val="clear" w:color="auto" w:fill="F2ECA5"/>
            <w:vAlign w:val="center"/>
          </w:tcPr>
          <w:p w14:paraId="619D23F6"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Utilidades de Séneca</w:t>
            </w:r>
          </w:p>
        </w:tc>
        <w:tc>
          <w:tcPr>
            <w:tcW w:w="3208" w:type="dxa"/>
            <w:vMerge/>
            <w:vAlign w:val="center"/>
          </w:tcPr>
          <w:p w14:paraId="64797E64" w14:textId="77777777" w:rsidR="00654D00" w:rsidRPr="002228DD" w:rsidRDefault="00654D00" w:rsidP="00A02C87">
            <w:pPr>
              <w:jc w:val="center"/>
              <w:rPr>
                <w:rFonts w:asciiTheme="majorHAnsi" w:hAnsiTheme="majorHAnsi" w:cstheme="majorHAnsi"/>
                <w:sz w:val="22"/>
                <w:szCs w:val="22"/>
                <w:lang w:val="es-ES_tradnl"/>
              </w:rPr>
            </w:pPr>
          </w:p>
        </w:tc>
      </w:tr>
      <w:tr w:rsidR="00654D00" w:rsidRPr="002228DD" w14:paraId="73A452AB" w14:textId="77777777" w:rsidTr="00A02C87">
        <w:tc>
          <w:tcPr>
            <w:tcW w:w="6414" w:type="dxa"/>
            <w:gridSpan w:val="2"/>
            <w:shd w:val="clear" w:color="auto" w:fill="FFAE71"/>
            <w:vAlign w:val="center"/>
          </w:tcPr>
          <w:p w14:paraId="2D7D8DDF" w14:textId="77777777" w:rsidR="00654D00" w:rsidRPr="00B36FC9" w:rsidRDefault="00654D00" w:rsidP="00A02C87">
            <w:pPr>
              <w:jc w:val="center"/>
              <w:rPr>
                <w:rFonts w:asciiTheme="majorHAnsi" w:hAnsiTheme="majorHAnsi" w:cstheme="majorHAnsi"/>
                <w:b/>
                <w:bCs/>
                <w:sz w:val="22"/>
                <w:szCs w:val="22"/>
                <w:lang w:val="es-ES_tradnl"/>
              </w:rPr>
            </w:pPr>
            <w:r w:rsidRPr="00B36FC9">
              <w:rPr>
                <w:rFonts w:asciiTheme="majorHAnsi" w:hAnsiTheme="majorHAnsi" w:cstheme="majorHAnsi"/>
                <w:b/>
                <w:bCs/>
                <w:sz w:val="22"/>
                <w:szCs w:val="22"/>
                <w:lang w:val="es-ES_tradnl"/>
              </w:rPr>
              <w:t>Módulo 3</w:t>
            </w:r>
          </w:p>
        </w:tc>
        <w:tc>
          <w:tcPr>
            <w:tcW w:w="3208" w:type="dxa"/>
            <w:vMerge w:val="restart"/>
            <w:vAlign w:val="center"/>
          </w:tcPr>
          <w:p w14:paraId="44B8766F"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08 NOV</w:t>
            </w:r>
          </w:p>
        </w:tc>
      </w:tr>
      <w:tr w:rsidR="00654D00" w:rsidRPr="00D30975" w14:paraId="7DA839E2" w14:textId="77777777" w:rsidTr="00A02C87">
        <w:tc>
          <w:tcPr>
            <w:tcW w:w="6414" w:type="dxa"/>
            <w:gridSpan w:val="2"/>
            <w:shd w:val="clear" w:color="auto" w:fill="F2ECA5"/>
            <w:vAlign w:val="center"/>
          </w:tcPr>
          <w:p w14:paraId="02045BDE"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Programaciones, curriculum por competencias y cuaderno de clase I</w:t>
            </w:r>
          </w:p>
        </w:tc>
        <w:tc>
          <w:tcPr>
            <w:tcW w:w="3208" w:type="dxa"/>
            <w:vMerge/>
            <w:vAlign w:val="center"/>
          </w:tcPr>
          <w:p w14:paraId="7C44FCEE" w14:textId="77777777" w:rsidR="00654D00" w:rsidRPr="002228DD" w:rsidRDefault="00654D00" w:rsidP="00A02C87">
            <w:pPr>
              <w:jc w:val="center"/>
              <w:rPr>
                <w:rFonts w:asciiTheme="majorHAnsi" w:hAnsiTheme="majorHAnsi" w:cstheme="majorHAnsi"/>
                <w:sz w:val="22"/>
                <w:szCs w:val="22"/>
                <w:lang w:val="es-ES_tradnl"/>
              </w:rPr>
            </w:pPr>
          </w:p>
        </w:tc>
      </w:tr>
      <w:tr w:rsidR="00654D00" w:rsidRPr="002228DD" w14:paraId="75D4DBD5" w14:textId="77777777" w:rsidTr="00A02C87">
        <w:tc>
          <w:tcPr>
            <w:tcW w:w="6414" w:type="dxa"/>
            <w:gridSpan w:val="2"/>
            <w:shd w:val="clear" w:color="auto" w:fill="FFAE71"/>
            <w:vAlign w:val="center"/>
          </w:tcPr>
          <w:p w14:paraId="39C19AF2" w14:textId="77777777" w:rsidR="00654D00" w:rsidRPr="00B36FC9" w:rsidRDefault="00654D00" w:rsidP="00A02C87">
            <w:pPr>
              <w:jc w:val="center"/>
              <w:rPr>
                <w:rFonts w:asciiTheme="majorHAnsi" w:hAnsiTheme="majorHAnsi" w:cstheme="majorHAnsi"/>
                <w:b/>
                <w:bCs/>
                <w:sz w:val="22"/>
                <w:szCs w:val="22"/>
                <w:lang w:val="es-ES_tradnl"/>
              </w:rPr>
            </w:pPr>
            <w:r w:rsidRPr="00B36FC9">
              <w:rPr>
                <w:rFonts w:asciiTheme="majorHAnsi" w:hAnsiTheme="majorHAnsi" w:cstheme="majorHAnsi"/>
                <w:b/>
                <w:bCs/>
                <w:sz w:val="22"/>
                <w:szCs w:val="22"/>
                <w:lang w:val="es-ES_tradnl"/>
              </w:rPr>
              <w:t>Módulo 4</w:t>
            </w:r>
          </w:p>
        </w:tc>
        <w:tc>
          <w:tcPr>
            <w:tcW w:w="3208" w:type="dxa"/>
            <w:vMerge w:val="restart"/>
            <w:vAlign w:val="center"/>
          </w:tcPr>
          <w:p w14:paraId="53621BE4"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22 NOV</w:t>
            </w:r>
          </w:p>
        </w:tc>
      </w:tr>
      <w:tr w:rsidR="00654D00" w:rsidRPr="00D30975" w14:paraId="4A24FBEA" w14:textId="77777777" w:rsidTr="00A02C87">
        <w:tc>
          <w:tcPr>
            <w:tcW w:w="6414" w:type="dxa"/>
            <w:gridSpan w:val="2"/>
            <w:shd w:val="clear" w:color="auto" w:fill="F2ECA5"/>
            <w:vAlign w:val="center"/>
          </w:tcPr>
          <w:p w14:paraId="02026AB3"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Programaciones, curriculum por competencias y cuaderno de clase II</w:t>
            </w:r>
          </w:p>
        </w:tc>
        <w:tc>
          <w:tcPr>
            <w:tcW w:w="3208" w:type="dxa"/>
            <w:vMerge/>
            <w:vAlign w:val="center"/>
          </w:tcPr>
          <w:p w14:paraId="31C4134B" w14:textId="77777777" w:rsidR="00654D00" w:rsidRPr="002228DD" w:rsidRDefault="00654D00" w:rsidP="00A02C87">
            <w:pPr>
              <w:jc w:val="center"/>
              <w:rPr>
                <w:rFonts w:asciiTheme="majorHAnsi" w:hAnsiTheme="majorHAnsi" w:cstheme="majorHAnsi"/>
                <w:sz w:val="22"/>
                <w:szCs w:val="22"/>
                <w:lang w:val="es-ES_tradnl"/>
              </w:rPr>
            </w:pPr>
          </w:p>
        </w:tc>
      </w:tr>
      <w:tr w:rsidR="00654D00" w:rsidRPr="002228DD" w14:paraId="02554896" w14:textId="77777777" w:rsidTr="00A02C87">
        <w:tc>
          <w:tcPr>
            <w:tcW w:w="6414" w:type="dxa"/>
            <w:gridSpan w:val="2"/>
            <w:shd w:val="clear" w:color="auto" w:fill="FFAE71"/>
            <w:vAlign w:val="center"/>
          </w:tcPr>
          <w:p w14:paraId="07E11E6C" w14:textId="77777777" w:rsidR="00654D00" w:rsidRPr="00B36FC9" w:rsidRDefault="00654D00" w:rsidP="00A02C87">
            <w:pPr>
              <w:jc w:val="center"/>
              <w:rPr>
                <w:rFonts w:asciiTheme="majorHAnsi" w:hAnsiTheme="majorHAnsi" w:cstheme="majorHAnsi"/>
                <w:b/>
                <w:bCs/>
                <w:sz w:val="22"/>
                <w:szCs w:val="22"/>
                <w:lang w:val="es-ES_tradnl"/>
              </w:rPr>
            </w:pPr>
            <w:r w:rsidRPr="00B36FC9">
              <w:rPr>
                <w:rFonts w:asciiTheme="majorHAnsi" w:hAnsiTheme="majorHAnsi" w:cstheme="majorHAnsi"/>
                <w:b/>
                <w:bCs/>
                <w:sz w:val="22"/>
                <w:szCs w:val="22"/>
                <w:lang w:val="es-ES_tradnl"/>
              </w:rPr>
              <w:t>Módulo 5</w:t>
            </w:r>
          </w:p>
        </w:tc>
        <w:tc>
          <w:tcPr>
            <w:tcW w:w="3208" w:type="dxa"/>
            <w:vMerge w:val="restart"/>
            <w:vAlign w:val="center"/>
          </w:tcPr>
          <w:p w14:paraId="6258C39D" w14:textId="77777777" w:rsidR="00654D00" w:rsidRPr="002228DD" w:rsidRDefault="00654D00" w:rsidP="00A02C87">
            <w:pPr>
              <w:jc w:val="center"/>
              <w:rPr>
                <w:rFonts w:asciiTheme="majorHAnsi" w:hAnsiTheme="majorHAnsi" w:cstheme="majorHAnsi"/>
                <w:sz w:val="22"/>
                <w:szCs w:val="22"/>
                <w:lang w:val="es-ES_tradnl"/>
              </w:rPr>
            </w:pPr>
            <w:r w:rsidRPr="002228DD">
              <w:rPr>
                <w:rFonts w:asciiTheme="majorHAnsi" w:hAnsiTheme="majorHAnsi" w:cstheme="majorHAnsi"/>
                <w:sz w:val="22"/>
                <w:szCs w:val="22"/>
                <w:lang w:val="es-ES_tradnl"/>
              </w:rPr>
              <w:t>29 NOV</w:t>
            </w:r>
          </w:p>
        </w:tc>
      </w:tr>
      <w:tr w:rsidR="00654D00" w:rsidRPr="002228DD" w14:paraId="62984731" w14:textId="77777777" w:rsidTr="00A02C87">
        <w:tc>
          <w:tcPr>
            <w:tcW w:w="6414" w:type="dxa"/>
            <w:gridSpan w:val="2"/>
            <w:shd w:val="clear" w:color="auto" w:fill="F2ECA5"/>
            <w:vAlign w:val="center"/>
          </w:tcPr>
          <w:p w14:paraId="1CCE6136" w14:textId="77777777" w:rsidR="00654D00" w:rsidRPr="002228DD" w:rsidRDefault="00654D00" w:rsidP="00A02C87">
            <w:pPr>
              <w:jc w:val="center"/>
              <w:rPr>
                <w:rFonts w:asciiTheme="majorHAnsi" w:hAnsiTheme="majorHAnsi" w:cstheme="majorHAnsi"/>
                <w:sz w:val="22"/>
                <w:szCs w:val="22"/>
                <w:lang w:val="es-ES_tradnl"/>
              </w:rPr>
            </w:pPr>
            <w:r>
              <w:rPr>
                <w:rFonts w:asciiTheme="majorHAnsi" w:hAnsiTheme="majorHAnsi" w:cstheme="majorHAnsi"/>
                <w:sz w:val="22"/>
                <w:szCs w:val="22"/>
                <w:lang w:val="es-ES_tradnl"/>
              </w:rPr>
              <w:t>Utilidades de Evaluación</w:t>
            </w:r>
          </w:p>
        </w:tc>
        <w:tc>
          <w:tcPr>
            <w:tcW w:w="3208" w:type="dxa"/>
            <w:vMerge/>
            <w:vAlign w:val="center"/>
          </w:tcPr>
          <w:p w14:paraId="3474095F" w14:textId="77777777" w:rsidR="00654D00" w:rsidRPr="002228DD" w:rsidRDefault="00654D00" w:rsidP="00A02C87">
            <w:pPr>
              <w:jc w:val="center"/>
              <w:rPr>
                <w:rFonts w:asciiTheme="majorHAnsi" w:hAnsiTheme="majorHAnsi" w:cstheme="majorHAnsi"/>
                <w:b/>
                <w:bCs/>
                <w:sz w:val="22"/>
                <w:szCs w:val="22"/>
                <w:lang w:val="es-ES_tradnl"/>
              </w:rPr>
            </w:pPr>
          </w:p>
        </w:tc>
      </w:tr>
    </w:tbl>
    <w:p w14:paraId="450E73F3" w14:textId="77777777" w:rsidR="00654D00" w:rsidRDefault="00654D00" w:rsidP="00654D00">
      <w:pPr>
        <w:ind w:left="360"/>
        <w:jc w:val="center"/>
        <w:rPr>
          <w:rFonts w:ascii="Futura Medium" w:hAnsi="Futura Medium" w:cs="Futura Medium"/>
          <w:b/>
          <w:bCs/>
          <w:lang w:val="es-ES_tradnl"/>
        </w:rPr>
      </w:pPr>
    </w:p>
    <w:p w14:paraId="56830DD0" w14:textId="77777777" w:rsidR="00654D00" w:rsidRPr="00FA6EFD" w:rsidRDefault="00654D00" w:rsidP="00654D00">
      <w:pPr>
        <w:shd w:val="clear" w:color="auto" w:fill="DAEAF4" w:themeFill="accent1" w:themeFillTint="33"/>
        <w:ind w:left="360"/>
        <w:jc w:val="center"/>
        <w:rPr>
          <w:rFonts w:ascii="Futura Medium" w:hAnsi="Futura Medium" w:cs="Futura Medium"/>
          <w:b/>
          <w:bCs/>
          <w:lang w:val="es-ES_tradnl"/>
        </w:rPr>
      </w:pPr>
      <w:r>
        <w:rPr>
          <w:rFonts w:ascii="Futura Medium" w:hAnsi="Futura Medium" w:cs="Futura Medium"/>
          <w:b/>
          <w:bCs/>
          <w:lang w:val="es-ES_tradnl"/>
        </w:rPr>
        <w:t>2.GGTT. metodología ABN.</w:t>
      </w:r>
    </w:p>
    <w:p w14:paraId="7CB5CAE9" w14:textId="77777777" w:rsidR="00654D00" w:rsidRDefault="00654D00" w:rsidP="00654D00">
      <w:pPr>
        <w:pStyle w:val="Textoindependiente"/>
        <w:widowControl w:val="0"/>
        <w:jc w:val="left"/>
        <w:rPr>
          <w:rFonts w:asciiTheme="majorHAnsi" w:hAnsiTheme="majorHAnsi" w:cstheme="majorHAnsi"/>
          <w:sz w:val="22"/>
        </w:rPr>
      </w:pPr>
    </w:p>
    <w:tbl>
      <w:tblPr>
        <w:tblStyle w:val="Tablaconcuadrcula"/>
        <w:tblW w:w="0" w:type="auto"/>
        <w:tblLook w:val="04A0" w:firstRow="1" w:lastRow="0" w:firstColumn="1" w:lastColumn="0" w:noHBand="0" w:noVBand="1"/>
      </w:tblPr>
      <w:tblGrid>
        <w:gridCol w:w="4814"/>
        <w:gridCol w:w="4814"/>
      </w:tblGrid>
      <w:tr w:rsidR="00654D00" w14:paraId="2C2A9D59" w14:textId="77777777" w:rsidTr="00A02C87">
        <w:tc>
          <w:tcPr>
            <w:tcW w:w="4814" w:type="dxa"/>
            <w:shd w:val="clear" w:color="auto" w:fill="FFEDD7" w:themeFill="accent4" w:themeFillTint="33"/>
          </w:tcPr>
          <w:p w14:paraId="6536517E" w14:textId="77777777" w:rsidR="00654D00" w:rsidRPr="00FA6EFD" w:rsidRDefault="00654D00" w:rsidP="00A02C87">
            <w:pPr>
              <w:pStyle w:val="Textoindependiente"/>
              <w:jc w:val="center"/>
              <w:rPr>
                <w:rFonts w:asciiTheme="majorHAnsi" w:hAnsiTheme="majorHAnsi" w:cstheme="majorHAnsi"/>
                <w:b/>
                <w:bCs/>
                <w:sz w:val="22"/>
              </w:rPr>
            </w:pPr>
            <w:r w:rsidRPr="00FA6EFD">
              <w:rPr>
                <w:rFonts w:asciiTheme="majorHAnsi" w:hAnsiTheme="majorHAnsi" w:cstheme="majorHAnsi"/>
                <w:b/>
                <w:bCs/>
                <w:sz w:val="22"/>
              </w:rPr>
              <w:t>GGTT. metodología ABN.</w:t>
            </w:r>
          </w:p>
        </w:tc>
        <w:tc>
          <w:tcPr>
            <w:tcW w:w="4814" w:type="dxa"/>
            <w:shd w:val="clear" w:color="auto" w:fill="E1F3D6" w:themeFill="accent2" w:themeFillTint="33"/>
          </w:tcPr>
          <w:p w14:paraId="6FE12A8F" w14:textId="77777777" w:rsidR="00654D00" w:rsidRPr="00FA6EFD" w:rsidRDefault="00654D00" w:rsidP="00A02C87">
            <w:pPr>
              <w:pStyle w:val="Textoindependiente"/>
              <w:jc w:val="center"/>
              <w:rPr>
                <w:rFonts w:asciiTheme="majorHAnsi" w:hAnsiTheme="majorHAnsi" w:cstheme="majorHAnsi"/>
                <w:b/>
                <w:bCs/>
                <w:sz w:val="22"/>
              </w:rPr>
            </w:pPr>
            <w:r w:rsidRPr="00FA6EFD">
              <w:rPr>
                <w:rFonts w:asciiTheme="majorHAnsi" w:hAnsiTheme="majorHAnsi" w:cstheme="majorHAnsi"/>
                <w:b/>
                <w:bCs/>
                <w:sz w:val="22"/>
              </w:rPr>
              <w:t>FECHAS</w:t>
            </w:r>
          </w:p>
        </w:tc>
      </w:tr>
      <w:tr w:rsidR="00654D00" w14:paraId="1CC065AA" w14:textId="77777777" w:rsidTr="00A02C87">
        <w:tc>
          <w:tcPr>
            <w:tcW w:w="4814" w:type="dxa"/>
          </w:tcPr>
          <w:p w14:paraId="79E31A4C" w14:textId="77777777" w:rsidR="00654D00" w:rsidRPr="00CB5E6E" w:rsidRDefault="00654D00" w:rsidP="00A02C87">
            <w:pPr>
              <w:pStyle w:val="Textoindependiente"/>
              <w:jc w:val="left"/>
              <w:rPr>
                <w:rFonts w:ascii="Futura Medium" w:hAnsi="Futura Medium" w:cs="Futura Medium"/>
                <w:sz w:val="22"/>
              </w:rPr>
            </w:pPr>
            <w:r w:rsidRPr="00CB5E6E">
              <w:rPr>
                <w:rFonts w:ascii="Futura Medium" w:hAnsi="Futura Medium" w:cs="Futura Medium" w:hint="cs"/>
                <w:sz w:val="22"/>
              </w:rPr>
              <w:t xml:space="preserve">Calendario y Planteamiento. </w:t>
            </w:r>
          </w:p>
          <w:p w14:paraId="1874D3F1" w14:textId="77777777" w:rsidR="00654D00" w:rsidRPr="00CB5E6E" w:rsidRDefault="00654D00" w:rsidP="00A02C87">
            <w:pPr>
              <w:pStyle w:val="Textoindependiente"/>
              <w:jc w:val="left"/>
              <w:rPr>
                <w:rFonts w:ascii="Futura Medium" w:hAnsi="Futura Medium" w:cs="Futura Medium"/>
                <w:sz w:val="22"/>
              </w:rPr>
            </w:pPr>
            <w:r w:rsidRPr="00CB5E6E">
              <w:rPr>
                <w:rFonts w:ascii="Futura Medium" w:hAnsi="Futura Medium" w:cs="Futura Medium" w:hint="cs"/>
                <w:sz w:val="22"/>
              </w:rPr>
              <w:t>Formación y aclaración de dudas nuevo profesorado.</w:t>
            </w:r>
          </w:p>
        </w:tc>
        <w:tc>
          <w:tcPr>
            <w:tcW w:w="4814" w:type="dxa"/>
          </w:tcPr>
          <w:p w14:paraId="54F3819E" w14:textId="77777777" w:rsidR="00654D00" w:rsidRPr="00CB5E6E" w:rsidRDefault="00654D00" w:rsidP="00A02C87">
            <w:pPr>
              <w:pStyle w:val="Textoindependiente"/>
              <w:jc w:val="center"/>
              <w:rPr>
                <w:rFonts w:ascii="Futura Medium" w:hAnsi="Futura Medium" w:cs="Futura Medium"/>
                <w:sz w:val="22"/>
              </w:rPr>
            </w:pPr>
            <w:r w:rsidRPr="00CB5E6E">
              <w:rPr>
                <w:rFonts w:ascii="Futura Medium" w:hAnsi="Futura Medium" w:cs="Futura Medium" w:hint="cs"/>
                <w:sz w:val="22"/>
              </w:rPr>
              <w:t>Jueves 23 y 30 de Septiembre</w:t>
            </w:r>
          </w:p>
        </w:tc>
      </w:tr>
      <w:tr w:rsidR="00654D00" w:rsidRPr="00D30975" w14:paraId="432284DA" w14:textId="77777777" w:rsidTr="00A02C87">
        <w:tc>
          <w:tcPr>
            <w:tcW w:w="4814" w:type="dxa"/>
          </w:tcPr>
          <w:p w14:paraId="1C08E761" w14:textId="77777777" w:rsidR="00654D00" w:rsidRPr="00CB5E6E" w:rsidRDefault="00654D00" w:rsidP="00A02C87">
            <w:pPr>
              <w:pStyle w:val="Textoindependiente"/>
              <w:jc w:val="left"/>
              <w:rPr>
                <w:rFonts w:ascii="Futura Medium" w:hAnsi="Futura Medium" w:cs="Futura Medium"/>
                <w:sz w:val="22"/>
              </w:rPr>
            </w:pPr>
            <w:r w:rsidRPr="00CB5E6E">
              <w:rPr>
                <w:rFonts w:ascii="Futura Medium" w:hAnsi="Futura Medium" w:cs="Futura Medium" w:hint="cs"/>
                <w:sz w:val="22"/>
              </w:rPr>
              <w:t>Sesiones de formación y seguimiento.</w:t>
            </w:r>
          </w:p>
          <w:p w14:paraId="1CA125B2" w14:textId="77777777" w:rsidR="00654D00" w:rsidRPr="00CB5E6E" w:rsidRDefault="00654D00" w:rsidP="00A02C87">
            <w:pPr>
              <w:pStyle w:val="Textoindependiente"/>
              <w:jc w:val="left"/>
              <w:rPr>
                <w:rFonts w:ascii="Futura Medium" w:hAnsi="Futura Medium" w:cs="Futura Medium"/>
                <w:sz w:val="22"/>
              </w:rPr>
            </w:pPr>
            <w:r w:rsidRPr="00CB5E6E">
              <w:rPr>
                <w:rFonts w:ascii="Futura Medium" w:hAnsi="Futura Medium" w:cs="Futura Medium" w:hint="cs"/>
                <w:sz w:val="22"/>
              </w:rPr>
              <w:t>Planificación de las fechas y el contenido de las reuniones con las familias.</w:t>
            </w:r>
          </w:p>
          <w:p w14:paraId="6D2FCCA4" w14:textId="77777777" w:rsidR="00654D00" w:rsidRPr="00CB5E6E" w:rsidRDefault="00654D00" w:rsidP="00A02C87">
            <w:pPr>
              <w:pStyle w:val="Textoindependiente"/>
              <w:jc w:val="left"/>
              <w:rPr>
                <w:rFonts w:ascii="Futura Medium" w:hAnsi="Futura Medium" w:cs="Futura Medium"/>
                <w:sz w:val="22"/>
              </w:rPr>
            </w:pPr>
            <w:r w:rsidRPr="00CB5E6E">
              <w:rPr>
                <w:rFonts w:ascii="Futura Medium" w:hAnsi="Futura Medium" w:cs="Futura Medium" w:hint="cs"/>
                <w:sz w:val="22"/>
              </w:rPr>
              <w:t xml:space="preserve">Ajuste de la programación interciclos. </w:t>
            </w:r>
          </w:p>
        </w:tc>
        <w:tc>
          <w:tcPr>
            <w:tcW w:w="4814" w:type="dxa"/>
          </w:tcPr>
          <w:p w14:paraId="5DCAAB82" w14:textId="77777777" w:rsidR="00654D00" w:rsidRPr="00CB5E6E" w:rsidRDefault="00654D00" w:rsidP="00A02C87">
            <w:pPr>
              <w:pStyle w:val="Textoindependiente"/>
              <w:jc w:val="center"/>
              <w:rPr>
                <w:rFonts w:ascii="Futura Medium" w:hAnsi="Futura Medium" w:cs="Futura Medium"/>
                <w:sz w:val="22"/>
              </w:rPr>
            </w:pPr>
            <w:r w:rsidRPr="00CB5E6E">
              <w:rPr>
                <w:rFonts w:ascii="Futura Medium" w:hAnsi="Futura Medium" w:cs="Futura Medium" w:hint="cs"/>
                <w:sz w:val="22"/>
              </w:rPr>
              <w:t>Últimos jueves de cada mes</w:t>
            </w:r>
          </w:p>
        </w:tc>
      </w:tr>
    </w:tbl>
    <w:p w14:paraId="66DDE2BA" w14:textId="77777777" w:rsidR="00654D00" w:rsidRPr="00FA6EFD" w:rsidRDefault="00654D00" w:rsidP="00E466B3">
      <w:pPr>
        <w:pStyle w:val="Textoindependiente"/>
        <w:widowControl w:val="0"/>
        <w:snapToGrid w:val="0"/>
        <w:spacing w:before="100" w:beforeAutospacing="1" w:after="100" w:afterAutospacing="1"/>
        <w:rPr>
          <w:rFonts w:ascii="Georgia" w:hAnsi="Georgia" w:cstheme="majorHAnsi"/>
          <w:sz w:val="24"/>
          <w:szCs w:val="24"/>
        </w:rPr>
      </w:pPr>
      <w:r w:rsidRPr="00FA6EFD">
        <w:rPr>
          <w:rFonts w:ascii="Georgia" w:hAnsi="Georgia" w:cstheme="majorHAnsi"/>
          <w:sz w:val="24"/>
          <w:szCs w:val="24"/>
        </w:rPr>
        <w:t>GGTT</w:t>
      </w:r>
      <w:r>
        <w:rPr>
          <w:rFonts w:ascii="Georgia" w:hAnsi="Georgia" w:cstheme="majorHAnsi"/>
          <w:sz w:val="24"/>
          <w:szCs w:val="24"/>
        </w:rPr>
        <w:t>.</w:t>
      </w:r>
      <w:r w:rsidRPr="00FA6EFD">
        <w:rPr>
          <w:rFonts w:ascii="Georgia" w:hAnsi="Georgia" w:cstheme="majorHAnsi"/>
          <w:sz w:val="24"/>
          <w:szCs w:val="24"/>
        </w:rPr>
        <w:t xml:space="preserve"> en ABN con integrantes de todos los ciclos, que permitirá una mejor coordinación interciclos, conseguirá la unificación de la programación y, además, la posibilidad de contar con asesoramiento externo del CEP (materiales, formadores, etc.).</w:t>
      </w:r>
    </w:p>
    <w:p w14:paraId="694FF55A" w14:textId="77777777" w:rsidR="00654D00" w:rsidRDefault="00654D00" w:rsidP="00654D00">
      <w:pPr>
        <w:pStyle w:val="Textoindependiente"/>
        <w:widowControl w:val="0"/>
        <w:adjustRightInd w:val="0"/>
        <w:snapToGrid w:val="0"/>
        <w:spacing w:before="100" w:beforeAutospacing="1" w:after="100" w:afterAutospacing="1"/>
        <w:ind w:firstLine="360"/>
        <w:jc w:val="left"/>
        <w:rPr>
          <w:rFonts w:ascii="Georgia" w:hAnsi="Georgia" w:cs="Shruti"/>
          <w:sz w:val="24"/>
          <w:szCs w:val="24"/>
        </w:rPr>
      </w:pPr>
      <w:r w:rsidRPr="00FA6EFD">
        <w:rPr>
          <w:rFonts w:ascii="Georgia" w:hAnsi="Georgia" w:cs="Shruti"/>
          <w:sz w:val="24"/>
          <w:szCs w:val="24"/>
        </w:rPr>
        <w:t xml:space="preserve">La primera sesión para la formación y calendario del grupo de trabajo se han planificado para los días Jueves 23 y 30 de Septiembre 2021. El resto de las sesiones se han </w:t>
      </w:r>
      <w:r w:rsidRPr="00FA6EFD">
        <w:rPr>
          <w:rFonts w:ascii="Georgia" w:hAnsi="Georgia" w:cs="Shruti"/>
          <w:sz w:val="24"/>
          <w:szCs w:val="24"/>
        </w:rPr>
        <w:lastRenderedPageBreak/>
        <w:t>fijado el último Jueves de cada mes.</w:t>
      </w:r>
    </w:p>
    <w:p w14:paraId="72D62DD4" w14:textId="00D973A6" w:rsidR="00654D00" w:rsidRPr="005D2603" w:rsidRDefault="000C0C48" w:rsidP="005D2603">
      <w:pPr>
        <w:shd w:val="clear" w:color="auto" w:fill="DAEAF4" w:themeFill="accent1" w:themeFillTint="33"/>
        <w:rPr>
          <w:rFonts w:ascii="Futura Medium" w:hAnsi="Futura Medium" w:cs="Futura Medium"/>
          <w:b/>
          <w:bCs/>
          <w:lang w:val="es-ES_tradnl"/>
        </w:rPr>
      </w:pPr>
      <w:r w:rsidRPr="005D2603">
        <w:rPr>
          <w:rFonts w:ascii="Futura Medium" w:hAnsi="Futura Medium" w:cs="Futura Medium"/>
          <w:b/>
          <w:bCs/>
          <w:lang w:val="es-ES_tradnl"/>
        </w:rPr>
        <w:t>3.</w:t>
      </w:r>
      <w:r w:rsidR="00654D00" w:rsidRPr="005D2603">
        <w:rPr>
          <w:rFonts w:ascii="Futura Medium" w:hAnsi="Futura Medium" w:cs="Futura Medium"/>
          <w:b/>
          <w:bCs/>
          <w:lang w:val="es-ES_tradnl"/>
        </w:rPr>
        <w:t>Formación en AA CC.</w:t>
      </w:r>
    </w:p>
    <w:p w14:paraId="1DA9038C" w14:textId="77777777" w:rsidR="00654D00" w:rsidRPr="00056D2A" w:rsidRDefault="00654D00" w:rsidP="00654D00">
      <w:pPr>
        <w:pStyle w:val="Prrafodelista"/>
        <w:rPr>
          <w:rFonts w:ascii="Futura Medium" w:hAnsi="Futura Medium" w:cs="Futura Medium"/>
          <w:b/>
          <w:bCs/>
          <w:lang w:val="es-ES_tradnl"/>
        </w:rPr>
      </w:pPr>
    </w:p>
    <w:p w14:paraId="77F9CA21" w14:textId="77777777" w:rsidR="00654D00" w:rsidRPr="00CB5E6E" w:rsidRDefault="00654D00" w:rsidP="00654D00">
      <w:pPr>
        <w:ind w:left="360" w:firstLine="360"/>
        <w:rPr>
          <w:rFonts w:ascii="Georgia" w:hAnsi="Georgia"/>
          <w:lang w:val="es-ES_tradnl"/>
        </w:rPr>
      </w:pPr>
      <w:r w:rsidRPr="00CB5E6E">
        <w:rPr>
          <w:rFonts w:ascii="Georgia" w:hAnsi="Georgia"/>
          <w:lang w:val="es-ES_tradnl"/>
        </w:rPr>
        <w:t>Se ha solicitado a través del EOE y especialista en Delegación (Carmen Cordero) asesoramiento en altas capacidades (AACC). partiendo de la elaboración de un programa de profundización para el alumnado del centro con estas características.</w:t>
      </w:r>
    </w:p>
    <w:p w14:paraId="44CC3DA3" w14:textId="77777777" w:rsidR="00654D00" w:rsidRPr="00CB5E6E" w:rsidRDefault="00654D00" w:rsidP="00654D00">
      <w:pPr>
        <w:ind w:left="360"/>
        <w:rPr>
          <w:rFonts w:ascii="Georgia" w:hAnsi="Georgia"/>
          <w:lang w:val="es-ES_tradnl"/>
        </w:rPr>
      </w:pPr>
    </w:p>
    <w:p w14:paraId="6A65748C" w14:textId="77777777" w:rsidR="00654D00" w:rsidRDefault="00654D00" w:rsidP="00654D00">
      <w:pPr>
        <w:ind w:left="360" w:firstLine="360"/>
        <w:rPr>
          <w:rFonts w:ascii="Georgia" w:hAnsi="Georgia"/>
          <w:lang w:val="es-ES_tradnl"/>
        </w:rPr>
      </w:pPr>
      <w:r>
        <w:rPr>
          <w:rFonts w:ascii="Georgia" w:hAnsi="Georgia"/>
          <w:lang w:val="es-ES_tradnl"/>
        </w:rPr>
        <w:t>Se han planificado dos sesiones</w:t>
      </w:r>
      <w:r w:rsidRPr="00CB5E6E">
        <w:rPr>
          <w:rFonts w:ascii="Georgia" w:hAnsi="Georgia"/>
          <w:lang w:val="es-ES_tradnl"/>
        </w:rPr>
        <w:t xml:space="preserve"> de formación</w:t>
      </w:r>
      <w:r>
        <w:rPr>
          <w:rFonts w:ascii="Georgia" w:hAnsi="Georgia"/>
          <w:lang w:val="es-ES_tradnl"/>
        </w:rPr>
        <w:t xml:space="preserve"> de dos horas cada una </w:t>
      </w:r>
    </w:p>
    <w:p w14:paraId="513512FF" w14:textId="77777777" w:rsidR="00654D00" w:rsidRPr="00C20C8C" w:rsidRDefault="00654D00" w:rsidP="00654D00">
      <w:pPr>
        <w:ind w:left="360" w:firstLine="360"/>
        <w:rPr>
          <w:rFonts w:ascii="Georgia" w:hAnsi="Georgia"/>
          <w:b/>
          <w:bCs/>
          <w:lang w:val="es-ES_tradnl"/>
        </w:rPr>
      </w:pPr>
      <w:r>
        <w:rPr>
          <w:rFonts w:ascii="Georgia" w:hAnsi="Georgia"/>
          <w:lang w:val="es-ES_tradnl"/>
        </w:rPr>
        <w:t xml:space="preserve">1ª sesión </w:t>
      </w:r>
      <w:r w:rsidRPr="00CB5E6E">
        <w:rPr>
          <w:rFonts w:ascii="Georgia" w:hAnsi="Georgia"/>
          <w:lang w:val="es-ES_tradnl"/>
        </w:rPr>
        <w:t xml:space="preserve"> </w:t>
      </w:r>
      <w:r w:rsidRPr="00C20C8C">
        <w:rPr>
          <w:rFonts w:ascii="Georgia" w:hAnsi="Georgia"/>
          <w:b/>
          <w:bCs/>
          <w:lang w:val="es-ES_tradnl"/>
        </w:rPr>
        <w:t>15 de noviembre</w:t>
      </w:r>
      <w:r>
        <w:rPr>
          <w:rFonts w:ascii="Georgia" w:hAnsi="Georgia"/>
          <w:lang w:val="es-ES_tradnl"/>
        </w:rPr>
        <w:t xml:space="preserve"> </w:t>
      </w:r>
      <w:r w:rsidRPr="00CB5E6E">
        <w:rPr>
          <w:rFonts w:ascii="Georgia" w:hAnsi="Georgia"/>
          <w:lang w:val="es-ES_tradnl"/>
        </w:rPr>
        <w:t xml:space="preserve"> </w:t>
      </w:r>
      <w:r w:rsidRPr="00C20C8C">
        <w:rPr>
          <w:rFonts w:ascii="Georgia" w:hAnsi="Georgia"/>
          <w:b/>
          <w:bCs/>
          <w:lang w:val="es-ES_tradnl"/>
        </w:rPr>
        <w:t>2021</w:t>
      </w:r>
    </w:p>
    <w:p w14:paraId="7C26AF4D" w14:textId="77777777" w:rsidR="00654D00" w:rsidRDefault="00654D00" w:rsidP="00654D00">
      <w:pPr>
        <w:ind w:left="360" w:firstLine="360"/>
        <w:rPr>
          <w:rFonts w:ascii="Georgia" w:hAnsi="Georgia"/>
          <w:lang w:val="es-ES_tradnl"/>
        </w:rPr>
      </w:pPr>
      <w:r>
        <w:rPr>
          <w:rFonts w:ascii="Georgia" w:hAnsi="Georgia"/>
          <w:lang w:val="es-ES_tradnl"/>
        </w:rPr>
        <w:t>2ª sesión al inicio del segundo trimestre</w:t>
      </w:r>
    </w:p>
    <w:p w14:paraId="73202809" w14:textId="77777777" w:rsidR="00654D00" w:rsidRPr="00CB5E6E" w:rsidRDefault="00654D00" w:rsidP="00654D00">
      <w:pPr>
        <w:ind w:left="360" w:firstLine="360"/>
        <w:rPr>
          <w:rFonts w:ascii="Georgia" w:hAnsi="Georgia"/>
          <w:lang w:val="es-ES_tradnl"/>
        </w:rPr>
      </w:pPr>
      <w:r>
        <w:rPr>
          <w:rFonts w:ascii="Georgia" w:hAnsi="Georgia"/>
          <w:lang w:val="es-ES_tradnl"/>
        </w:rPr>
        <w:t>C</w:t>
      </w:r>
      <w:r w:rsidRPr="00CB5E6E">
        <w:rPr>
          <w:rFonts w:ascii="Georgia" w:hAnsi="Georgia"/>
          <w:lang w:val="es-ES_tradnl"/>
        </w:rPr>
        <w:t>ontenido :</w:t>
      </w:r>
    </w:p>
    <w:tbl>
      <w:tblPr>
        <w:tblStyle w:val="Tablaconcuadrcula"/>
        <w:tblW w:w="0" w:type="auto"/>
        <w:tblInd w:w="360" w:type="dxa"/>
        <w:tblLook w:val="04A0" w:firstRow="1" w:lastRow="0" w:firstColumn="1" w:lastColumn="0" w:noHBand="0" w:noVBand="1"/>
      </w:tblPr>
      <w:tblGrid>
        <w:gridCol w:w="9268"/>
      </w:tblGrid>
      <w:tr w:rsidR="00654D00" w14:paraId="4D32FE90" w14:textId="77777777" w:rsidTr="00A02C87">
        <w:tc>
          <w:tcPr>
            <w:tcW w:w="9628" w:type="dxa"/>
            <w:shd w:val="clear" w:color="auto" w:fill="FCF5D5" w:themeFill="accent3" w:themeFillTint="33"/>
          </w:tcPr>
          <w:p w14:paraId="33ACE645" w14:textId="77777777" w:rsidR="00654D00" w:rsidRPr="00CB5E6E" w:rsidRDefault="00654D00" w:rsidP="006F4023">
            <w:pPr>
              <w:pStyle w:val="Prrafodelista"/>
              <w:numPr>
                <w:ilvl w:val="0"/>
                <w:numId w:val="41"/>
              </w:numPr>
              <w:rPr>
                <w:rFonts w:ascii="Futura Medium" w:hAnsi="Futura Medium" w:cs="Futura Medium"/>
                <w:lang w:val="es-ES_tradnl"/>
              </w:rPr>
            </w:pPr>
            <w:r w:rsidRPr="00CB5E6E">
              <w:rPr>
                <w:rFonts w:ascii="Futura Medium" w:hAnsi="Futura Medium" w:cs="Futura Medium" w:hint="cs"/>
                <w:lang w:val="es-ES_tradnl"/>
              </w:rPr>
              <w:t>Diferencia entre talento y altas capacidades.</w:t>
            </w:r>
          </w:p>
          <w:p w14:paraId="0B0AA86E" w14:textId="77777777" w:rsidR="00654D00" w:rsidRPr="00CB5E6E" w:rsidRDefault="00654D00" w:rsidP="006F4023">
            <w:pPr>
              <w:pStyle w:val="Prrafodelista"/>
              <w:numPr>
                <w:ilvl w:val="0"/>
                <w:numId w:val="41"/>
              </w:numPr>
              <w:rPr>
                <w:rFonts w:ascii="Futura Medium" w:hAnsi="Futura Medium" w:cs="Futura Medium"/>
                <w:lang w:val="es-ES_tradnl"/>
              </w:rPr>
            </w:pPr>
            <w:r w:rsidRPr="00CB5E6E">
              <w:rPr>
                <w:rFonts w:ascii="Futura Medium" w:hAnsi="Futura Medium" w:cs="Futura Medium" w:hint="cs"/>
                <w:lang w:val="es-ES_tradnl"/>
              </w:rPr>
              <w:t xml:space="preserve">Perfil del alumnado </w:t>
            </w:r>
          </w:p>
          <w:p w14:paraId="32EC42C1" w14:textId="77777777" w:rsidR="00654D00" w:rsidRPr="00CB5E6E" w:rsidRDefault="00654D00" w:rsidP="006F4023">
            <w:pPr>
              <w:pStyle w:val="Prrafodelista"/>
              <w:numPr>
                <w:ilvl w:val="0"/>
                <w:numId w:val="41"/>
              </w:numPr>
              <w:rPr>
                <w:rFonts w:ascii="Futura Medium" w:hAnsi="Futura Medium" w:cs="Futura Medium"/>
                <w:lang w:val="es-ES_tradnl"/>
              </w:rPr>
            </w:pPr>
            <w:r w:rsidRPr="00CB5E6E">
              <w:rPr>
                <w:rFonts w:ascii="Futura Medium" w:hAnsi="Futura Medium" w:cs="Futura Medium" w:hint="cs"/>
                <w:lang w:val="es-ES_tradnl"/>
              </w:rPr>
              <w:t xml:space="preserve">Indicios </w:t>
            </w:r>
          </w:p>
          <w:p w14:paraId="2CC9A1D5" w14:textId="77777777" w:rsidR="00654D00" w:rsidRPr="00CB5E6E" w:rsidRDefault="00654D00" w:rsidP="006F4023">
            <w:pPr>
              <w:pStyle w:val="Prrafodelista"/>
              <w:numPr>
                <w:ilvl w:val="0"/>
                <w:numId w:val="41"/>
              </w:numPr>
              <w:rPr>
                <w:rFonts w:ascii="Futura Medium" w:hAnsi="Futura Medium" w:cs="Futura Medium"/>
                <w:lang w:val="es-ES_tradnl"/>
              </w:rPr>
            </w:pPr>
            <w:r w:rsidRPr="00CB5E6E">
              <w:rPr>
                <w:rFonts w:ascii="Futura Medium" w:hAnsi="Futura Medium" w:cs="Futura Medium" w:hint="cs"/>
                <w:lang w:val="es-ES_tradnl"/>
              </w:rPr>
              <w:t xml:space="preserve">Medidas ordinarias en el aula </w:t>
            </w:r>
          </w:p>
          <w:p w14:paraId="4E52394D" w14:textId="77777777" w:rsidR="00654D00" w:rsidRPr="00CB5E6E" w:rsidRDefault="00654D00" w:rsidP="006F4023">
            <w:pPr>
              <w:pStyle w:val="Prrafodelista"/>
              <w:numPr>
                <w:ilvl w:val="0"/>
                <w:numId w:val="41"/>
              </w:numPr>
              <w:rPr>
                <w:rFonts w:ascii="Futura Medium" w:hAnsi="Futura Medium" w:cs="Futura Medium"/>
                <w:lang w:val="es-ES_tradnl"/>
              </w:rPr>
            </w:pPr>
            <w:r w:rsidRPr="00CB5E6E">
              <w:rPr>
                <w:rFonts w:ascii="Futura Medium" w:hAnsi="Futura Medium" w:cs="Futura Medium" w:hint="cs"/>
                <w:lang w:val="es-ES_tradnl"/>
              </w:rPr>
              <w:t xml:space="preserve">Cómo trabajar con alumnado en situación de flexibilización </w:t>
            </w:r>
          </w:p>
          <w:p w14:paraId="436D1F68" w14:textId="77777777" w:rsidR="00654D00" w:rsidRPr="00CB5E6E" w:rsidRDefault="00654D00" w:rsidP="006F4023">
            <w:pPr>
              <w:pStyle w:val="Prrafodelista"/>
              <w:numPr>
                <w:ilvl w:val="0"/>
                <w:numId w:val="41"/>
              </w:numPr>
              <w:rPr>
                <w:rFonts w:ascii="Futura Medium" w:hAnsi="Futura Medium" w:cs="Futura Medium"/>
                <w:lang w:val="es-ES_tradnl"/>
              </w:rPr>
            </w:pPr>
            <w:r w:rsidRPr="00CB5E6E">
              <w:rPr>
                <w:rFonts w:ascii="Futura Medium" w:hAnsi="Futura Medium" w:cs="Futura Medium" w:hint="cs"/>
                <w:lang w:val="es-ES_tradnl"/>
              </w:rPr>
              <w:t>Cómo abordar y coordinar con las familias.</w:t>
            </w:r>
          </w:p>
          <w:p w14:paraId="4C5AA9DA" w14:textId="77777777" w:rsidR="00654D00" w:rsidRPr="00CB5E6E" w:rsidRDefault="00654D00" w:rsidP="006F4023">
            <w:pPr>
              <w:pStyle w:val="Prrafodelista"/>
              <w:numPr>
                <w:ilvl w:val="0"/>
                <w:numId w:val="41"/>
              </w:numPr>
              <w:rPr>
                <w:lang w:val="es-ES_tradnl"/>
              </w:rPr>
            </w:pPr>
            <w:r w:rsidRPr="00CB5E6E">
              <w:rPr>
                <w:rFonts w:ascii="Futura Medium" w:hAnsi="Futura Medium" w:cs="Futura Medium" w:hint="cs"/>
                <w:lang w:val="es-ES_tradnl"/>
              </w:rPr>
              <w:t>Programa de profundización</w:t>
            </w:r>
            <w:r>
              <w:rPr>
                <w:lang w:val="es-ES_tradnl"/>
              </w:rPr>
              <w:t xml:space="preserve"> </w:t>
            </w:r>
          </w:p>
        </w:tc>
      </w:tr>
    </w:tbl>
    <w:p w14:paraId="385CC982" w14:textId="77777777" w:rsidR="00654D00" w:rsidRDefault="00654D00" w:rsidP="00654D00">
      <w:pPr>
        <w:ind w:left="360"/>
        <w:rPr>
          <w:lang w:val="es-ES_tradnl"/>
        </w:rPr>
      </w:pPr>
    </w:p>
    <w:p w14:paraId="5AAB48FB" w14:textId="77777777" w:rsidR="00654D00" w:rsidRPr="00056D2A" w:rsidRDefault="00654D00" w:rsidP="00654D00">
      <w:pPr>
        <w:ind w:left="360"/>
        <w:rPr>
          <w:lang w:val="es-ES_tradnl"/>
        </w:rPr>
      </w:pPr>
    </w:p>
    <w:p w14:paraId="781BAD55" w14:textId="77777777" w:rsidR="00654D00" w:rsidRDefault="00654D00" w:rsidP="006F4023">
      <w:pPr>
        <w:pStyle w:val="Prrafodelista"/>
        <w:numPr>
          <w:ilvl w:val="0"/>
          <w:numId w:val="15"/>
        </w:numPr>
        <w:shd w:val="clear" w:color="auto" w:fill="DAEAF4" w:themeFill="accent1" w:themeFillTint="33"/>
        <w:jc w:val="center"/>
        <w:rPr>
          <w:rFonts w:ascii="Futura Medium" w:hAnsi="Futura Medium" w:cs="Futura Medium"/>
          <w:b/>
          <w:bCs/>
          <w:lang w:val="es-ES_tradnl"/>
        </w:rPr>
      </w:pPr>
      <w:r>
        <w:rPr>
          <w:rFonts w:ascii="Futura Medium" w:hAnsi="Futura Medium" w:cs="Futura Medium"/>
          <w:b/>
          <w:bCs/>
          <w:lang w:val="es-ES_tradnl"/>
        </w:rPr>
        <w:t>Formación en Prevención de riesgos laborales (PRL.)</w:t>
      </w:r>
    </w:p>
    <w:p w14:paraId="58D58226" w14:textId="77777777" w:rsidR="00654D00" w:rsidRPr="00C20C8C" w:rsidRDefault="00654D00" w:rsidP="00654D00">
      <w:pPr>
        <w:rPr>
          <w:lang w:val="es-ES_tradnl"/>
        </w:rPr>
      </w:pPr>
    </w:p>
    <w:p w14:paraId="11EED7C8" w14:textId="77777777" w:rsidR="00654D00" w:rsidRPr="00F67946" w:rsidRDefault="00654D00" w:rsidP="00654D00">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Calendario de actuación (Colegio, Delegación Territorial y empresa ANTEA.)</w:t>
      </w:r>
    </w:p>
    <w:p w14:paraId="12D8BD52" w14:textId="77777777" w:rsidR="00654D00" w:rsidRDefault="00654D00" w:rsidP="00654D00">
      <w:pPr>
        <w:jc w:val="center"/>
        <w:rPr>
          <w:lang w:val="es-ES"/>
        </w:rPr>
      </w:pPr>
    </w:p>
    <w:tbl>
      <w:tblPr>
        <w:tblStyle w:val="Tablaconcuadrcula"/>
        <w:tblW w:w="10349" w:type="dxa"/>
        <w:tblInd w:w="-431" w:type="dxa"/>
        <w:tblLook w:val="04A0" w:firstRow="1" w:lastRow="0" w:firstColumn="1" w:lastColumn="0" w:noHBand="0" w:noVBand="1"/>
      </w:tblPr>
      <w:tblGrid>
        <w:gridCol w:w="2553"/>
        <w:gridCol w:w="4536"/>
        <w:gridCol w:w="3260"/>
      </w:tblGrid>
      <w:tr w:rsidR="00654D00" w14:paraId="7C5F5A30" w14:textId="77777777" w:rsidTr="00A02C87">
        <w:tc>
          <w:tcPr>
            <w:tcW w:w="2553" w:type="dxa"/>
            <w:shd w:val="clear" w:color="auto" w:fill="F2F2F2" w:themeFill="background1" w:themeFillShade="F2"/>
          </w:tcPr>
          <w:p w14:paraId="1FE3A5F8" w14:textId="77777777" w:rsidR="00654D00" w:rsidRPr="00F67946" w:rsidRDefault="00654D00" w:rsidP="00A02C87">
            <w:pPr>
              <w:jc w:val="center"/>
              <w:rPr>
                <w:b/>
                <w:bCs/>
                <w:lang w:val="es-ES"/>
              </w:rPr>
            </w:pPr>
            <w:r w:rsidRPr="00F67946">
              <w:rPr>
                <w:b/>
                <w:bCs/>
                <w:lang w:val="es-ES"/>
              </w:rPr>
              <w:t>Fecha</w:t>
            </w:r>
          </w:p>
        </w:tc>
        <w:tc>
          <w:tcPr>
            <w:tcW w:w="4536" w:type="dxa"/>
            <w:shd w:val="clear" w:color="auto" w:fill="F2F2F2" w:themeFill="background1" w:themeFillShade="F2"/>
          </w:tcPr>
          <w:p w14:paraId="7B62D0E4" w14:textId="77777777" w:rsidR="00654D00" w:rsidRPr="00F67946" w:rsidRDefault="00654D00" w:rsidP="00A02C87">
            <w:pPr>
              <w:jc w:val="center"/>
              <w:rPr>
                <w:b/>
                <w:bCs/>
                <w:lang w:val="es-ES"/>
              </w:rPr>
            </w:pPr>
            <w:r w:rsidRPr="00F67946">
              <w:rPr>
                <w:b/>
                <w:bCs/>
                <w:lang w:val="es-ES"/>
              </w:rPr>
              <w:t xml:space="preserve">Actuación </w:t>
            </w:r>
          </w:p>
        </w:tc>
        <w:tc>
          <w:tcPr>
            <w:tcW w:w="3260" w:type="dxa"/>
            <w:shd w:val="clear" w:color="auto" w:fill="F2F2F2" w:themeFill="background1" w:themeFillShade="F2"/>
          </w:tcPr>
          <w:p w14:paraId="18F4A4B4" w14:textId="77777777" w:rsidR="00654D00" w:rsidRPr="00F67946" w:rsidRDefault="00654D00" w:rsidP="00A02C87">
            <w:pPr>
              <w:jc w:val="center"/>
              <w:rPr>
                <w:b/>
                <w:bCs/>
                <w:lang w:val="es-ES"/>
              </w:rPr>
            </w:pPr>
            <w:r w:rsidRPr="00F67946">
              <w:rPr>
                <w:b/>
                <w:bCs/>
                <w:lang w:val="es-ES"/>
              </w:rPr>
              <w:t xml:space="preserve">Contenido </w:t>
            </w:r>
          </w:p>
        </w:tc>
      </w:tr>
      <w:tr w:rsidR="00654D00" w14:paraId="6F5CCACB" w14:textId="77777777" w:rsidTr="00A02C87">
        <w:tc>
          <w:tcPr>
            <w:tcW w:w="2553" w:type="dxa"/>
          </w:tcPr>
          <w:p w14:paraId="7113EA9B"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Viernes 1 octubre (10h.)</w:t>
            </w:r>
          </w:p>
        </w:tc>
        <w:tc>
          <w:tcPr>
            <w:tcW w:w="4536" w:type="dxa"/>
            <w:shd w:val="clear" w:color="auto" w:fill="FFEDD7" w:themeFill="accent4" w:themeFillTint="33"/>
          </w:tcPr>
          <w:p w14:paraId="241C303A"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Reunión inicial Asesoría Delegación, empresa ANTEA</w:t>
            </w:r>
            <w:r>
              <w:rPr>
                <w:rFonts w:ascii="Futura Medium" w:hAnsi="Futura Medium" w:cs="Futura Medium"/>
                <w:sz w:val="22"/>
                <w:szCs w:val="22"/>
                <w:lang w:val="es-ES"/>
              </w:rPr>
              <w:t xml:space="preserve">, </w:t>
            </w:r>
            <w:r w:rsidRPr="00F67946">
              <w:rPr>
                <w:rFonts w:ascii="Futura Medium" w:hAnsi="Futura Medium" w:cs="Futura Medium" w:hint="cs"/>
                <w:sz w:val="22"/>
                <w:szCs w:val="22"/>
                <w:lang w:val="es-ES"/>
              </w:rPr>
              <w:t xml:space="preserve"> Dirección </w:t>
            </w:r>
            <w:r>
              <w:rPr>
                <w:rFonts w:ascii="Futura Medium" w:hAnsi="Futura Medium" w:cs="Futura Medium"/>
                <w:sz w:val="22"/>
                <w:szCs w:val="22"/>
                <w:lang w:val="es-ES"/>
              </w:rPr>
              <w:t xml:space="preserve">y coordinador de autoprotección </w:t>
            </w:r>
            <w:r w:rsidRPr="00F67946">
              <w:rPr>
                <w:rFonts w:ascii="Futura Medium" w:hAnsi="Futura Medium" w:cs="Futura Medium" w:hint="cs"/>
                <w:sz w:val="22"/>
                <w:szCs w:val="22"/>
                <w:lang w:val="es-ES"/>
              </w:rPr>
              <w:t>del colegio</w:t>
            </w:r>
          </w:p>
        </w:tc>
        <w:tc>
          <w:tcPr>
            <w:tcW w:w="3260" w:type="dxa"/>
          </w:tcPr>
          <w:p w14:paraId="6872D48B"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Planificación de la prevención de riesgos laborales del centro.</w:t>
            </w:r>
          </w:p>
          <w:p w14:paraId="1850D089"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 xml:space="preserve">Documentación  </w:t>
            </w:r>
          </w:p>
        </w:tc>
      </w:tr>
      <w:tr w:rsidR="00654D00" w:rsidRPr="00D30975" w14:paraId="287789EB" w14:textId="77777777" w:rsidTr="00A02C87">
        <w:tc>
          <w:tcPr>
            <w:tcW w:w="2553" w:type="dxa"/>
          </w:tcPr>
          <w:p w14:paraId="55DCC255"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Miércoles 20 de octubre (9,30h)</w:t>
            </w:r>
          </w:p>
        </w:tc>
        <w:tc>
          <w:tcPr>
            <w:tcW w:w="4536" w:type="dxa"/>
            <w:shd w:val="clear" w:color="auto" w:fill="FFEDD7" w:themeFill="accent4" w:themeFillTint="33"/>
          </w:tcPr>
          <w:p w14:paraId="111828FF"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 xml:space="preserve">Visita de la técnico de ANTEA al centro </w:t>
            </w:r>
          </w:p>
        </w:tc>
        <w:tc>
          <w:tcPr>
            <w:tcW w:w="3260" w:type="dxa"/>
          </w:tcPr>
          <w:p w14:paraId="66E98A9D"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 xml:space="preserve">Valoración y revisión de la documentación </w:t>
            </w:r>
          </w:p>
        </w:tc>
      </w:tr>
      <w:tr w:rsidR="00654D00" w14:paraId="01E92F97" w14:textId="77777777" w:rsidTr="00A02C87">
        <w:tc>
          <w:tcPr>
            <w:tcW w:w="2553" w:type="dxa"/>
          </w:tcPr>
          <w:p w14:paraId="0CF2D0E5"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 xml:space="preserve">Lunes 25 de octubre </w:t>
            </w:r>
          </w:p>
          <w:p w14:paraId="5A449078"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(17,30h online)</w:t>
            </w:r>
          </w:p>
        </w:tc>
        <w:tc>
          <w:tcPr>
            <w:tcW w:w="4536" w:type="dxa"/>
            <w:shd w:val="clear" w:color="auto" w:fill="FFEDD7" w:themeFill="accent4" w:themeFillTint="33"/>
          </w:tcPr>
          <w:p w14:paraId="13673D0A"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 xml:space="preserve">Formación al </w:t>
            </w:r>
            <w:r>
              <w:rPr>
                <w:rFonts w:ascii="Futura Medium" w:hAnsi="Futura Medium" w:cs="Futura Medium"/>
                <w:sz w:val="22"/>
                <w:szCs w:val="22"/>
                <w:lang w:val="es-ES"/>
              </w:rPr>
              <w:t>personal docente</w:t>
            </w:r>
            <w:r w:rsidRPr="00F67946">
              <w:rPr>
                <w:rFonts w:ascii="Futura Medium" w:hAnsi="Futura Medium" w:cs="Futura Medium" w:hint="cs"/>
                <w:sz w:val="22"/>
                <w:szCs w:val="22"/>
                <w:lang w:val="es-ES"/>
              </w:rPr>
              <w:t xml:space="preserve"> en PRL</w:t>
            </w:r>
            <w:r>
              <w:rPr>
                <w:rFonts w:ascii="Futura Medium" w:hAnsi="Futura Medium" w:cs="Futura Medium"/>
                <w:sz w:val="22"/>
                <w:szCs w:val="22"/>
                <w:lang w:val="es-ES"/>
              </w:rPr>
              <w:t>.</w:t>
            </w:r>
          </w:p>
        </w:tc>
        <w:tc>
          <w:tcPr>
            <w:tcW w:w="3260" w:type="dxa"/>
          </w:tcPr>
          <w:p w14:paraId="7A9D5C41"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Contenido PRL</w:t>
            </w:r>
            <w:r>
              <w:rPr>
                <w:rFonts w:ascii="Futura Medium" w:hAnsi="Futura Medium" w:cs="Futura Medium"/>
                <w:sz w:val="22"/>
                <w:szCs w:val="22"/>
                <w:lang w:val="es-ES"/>
              </w:rPr>
              <w:t>.</w:t>
            </w:r>
          </w:p>
        </w:tc>
      </w:tr>
      <w:tr w:rsidR="00654D00" w14:paraId="5F2E43B9" w14:textId="77777777" w:rsidTr="00A02C87">
        <w:tc>
          <w:tcPr>
            <w:tcW w:w="2553" w:type="dxa"/>
          </w:tcPr>
          <w:p w14:paraId="69D35EA3" w14:textId="77777777" w:rsidR="00654D00" w:rsidRDefault="00654D00" w:rsidP="00A02C87">
            <w:pPr>
              <w:jc w:val="center"/>
              <w:rPr>
                <w:rFonts w:ascii="Futura Medium" w:hAnsi="Futura Medium" w:cs="Futura Medium"/>
                <w:sz w:val="22"/>
                <w:szCs w:val="22"/>
                <w:lang w:val="es-ES"/>
              </w:rPr>
            </w:pPr>
            <w:r>
              <w:rPr>
                <w:rFonts w:ascii="Futura Medium" w:hAnsi="Futura Medium" w:cs="Futura Medium"/>
                <w:sz w:val="22"/>
                <w:szCs w:val="22"/>
                <w:lang w:val="es-ES"/>
              </w:rPr>
              <w:t>Miércoles 27 de octubre</w:t>
            </w:r>
          </w:p>
          <w:p w14:paraId="6CE2888D" w14:textId="77777777" w:rsidR="00654D00" w:rsidRPr="00F67946" w:rsidRDefault="00654D00" w:rsidP="00A02C87">
            <w:pPr>
              <w:jc w:val="center"/>
              <w:rPr>
                <w:rFonts w:ascii="Futura Medium" w:hAnsi="Futura Medium" w:cs="Futura Medium"/>
                <w:sz w:val="22"/>
                <w:szCs w:val="22"/>
                <w:lang w:val="es-ES"/>
              </w:rPr>
            </w:pPr>
            <w:r>
              <w:rPr>
                <w:rFonts w:ascii="Futura Medium" w:hAnsi="Futura Medium" w:cs="Futura Medium"/>
                <w:sz w:val="22"/>
                <w:szCs w:val="22"/>
                <w:lang w:val="es-ES"/>
              </w:rPr>
              <w:t>(17,30 h)</w:t>
            </w:r>
          </w:p>
        </w:tc>
        <w:tc>
          <w:tcPr>
            <w:tcW w:w="4536" w:type="dxa"/>
            <w:shd w:val="clear" w:color="auto" w:fill="FFEDD7" w:themeFill="accent4" w:themeFillTint="33"/>
          </w:tcPr>
          <w:p w14:paraId="499D8B4C"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 xml:space="preserve">Formación al </w:t>
            </w:r>
            <w:r>
              <w:rPr>
                <w:rFonts w:ascii="Futura Medium" w:hAnsi="Futura Medium" w:cs="Futura Medium"/>
                <w:sz w:val="22"/>
                <w:szCs w:val="22"/>
                <w:lang w:val="es-ES"/>
              </w:rPr>
              <w:t>personal no docente</w:t>
            </w:r>
            <w:r w:rsidRPr="00F67946">
              <w:rPr>
                <w:rFonts w:ascii="Futura Medium" w:hAnsi="Futura Medium" w:cs="Futura Medium" w:hint="cs"/>
                <w:sz w:val="22"/>
                <w:szCs w:val="22"/>
                <w:lang w:val="es-ES"/>
              </w:rPr>
              <w:t xml:space="preserve"> en PRL</w:t>
            </w:r>
            <w:r>
              <w:rPr>
                <w:rFonts w:ascii="Futura Medium" w:hAnsi="Futura Medium" w:cs="Futura Medium"/>
                <w:sz w:val="22"/>
                <w:szCs w:val="22"/>
                <w:lang w:val="es-ES"/>
              </w:rPr>
              <w:t>.</w:t>
            </w:r>
          </w:p>
        </w:tc>
        <w:tc>
          <w:tcPr>
            <w:tcW w:w="3260" w:type="dxa"/>
          </w:tcPr>
          <w:p w14:paraId="3BF5C909" w14:textId="77777777" w:rsidR="00654D00" w:rsidRPr="00F67946" w:rsidRDefault="00654D00" w:rsidP="00A02C87">
            <w:pPr>
              <w:jc w:val="center"/>
              <w:rPr>
                <w:rFonts w:ascii="Futura Medium" w:hAnsi="Futura Medium" w:cs="Futura Medium"/>
                <w:sz w:val="22"/>
                <w:szCs w:val="22"/>
                <w:lang w:val="es-ES"/>
              </w:rPr>
            </w:pPr>
            <w:r w:rsidRPr="00F67946">
              <w:rPr>
                <w:rFonts w:ascii="Futura Medium" w:hAnsi="Futura Medium" w:cs="Futura Medium" w:hint="cs"/>
                <w:sz w:val="22"/>
                <w:szCs w:val="22"/>
                <w:lang w:val="es-ES"/>
              </w:rPr>
              <w:t>Contenido PRL</w:t>
            </w:r>
            <w:r>
              <w:rPr>
                <w:rFonts w:ascii="Futura Medium" w:hAnsi="Futura Medium" w:cs="Futura Medium"/>
                <w:sz w:val="22"/>
                <w:szCs w:val="22"/>
                <w:lang w:val="es-ES"/>
              </w:rPr>
              <w:t>.</w:t>
            </w:r>
          </w:p>
        </w:tc>
      </w:tr>
    </w:tbl>
    <w:p w14:paraId="0CE8E7CD" w14:textId="77777777" w:rsidR="00654D00" w:rsidRDefault="00654D00" w:rsidP="00654D00">
      <w:pPr>
        <w:jc w:val="center"/>
        <w:rPr>
          <w:lang w:val="es-ES"/>
        </w:rPr>
      </w:pPr>
    </w:p>
    <w:p w14:paraId="5E1163E9" w14:textId="3E5A08FB" w:rsidR="00654D00" w:rsidRPr="002A14BC" w:rsidRDefault="002A14BC" w:rsidP="002A14BC">
      <w:pPr>
        <w:shd w:val="clear" w:color="auto" w:fill="FFEDD7" w:themeFill="accent4" w:themeFillTint="33"/>
        <w:rPr>
          <w:rFonts w:ascii="Abadi" w:hAnsi="Abadi"/>
          <w:b/>
          <w:bCs/>
          <w:lang w:val="es-ES"/>
        </w:rPr>
      </w:pPr>
      <w:r w:rsidRPr="002A14BC">
        <w:rPr>
          <w:rFonts w:ascii="Abadi" w:hAnsi="Abadi"/>
          <w:b/>
          <w:bCs/>
          <w:lang w:val="es-ES"/>
        </w:rPr>
        <w:t>Plan de autoprotección</w:t>
      </w:r>
    </w:p>
    <w:p w14:paraId="5C32C393" w14:textId="2A4EA2DA" w:rsidR="00654D00" w:rsidRDefault="002A14BC" w:rsidP="002A14BC">
      <w:pPr>
        <w:rPr>
          <w:lang w:val="es-ES"/>
        </w:rPr>
      </w:pPr>
      <w:r w:rsidRPr="002A14BC">
        <w:rPr>
          <w:rFonts w:ascii="Futura Medium" w:hAnsi="Futura Medium" w:cs="Futura Medium" w:hint="cs"/>
          <w:sz w:val="22"/>
          <w:szCs w:val="22"/>
          <w:lang w:val="es-ES"/>
        </w:rPr>
        <w:t>En el primer trimestre del curso se ha actualizado el plan de autoprotección del colegio que queda como documento adjunto al presente</w:t>
      </w:r>
      <w:r>
        <w:rPr>
          <w:lang w:val="es-ES"/>
        </w:rPr>
        <w:t>.</w:t>
      </w:r>
    </w:p>
    <w:p w14:paraId="40468E60" w14:textId="6DD0CC45" w:rsidR="00E466B3" w:rsidRDefault="00E466B3" w:rsidP="00654D00">
      <w:pPr>
        <w:jc w:val="center"/>
        <w:rPr>
          <w:lang w:val="es-ES"/>
        </w:rPr>
      </w:pPr>
    </w:p>
    <w:p w14:paraId="7E395345" w14:textId="783C86F5" w:rsidR="00E466B3" w:rsidRDefault="00E466B3" w:rsidP="00654D00">
      <w:pPr>
        <w:jc w:val="center"/>
        <w:rPr>
          <w:lang w:val="es-ES"/>
        </w:rPr>
      </w:pPr>
    </w:p>
    <w:p w14:paraId="45125FD0" w14:textId="6CF27D4F" w:rsidR="00E466B3" w:rsidRDefault="00E466B3" w:rsidP="00654D00">
      <w:pPr>
        <w:jc w:val="center"/>
        <w:rPr>
          <w:lang w:val="es-ES"/>
        </w:rPr>
      </w:pPr>
    </w:p>
    <w:tbl>
      <w:tblPr>
        <w:tblW w:w="11057" w:type="dxa"/>
        <w:jc w:val="center"/>
        <w:tblLayout w:type="fixed"/>
        <w:tblCellMar>
          <w:top w:w="55" w:type="dxa"/>
          <w:left w:w="54" w:type="dxa"/>
          <w:bottom w:w="55" w:type="dxa"/>
          <w:right w:w="55" w:type="dxa"/>
        </w:tblCellMar>
        <w:tblLook w:val="0000" w:firstRow="0" w:lastRow="0" w:firstColumn="0" w:lastColumn="0" w:noHBand="0" w:noVBand="0"/>
      </w:tblPr>
      <w:tblGrid>
        <w:gridCol w:w="3119"/>
        <w:gridCol w:w="3261"/>
        <w:gridCol w:w="2409"/>
        <w:gridCol w:w="2268"/>
      </w:tblGrid>
      <w:tr w:rsidR="00E466B3" w14:paraId="58DEA5CB" w14:textId="77777777" w:rsidTr="005D2603">
        <w:trPr>
          <w:jc w:val="center"/>
        </w:trPr>
        <w:tc>
          <w:tcPr>
            <w:tcW w:w="11057" w:type="dxa"/>
            <w:gridSpan w:val="4"/>
            <w:tcBorders>
              <w:top w:val="single" w:sz="1" w:space="0" w:color="000000"/>
              <w:left w:val="single" w:sz="1" w:space="0" w:color="000000"/>
              <w:bottom w:val="single" w:sz="1" w:space="0" w:color="000000"/>
              <w:right w:val="single" w:sz="4" w:space="0" w:color="auto"/>
            </w:tcBorders>
            <w:shd w:val="clear" w:color="auto" w:fill="DEEAF6"/>
          </w:tcPr>
          <w:p w14:paraId="46FE6BA0" w14:textId="72AE66CA" w:rsidR="00E466B3" w:rsidRPr="00E466B3" w:rsidRDefault="00E466B3" w:rsidP="00A02C87">
            <w:pPr>
              <w:pStyle w:val="Contenidodelatabla"/>
              <w:jc w:val="center"/>
              <w:rPr>
                <w:rFonts w:ascii="American Typewriter" w:hAnsi="American Typewriter"/>
                <w:b/>
                <w:i/>
              </w:rPr>
            </w:pPr>
            <w:r w:rsidRPr="00E466B3">
              <w:rPr>
                <w:rFonts w:ascii="American Typewriter" w:hAnsi="American Typewriter"/>
                <w:b/>
                <w:i/>
              </w:rPr>
              <w:t xml:space="preserve">10.3. ÁMBITOS  DEL PLAN DE FORMACIÓN DEL PROFESORADO </w:t>
            </w:r>
          </w:p>
          <w:p w14:paraId="2973C1CD" w14:textId="01E074E1" w:rsidR="00E466B3" w:rsidRPr="00897FC3" w:rsidRDefault="00E466B3" w:rsidP="00A02C87">
            <w:pPr>
              <w:pStyle w:val="Contenidodelatabla"/>
              <w:jc w:val="center"/>
              <w:rPr>
                <w:rFonts w:ascii="Georgia" w:hAnsi="Georgia"/>
                <w:b/>
                <w:i/>
                <w:sz w:val="28"/>
                <w:szCs w:val="28"/>
              </w:rPr>
            </w:pPr>
            <w:r w:rsidRPr="00E466B3">
              <w:rPr>
                <w:rFonts w:ascii="American Typewriter" w:hAnsi="American Typewriter"/>
                <w:b/>
                <w:i/>
              </w:rPr>
              <w:t>CURSO 2021/2022</w:t>
            </w:r>
          </w:p>
        </w:tc>
      </w:tr>
      <w:tr w:rsidR="00E466B3" w:rsidRPr="00D30975" w14:paraId="13E073DA" w14:textId="77777777" w:rsidTr="005D2603">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2F2F2" w:themeFill="background2" w:themeFillTint="33"/>
          </w:tcPr>
          <w:p w14:paraId="708B5228" w14:textId="77777777" w:rsidR="00E466B3" w:rsidRPr="00F415AE" w:rsidRDefault="00E466B3" w:rsidP="00A02C87">
            <w:pPr>
              <w:pStyle w:val="Contenidodelatabla"/>
              <w:jc w:val="center"/>
              <w:rPr>
                <w:b/>
                <w:sz w:val="22"/>
                <w:szCs w:val="22"/>
              </w:rPr>
            </w:pPr>
            <w:r w:rsidRPr="00F415AE">
              <w:rPr>
                <w:b/>
                <w:sz w:val="22"/>
                <w:szCs w:val="22"/>
              </w:rPr>
              <w:t>Objetivos de</w:t>
            </w:r>
          </w:p>
          <w:p w14:paraId="2BDBBA93" w14:textId="77777777" w:rsidR="00E466B3" w:rsidRPr="00F415AE" w:rsidRDefault="00E466B3" w:rsidP="00A02C87">
            <w:pPr>
              <w:pStyle w:val="Contenidodelatabla"/>
              <w:jc w:val="center"/>
              <w:rPr>
                <w:b/>
                <w:sz w:val="22"/>
                <w:szCs w:val="22"/>
              </w:rPr>
            </w:pPr>
            <w:r w:rsidRPr="00F415AE">
              <w:rPr>
                <w:b/>
                <w:sz w:val="22"/>
                <w:szCs w:val="22"/>
              </w:rPr>
              <w:t xml:space="preserve"> la concreción del Plan</w:t>
            </w:r>
          </w:p>
        </w:tc>
        <w:tc>
          <w:tcPr>
            <w:tcW w:w="3261" w:type="dxa"/>
            <w:tcBorders>
              <w:top w:val="single" w:sz="1" w:space="0" w:color="000000"/>
              <w:left w:val="single" w:sz="1" w:space="0" w:color="000000"/>
              <w:bottom w:val="single" w:sz="1" w:space="0" w:color="000000"/>
            </w:tcBorders>
            <w:shd w:val="clear" w:color="auto" w:fill="F2F2F2" w:themeFill="background2" w:themeFillTint="33"/>
          </w:tcPr>
          <w:p w14:paraId="27915E90" w14:textId="77777777" w:rsidR="00E466B3" w:rsidRPr="00F415AE" w:rsidRDefault="00E466B3" w:rsidP="00A02C87">
            <w:pPr>
              <w:pStyle w:val="Contenidodelatabla"/>
              <w:jc w:val="center"/>
              <w:rPr>
                <w:b/>
                <w:sz w:val="22"/>
                <w:szCs w:val="22"/>
              </w:rPr>
            </w:pPr>
            <w:r w:rsidRPr="00F415AE">
              <w:rPr>
                <w:b/>
                <w:sz w:val="22"/>
                <w:szCs w:val="22"/>
              </w:rPr>
              <w:t>Indicadores</w:t>
            </w:r>
          </w:p>
        </w:tc>
        <w:tc>
          <w:tcPr>
            <w:tcW w:w="2409" w:type="dxa"/>
            <w:tcBorders>
              <w:top w:val="single" w:sz="1" w:space="0" w:color="000000"/>
              <w:left w:val="single" w:sz="1" w:space="0" w:color="000000"/>
              <w:bottom w:val="single" w:sz="1" w:space="0" w:color="000000"/>
              <w:right w:val="single" w:sz="4" w:space="0" w:color="000000"/>
            </w:tcBorders>
            <w:shd w:val="clear" w:color="auto" w:fill="F2F2F2" w:themeFill="background2" w:themeFillTint="33"/>
          </w:tcPr>
          <w:p w14:paraId="0EE586E4" w14:textId="77777777" w:rsidR="00E466B3" w:rsidRPr="00F415AE" w:rsidRDefault="00E466B3" w:rsidP="00A02C87">
            <w:pPr>
              <w:pStyle w:val="Contenidodelatabla"/>
              <w:jc w:val="center"/>
              <w:rPr>
                <w:b/>
                <w:sz w:val="22"/>
                <w:szCs w:val="22"/>
              </w:rPr>
            </w:pPr>
            <w:r w:rsidRPr="00F415AE">
              <w:rPr>
                <w:b/>
                <w:sz w:val="22"/>
                <w:szCs w:val="22"/>
              </w:rPr>
              <w:t>Técnica/Instrumento</w:t>
            </w:r>
          </w:p>
        </w:tc>
        <w:tc>
          <w:tcPr>
            <w:tcW w:w="2268" w:type="dxa"/>
            <w:tcBorders>
              <w:top w:val="single" w:sz="4" w:space="0" w:color="000000"/>
              <w:left w:val="single" w:sz="4" w:space="0" w:color="000000"/>
              <w:bottom w:val="single" w:sz="4" w:space="0" w:color="000000"/>
              <w:right w:val="single" w:sz="4" w:space="0" w:color="auto"/>
            </w:tcBorders>
            <w:shd w:val="clear" w:color="auto" w:fill="F2F2F2" w:themeFill="background2" w:themeFillTint="33"/>
          </w:tcPr>
          <w:p w14:paraId="1674A4BC" w14:textId="77777777" w:rsidR="00E466B3" w:rsidRPr="00F415AE" w:rsidRDefault="00E466B3" w:rsidP="00A02C87">
            <w:pPr>
              <w:pStyle w:val="Contenidodelatabla"/>
              <w:jc w:val="center"/>
              <w:rPr>
                <w:b/>
                <w:sz w:val="22"/>
                <w:szCs w:val="22"/>
              </w:rPr>
            </w:pPr>
            <w:r>
              <w:rPr>
                <w:b/>
                <w:sz w:val="22"/>
                <w:szCs w:val="22"/>
              </w:rPr>
              <w:t xml:space="preserve">Modalidad de formación y </w:t>
            </w:r>
            <w:r w:rsidRPr="00F415AE">
              <w:rPr>
                <w:b/>
                <w:sz w:val="22"/>
                <w:szCs w:val="22"/>
              </w:rPr>
              <w:t>Coordinadores</w:t>
            </w:r>
          </w:p>
        </w:tc>
      </w:tr>
      <w:tr w:rsidR="00E466B3" w:rsidRPr="00D30975" w14:paraId="5085EDDE" w14:textId="77777777" w:rsidTr="005D2603">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
          <w:p w14:paraId="24C92479" w14:textId="7AFD578B" w:rsidR="00E466B3" w:rsidRPr="00E466B3" w:rsidRDefault="00E466B3" w:rsidP="00A02C87">
            <w:pPr>
              <w:pStyle w:val="Contenidodelatabla"/>
              <w:rPr>
                <w:b/>
                <w:i/>
                <w:color w:val="002060"/>
                <w:sz w:val="20"/>
                <w:szCs w:val="20"/>
              </w:rPr>
            </w:pPr>
            <w:r w:rsidRPr="00E466B3">
              <w:rPr>
                <w:b/>
                <w:i/>
                <w:color w:val="002060"/>
                <w:sz w:val="20"/>
                <w:szCs w:val="20"/>
              </w:rPr>
              <w:t>PLATAFORMA iSéneca/iPasen</w:t>
            </w:r>
          </w:p>
          <w:p w14:paraId="6A7CDA19" w14:textId="77777777" w:rsidR="00EA036D" w:rsidRDefault="00E466B3" w:rsidP="00A02C87">
            <w:pPr>
              <w:pStyle w:val="Contenidodelatabla"/>
              <w:rPr>
                <w:b/>
                <w:i/>
                <w:color w:val="002060"/>
                <w:sz w:val="20"/>
                <w:szCs w:val="20"/>
              </w:rPr>
            </w:pPr>
            <w:r w:rsidRPr="00E466B3">
              <w:rPr>
                <w:b/>
                <w:i/>
                <w:color w:val="002060"/>
                <w:sz w:val="20"/>
                <w:szCs w:val="20"/>
              </w:rPr>
              <w:t>Cuaderno del profesor</w:t>
            </w:r>
            <w:r w:rsidR="00EA036D">
              <w:rPr>
                <w:b/>
                <w:i/>
                <w:color w:val="002060"/>
                <w:sz w:val="20"/>
                <w:szCs w:val="20"/>
              </w:rPr>
              <w:t>.</w:t>
            </w:r>
          </w:p>
          <w:p w14:paraId="64147910" w14:textId="4D77080E" w:rsidR="00E466B3" w:rsidRPr="00E466B3" w:rsidRDefault="00E466B3" w:rsidP="00A02C87">
            <w:pPr>
              <w:pStyle w:val="Contenidodelatabla"/>
              <w:rPr>
                <w:b/>
                <w:i/>
                <w:color w:val="002060"/>
                <w:sz w:val="20"/>
                <w:szCs w:val="20"/>
              </w:rPr>
            </w:pPr>
            <w:r w:rsidRPr="00E466B3">
              <w:rPr>
                <w:b/>
                <w:i/>
                <w:color w:val="002060"/>
                <w:sz w:val="20"/>
                <w:szCs w:val="20"/>
              </w:rPr>
              <w:t xml:space="preserve"> </w:t>
            </w:r>
          </w:p>
          <w:p w14:paraId="53890B39" w14:textId="545DF335" w:rsidR="00E466B3" w:rsidRPr="00F415AE" w:rsidRDefault="00E466B3" w:rsidP="00E466B3">
            <w:pPr>
              <w:pStyle w:val="Contenidodelatabla"/>
              <w:rPr>
                <w:b/>
                <w:sz w:val="22"/>
                <w:szCs w:val="22"/>
              </w:rPr>
            </w:pPr>
            <w:r>
              <w:rPr>
                <w:b/>
                <w:sz w:val="22"/>
                <w:szCs w:val="22"/>
              </w:rPr>
              <w:t>1.Manejo de la PLATAFORMA SÉNECA</w:t>
            </w:r>
          </w:p>
        </w:tc>
        <w:tc>
          <w:tcPr>
            <w:tcW w:w="3261" w:type="dxa"/>
            <w:tcBorders>
              <w:top w:val="single" w:sz="1" w:space="0" w:color="000000"/>
              <w:left w:val="single" w:sz="1" w:space="0" w:color="000000"/>
              <w:bottom w:val="single" w:sz="1" w:space="0" w:color="000000"/>
            </w:tcBorders>
            <w:shd w:val="clear" w:color="auto" w:fill="FFFFFF"/>
          </w:tcPr>
          <w:p w14:paraId="4B807EAB" w14:textId="5C3D9FCF" w:rsidR="00E466B3" w:rsidRPr="00EA036D" w:rsidRDefault="00E466B3" w:rsidP="00EA036D">
            <w:pPr>
              <w:pStyle w:val="Contenidodelatabla"/>
              <w:rPr>
                <w:rFonts w:ascii="Abadi" w:hAnsi="Abadi" w:cs="Arial"/>
                <w:sz w:val="20"/>
                <w:szCs w:val="20"/>
              </w:rPr>
            </w:pPr>
            <w:r w:rsidRPr="00EA036D">
              <w:rPr>
                <w:rFonts w:ascii="Abadi" w:hAnsi="Abadi" w:cs="Arial"/>
                <w:sz w:val="20"/>
                <w:szCs w:val="20"/>
              </w:rPr>
              <w:t xml:space="preserve">1.1. Dominio de iPasen por todo el claustro para la comunicación con las familias </w:t>
            </w:r>
          </w:p>
          <w:p w14:paraId="1B8854B8" w14:textId="77777777" w:rsidR="00E466B3" w:rsidRPr="00EA036D" w:rsidRDefault="00E466B3" w:rsidP="00EA036D">
            <w:pPr>
              <w:pStyle w:val="Contenidodelatabla"/>
              <w:rPr>
                <w:rFonts w:ascii="Abadi" w:hAnsi="Abadi" w:cs="Arial"/>
                <w:sz w:val="20"/>
                <w:szCs w:val="20"/>
              </w:rPr>
            </w:pPr>
          </w:p>
          <w:p w14:paraId="5826CE37" w14:textId="77777777" w:rsidR="00E466B3" w:rsidRPr="00EA036D" w:rsidRDefault="00E466B3" w:rsidP="00EA036D">
            <w:pPr>
              <w:pStyle w:val="Contenidodelatabla"/>
              <w:rPr>
                <w:rFonts w:ascii="Abadi" w:hAnsi="Abadi" w:cs="Arial"/>
                <w:sz w:val="20"/>
                <w:szCs w:val="20"/>
              </w:rPr>
            </w:pPr>
            <w:r w:rsidRPr="00EA036D">
              <w:rPr>
                <w:rFonts w:ascii="Abadi" w:hAnsi="Abadi" w:cs="Arial"/>
                <w:sz w:val="20"/>
                <w:szCs w:val="20"/>
              </w:rPr>
              <w:t>1.2.Aplicación de herramienta TICs para el desarrollo de la acción tutorial con las familias.</w:t>
            </w:r>
          </w:p>
          <w:p w14:paraId="63C1F6BC" w14:textId="77777777" w:rsidR="00E466B3" w:rsidRPr="00EA036D" w:rsidRDefault="00E466B3" w:rsidP="00EA036D">
            <w:pPr>
              <w:pStyle w:val="Contenidodelatabla"/>
              <w:rPr>
                <w:rFonts w:ascii="Abadi" w:hAnsi="Abadi"/>
                <w:sz w:val="20"/>
                <w:szCs w:val="20"/>
              </w:rPr>
            </w:pPr>
          </w:p>
          <w:p w14:paraId="23237393" w14:textId="33482D98" w:rsidR="00E466B3" w:rsidRPr="00E466B3" w:rsidRDefault="00E466B3" w:rsidP="00EA036D">
            <w:pPr>
              <w:pStyle w:val="Contenidodelatabla"/>
              <w:rPr>
                <w:rFonts w:ascii="Abadi" w:hAnsi="Abadi"/>
                <w:b/>
                <w:sz w:val="18"/>
                <w:szCs w:val="18"/>
              </w:rPr>
            </w:pPr>
            <w:r w:rsidRPr="00EA036D">
              <w:rPr>
                <w:rFonts w:ascii="Abadi" w:hAnsi="Abadi"/>
                <w:sz w:val="20"/>
                <w:szCs w:val="20"/>
              </w:rPr>
              <w:t>1.2.Manejo de la herramienta TICs para la creación de UDIs y evaluación por competencias.</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
          <w:p w14:paraId="221589BF" w14:textId="3A502BFA" w:rsidR="00E466B3" w:rsidRPr="00EA036D" w:rsidRDefault="00E466B3" w:rsidP="00A02C87">
            <w:pPr>
              <w:pStyle w:val="Contenidodelatabla"/>
              <w:rPr>
                <w:sz w:val="20"/>
                <w:szCs w:val="20"/>
              </w:rPr>
            </w:pPr>
            <w:r w:rsidRPr="00EA036D">
              <w:rPr>
                <w:sz w:val="20"/>
                <w:szCs w:val="20"/>
              </w:rPr>
              <w:t xml:space="preserve">1.1. Plataforma </w:t>
            </w:r>
            <w:r w:rsidR="00EA036D">
              <w:rPr>
                <w:sz w:val="20"/>
                <w:szCs w:val="20"/>
              </w:rPr>
              <w:t>Séneca</w:t>
            </w:r>
            <w:r w:rsidR="00EA036D" w:rsidRPr="00EA036D">
              <w:rPr>
                <w:sz w:val="20"/>
                <w:szCs w:val="20"/>
              </w:rPr>
              <w:t>: Comunicación</w:t>
            </w:r>
          </w:p>
          <w:p w14:paraId="2F5238D5" w14:textId="52063340" w:rsidR="00E466B3" w:rsidRPr="00EA036D" w:rsidRDefault="00E466B3" w:rsidP="00A02C87">
            <w:pPr>
              <w:pStyle w:val="Contenidodelatabla"/>
              <w:jc w:val="both"/>
              <w:rPr>
                <w:sz w:val="20"/>
                <w:szCs w:val="20"/>
              </w:rPr>
            </w:pPr>
          </w:p>
          <w:p w14:paraId="005B120F" w14:textId="062EA0FE" w:rsidR="00E466B3" w:rsidRPr="00EA036D" w:rsidRDefault="00E466B3" w:rsidP="00EA036D">
            <w:pPr>
              <w:pStyle w:val="Contenidodelatabla"/>
              <w:rPr>
                <w:sz w:val="20"/>
                <w:szCs w:val="20"/>
              </w:rPr>
            </w:pPr>
            <w:r w:rsidRPr="00EA036D">
              <w:rPr>
                <w:sz w:val="20"/>
                <w:szCs w:val="20"/>
              </w:rPr>
              <w:t>1.</w:t>
            </w:r>
            <w:r w:rsidR="00EA036D" w:rsidRPr="00EA036D">
              <w:rPr>
                <w:sz w:val="20"/>
                <w:szCs w:val="20"/>
              </w:rPr>
              <w:t>2</w:t>
            </w:r>
            <w:r w:rsidRPr="00EA036D">
              <w:rPr>
                <w:sz w:val="20"/>
                <w:szCs w:val="20"/>
              </w:rPr>
              <w:t>.</w:t>
            </w:r>
            <w:r w:rsidR="00EA036D" w:rsidRPr="00EA036D">
              <w:rPr>
                <w:sz w:val="20"/>
                <w:szCs w:val="20"/>
              </w:rPr>
              <w:t xml:space="preserve">Herramienta Séneca: cuaderno del profesor </w:t>
            </w:r>
          </w:p>
          <w:p w14:paraId="40D07249" w14:textId="45E2DCB5" w:rsidR="00E466B3" w:rsidRPr="00EA036D" w:rsidRDefault="00E466B3" w:rsidP="00A02C87">
            <w:pPr>
              <w:pStyle w:val="Contenidodelatabla"/>
              <w:jc w:val="both"/>
              <w:rPr>
                <w:b/>
                <w:sz w:val="22"/>
                <w:szCs w:val="22"/>
              </w:rPr>
            </w:pP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17BD3423" w14:textId="441266C0" w:rsidR="00E466B3" w:rsidRPr="00EA036D" w:rsidRDefault="00E466B3" w:rsidP="00A02C87">
            <w:pPr>
              <w:pStyle w:val="Contenidodelatabla"/>
              <w:jc w:val="center"/>
              <w:rPr>
                <w:b/>
                <w:sz w:val="18"/>
                <w:szCs w:val="18"/>
              </w:rPr>
            </w:pPr>
            <w:r w:rsidRPr="00EA036D">
              <w:rPr>
                <w:b/>
                <w:sz w:val="18"/>
                <w:szCs w:val="18"/>
              </w:rPr>
              <w:t>Sesiones de formación impartidas por la Jefatura de estudios y certificadas por el CEP.</w:t>
            </w:r>
            <w:r w:rsidR="00EA036D" w:rsidRPr="00EA036D">
              <w:rPr>
                <w:b/>
                <w:sz w:val="18"/>
                <w:szCs w:val="18"/>
              </w:rPr>
              <w:t xml:space="preserve"> dentro del plan de autoformación</w:t>
            </w:r>
          </w:p>
        </w:tc>
      </w:tr>
      <w:tr w:rsidR="00E466B3" w:rsidRPr="00DC4F21" w14:paraId="104AF036" w14:textId="77777777" w:rsidTr="005D2603">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
          <w:p w14:paraId="3D033E9B" w14:textId="2C309CBF" w:rsidR="00E466B3" w:rsidRDefault="00E466B3" w:rsidP="00A02C87">
            <w:pPr>
              <w:pStyle w:val="Contenidodelatabla"/>
              <w:jc w:val="both"/>
              <w:rPr>
                <w:b/>
                <w:i/>
                <w:color w:val="002060"/>
                <w:sz w:val="22"/>
                <w:szCs w:val="22"/>
              </w:rPr>
            </w:pPr>
            <w:r w:rsidRPr="00F415AE">
              <w:rPr>
                <w:b/>
                <w:i/>
                <w:color w:val="002060"/>
                <w:sz w:val="22"/>
                <w:szCs w:val="22"/>
              </w:rPr>
              <w:t>ABN</w:t>
            </w:r>
          </w:p>
          <w:p w14:paraId="5FFA1869" w14:textId="77777777" w:rsidR="00EA036D" w:rsidRPr="00F415AE" w:rsidRDefault="00EA036D" w:rsidP="00A02C87">
            <w:pPr>
              <w:pStyle w:val="Contenidodelatabla"/>
              <w:jc w:val="both"/>
              <w:rPr>
                <w:b/>
                <w:i/>
                <w:color w:val="002060"/>
                <w:sz w:val="22"/>
                <w:szCs w:val="22"/>
              </w:rPr>
            </w:pPr>
          </w:p>
          <w:p w14:paraId="40859BCC" w14:textId="04E6B876" w:rsidR="00E466B3" w:rsidRPr="00F415AE" w:rsidRDefault="00E466B3" w:rsidP="00A02C87">
            <w:pPr>
              <w:pStyle w:val="Contenidodelatabla"/>
              <w:jc w:val="both"/>
              <w:rPr>
                <w:b/>
                <w:sz w:val="22"/>
                <w:szCs w:val="22"/>
              </w:rPr>
            </w:pPr>
            <w:r w:rsidRPr="00F415AE">
              <w:rPr>
                <w:b/>
                <w:sz w:val="22"/>
                <w:szCs w:val="22"/>
              </w:rPr>
              <w:t xml:space="preserve">1. Desarrollar y profundizar de manera coordinada en la aplicación del método ABN </w:t>
            </w:r>
            <w:r w:rsidR="00EA036D">
              <w:rPr>
                <w:b/>
                <w:sz w:val="22"/>
                <w:szCs w:val="22"/>
              </w:rPr>
              <w:t>a través de la formación de un GGTT.</w:t>
            </w:r>
          </w:p>
        </w:tc>
        <w:tc>
          <w:tcPr>
            <w:tcW w:w="3261" w:type="dxa"/>
            <w:tcBorders>
              <w:top w:val="single" w:sz="1" w:space="0" w:color="000000"/>
              <w:left w:val="single" w:sz="1" w:space="0" w:color="000000"/>
              <w:bottom w:val="single" w:sz="1" w:space="0" w:color="000000"/>
            </w:tcBorders>
            <w:shd w:val="clear" w:color="auto" w:fill="FFFFFF"/>
          </w:tcPr>
          <w:p w14:paraId="60B6B2A1" w14:textId="32B03625" w:rsidR="00E466B3" w:rsidRPr="00EA036D" w:rsidRDefault="00E466B3" w:rsidP="00A02C87">
            <w:pPr>
              <w:pStyle w:val="Contenidodelatabla"/>
              <w:jc w:val="both"/>
              <w:rPr>
                <w:rFonts w:ascii="Abadi" w:hAnsi="Abadi"/>
                <w:sz w:val="20"/>
                <w:szCs w:val="20"/>
              </w:rPr>
            </w:pPr>
            <w:r w:rsidRPr="00EA036D">
              <w:rPr>
                <w:rFonts w:ascii="Abadi" w:hAnsi="Abadi"/>
                <w:sz w:val="20"/>
                <w:szCs w:val="20"/>
              </w:rPr>
              <w:t>1.1.</w:t>
            </w:r>
            <w:r w:rsidR="00EA036D" w:rsidRPr="00EA036D">
              <w:rPr>
                <w:rFonts w:ascii="Abadi" w:hAnsi="Abadi"/>
                <w:sz w:val="20"/>
                <w:szCs w:val="20"/>
              </w:rPr>
              <w:t xml:space="preserve">Desarrollo coordinado de propuesta curricular </w:t>
            </w:r>
          </w:p>
          <w:p w14:paraId="5BEFBC4E" w14:textId="77777777" w:rsidR="00E466B3" w:rsidRPr="00EA036D" w:rsidRDefault="00E466B3" w:rsidP="00A02C87">
            <w:pPr>
              <w:pStyle w:val="Contenidodelatabla"/>
              <w:jc w:val="both"/>
              <w:rPr>
                <w:rFonts w:ascii="Abadi" w:hAnsi="Abadi"/>
                <w:sz w:val="20"/>
                <w:szCs w:val="20"/>
              </w:rPr>
            </w:pPr>
          </w:p>
          <w:p w14:paraId="1717D2CE" w14:textId="6B85BE69" w:rsidR="00E466B3" w:rsidRPr="00F415AE" w:rsidRDefault="00E466B3" w:rsidP="00A02C87">
            <w:pPr>
              <w:pStyle w:val="Contenidodelatabla"/>
              <w:jc w:val="both"/>
              <w:rPr>
                <w:sz w:val="22"/>
                <w:szCs w:val="22"/>
              </w:rPr>
            </w:pPr>
            <w:r w:rsidRPr="00EA036D">
              <w:rPr>
                <w:rFonts w:ascii="Abadi" w:hAnsi="Abadi"/>
                <w:sz w:val="20"/>
                <w:szCs w:val="20"/>
              </w:rPr>
              <w:t xml:space="preserve">1.2. </w:t>
            </w:r>
            <w:r w:rsidR="00EA036D" w:rsidRPr="00EA036D">
              <w:rPr>
                <w:rFonts w:ascii="Abadi" w:hAnsi="Abadi"/>
                <w:sz w:val="20"/>
                <w:szCs w:val="20"/>
              </w:rPr>
              <w:t>Sesiones de formación y aclaración de dudas</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
          <w:p w14:paraId="07FEF3D8" w14:textId="77777777" w:rsidR="00E466B3" w:rsidRPr="00EA036D" w:rsidRDefault="00E466B3" w:rsidP="00EA036D">
            <w:pPr>
              <w:pStyle w:val="Contenidodelatabla"/>
              <w:rPr>
                <w:sz w:val="20"/>
                <w:szCs w:val="20"/>
              </w:rPr>
            </w:pPr>
            <w:r w:rsidRPr="00EA036D">
              <w:rPr>
                <w:sz w:val="20"/>
                <w:szCs w:val="20"/>
              </w:rPr>
              <w:t>1.1. Registro de recogida de necesidades y   autoevaluación</w:t>
            </w:r>
          </w:p>
          <w:p w14:paraId="5ADD5220" w14:textId="77777777" w:rsidR="00E466B3" w:rsidRPr="00EA036D" w:rsidRDefault="00E466B3" w:rsidP="00A02C87">
            <w:pPr>
              <w:pStyle w:val="Contenidodelatabla"/>
              <w:jc w:val="both"/>
              <w:rPr>
                <w:sz w:val="20"/>
                <w:szCs w:val="20"/>
              </w:rPr>
            </w:pPr>
          </w:p>
          <w:p w14:paraId="77A4795A" w14:textId="77777777" w:rsidR="00E466B3" w:rsidRPr="00F415AE" w:rsidRDefault="00E466B3" w:rsidP="00A02C87">
            <w:pPr>
              <w:pStyle w:val="Contenidodelatabla"/>
              <w:jc w:val="both"/>
              <w:rPr>
                <w:sz w:val="22"/>
                <w:szCs w:val="22"/>
              </w:rPr>
            </w:pPr>
            <w:r w:rsidRPr="00EA036D">
              <w:rPr>
                <w:sz w:val="20"/>
                <w:szCs w:val="20"/>
              </w:rPr>
              <w:t>1.2. Actualización de la programación de contenidos y puesta en común para su coordinación en primaria</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7BD068D4" w14:textId="56122429" w:rsidR="00E466B3" w:rsidRPr="00EA036D" w:rsidRDefault="00EA036D" w:rsidP="00EA036D">
            <w:pPr>
              <w:pStyle w:val="Contenidodelatabla"/>
              <w:jc w:val="center"/>
              <w:rPr>
                <w:sz w:val="18"/>
                <w:szCs w:val="18"/>
              </w:rPr>
            </w:pPr>
            <w:r w:rsidRPr="00EA036D">
              <w:rPr>
                <w:b/>
                <w:sz w:val="18"/>
                <w:szCs w:val="18"/>
              </w:rPr>
              <w:t>GGTT Cep.</w:t>
            </w:r>
          </w:p>
          <w:p w14:paraId="05528607" w14:textId="77777777" w:rsidR="00E466B3" w:rsidRDefault="00E466B3" w:rsidP="00A02C87">
            <w:pPr>
              <w:pStyle w:val="Contenidodelatabla"/>
              <w:jc w:val="both"/>
              <w:rPr>
                <w:sz w:val="22"/>
                <w:szCs w:val="22"/>
              </w:rPr>
            </w:pPr>
          </w:p>
          <w:p w14:paraId="49EC7B81" w14:textId="11020D44" w:rsidR="00E466B3" w:rsidRPr="00F415AE" w:rsidRDefault="00E466B3" w:rsidP="00A02C87">
            <w:pPr>
              <w:pStyle w:val="Contenidodelatabla"/>
              <w:rPr>
                <w:sz w:val="22"/>
                <w:szCs w:val="22"/>
              </w:rPr>
            </w:pPr>
          </w:p>
        </w:tc>
      </w:tr>
      <w:tr w:rsidR="00E466B3" w:rsidRPr="00EA036D" w14:paraId="3C47E5E3" w14:textId="77777777" w:rsidTr="005D2603">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
          <w:p w14:paraId="25EE141F" w14:textId="1F923D04" w:rsidR="00E466B3" w:rsidRDefault="00EA036D" w:rsidP="00A02C87">
            <w:pPr>
              <w:pStyle w:val="Contenidodelatabla"/>
              <w:jc w:val="both"/>
              <w:rPr>
                <w:b/>
                <w:i/>
                <w:color w:val="002060"/>
                <w:sz w:val="22"/>
                <w:szCs w:val="22"/>
              </w:rPr>
            </w:pPr>
            <w:r>
              <w:rPr>
                <w:b/>
                <w:i/>
                <w:color w:val="002060"/>
                <w:sz w:val="22"/>
                <w:szCs w:val="22"/>
              </w:rPr>
              <w:t xml:space="preserve">ALTAS CAPACIDADES </w:t>
            </w:r>
          </w:p>
          <w:p w14:paraId="483B7627" w14:textId="77777777" w:rsidR="00EA036D" w:rsidRDefault="00EA036D" w:rsidP="00A02C87">
            <w:pPr>
              <w:pStyle w:val="Contenidodelatabla"/>
              <w:jc w:val="both"/>
              <w:rPr>
                <w:b/>
                <w:i/>
                <w:color w:val="002060"/>
                <w:sz w:val="22"/>
                <w:szCs w:val="22"/>
              </w:rPr>
            </w:pPr>
          </w:p>
          <w:p w14:paraId="5AF3CD75" w14:textId="77777777" w:rsidR="00EA036D" w:rsidRDefault="00E466B3" w:rsidP="00A02C87">
            <w:pPr>
              <w:pStyle w:val="Contenidodelatabla"/>
              <w:jc w:val="both"/>
              <w:rPr>
                <w:b/>
                <w:color w:val="000000"/>
                <w:sz w:val="22"/>
                <w:szCs w:val="22"/>
              </w:rPr>
            </w:pPr>
            <w:r w:rsidRPr="009F2186">
              <w:rPr>
                <w:b/>
                <w:color w:val="000000"/>
                <w:sz w:val="22"/>
                <w:szCs w:val="22"/>
              </w:rPr>
              <w:t>1.</w:t>
            </w:r>
            <w:r w:rsidR="00EA036D">
              <w:rPr>
                <w:b/>
                <w:color w:val="000000"/>
                <w:sz w:val="22"/>
                <w:szCs w:val="22"/>
              </w:rPr>
              <w:t>Formación para el tratamiento del alumnado con AACC</w:t>
            </w:r>
          </w:p>
          <w:p w14:paraId="3986AE32" w14:textId="4A4A4DAA" w:rsidR="00E466B3" w:rsidRPr="009F2186" w:rsidRDefault="00EA036D" w:rsidP="00A02C87">
            <w:pPr>
              <w:pStyle w:val="Contenidodelatabla"/>
              <w:jc w:val="both"/>
              <w:rPr>
                <w:b/>
                <w:color w:val="000000"/>
                <w:sz w:val="22"/>
                <w:szCs w:val="22"/>
              </w:rPr>
            </w:pPr>
            <w:r>
              <w:rPr>
                <w:b/>
                <w:color w:val="000000"/>
                <w:sz w:val="22"/>
                <w:szCs w:val="22"/>
              </w:rPr>
              <w:t>2. Creación de grupo de enriquecimiento curricular</w:t>
            </w:r>
            <w:r w:rsidR="00E466B3" w:rsidRPr="009F2186">
              <w:rPr>
                <w:b/>
                <w:color w:val="000000"/>
                <w:sz w:val="22"/>
                <w:szCs w:val="22"/>
              </w:rPr>
              <w:t xml:space="preserve"> </w:t>
            </w:r>
          </w:p>
        </w:tc>
        <w:tc>
          <w:tcPr>
            <w:tcW w:w="3261" w:type="dxa"/>
            <w:tcBorders>
              <w:top w:val="single" w:sz="1" w:space="0" w:color="000000"/>
              <w:left w:val="single" w:sz="1" w:space="0" w:color="000000"/>
              <w:bottom w:val="single" w:sz="1" w:space="0" w:color="000000"/>
            </w:tcBorders>
            <w:shd w:val="clear" w:color="auto" w:fill="FFFFFF"/>
          </w:tcPr>
          <w:p w14:paraId="7ED59232" w14:textId="6A0AFA4E" w:rsidR="00E466B3" w:rsidRPr="00EA036D" w:rsidRDefault="00E466B3" w:rsidP="00A02C87">
            <w:pPr>
              <w:pStyle w:val="Contenidodelatabla"/>
              <w:jc w:val="both"/>
              <w:rPr>
                <w:rFonts w:ascii="Abadi" w:hAnsi="Abadi"/>
                <w:sz w:val="20"/>
                <w:szCs w:val="20"/>
              </w:rPr>
            </w:pPr>
            <w:r w:rsidRPr="00EA036D">
              <w:rPr>
                <w:rFonts w:ascii="Abadi" w:hAnsi="Abadi"/>
                <w:sz w:val="20"/>
                <w:szCs w:val="20"/>
              </w:rPr>
              <w:t xml:space="preserve">1.1. </w:t>
            </w:r>
            <w:r w:rsidR="00EA036D" w:rsidRPr="00EA036D">
              <w:rPr>
                <w:rFonts w:ascii="Abadi" w:hAnsi="Abadi"/>
                <w:sz w:val="20"/>
                <w:szCs w:val="20"/>
              </w:rPr>
              <w:t xml:space="preserve">Sesiones formativas </w:t>
            </w:r>
          </w:p>
          <w:p w14:paraId="423176DA" w14:textId="77777777" w:rsidR="00EA036D" w:rsidRPr="00EA036D" w:rsidRDefault="00EA036D" w:rsidP="00A02C87">
            <w:pPr>
              <w:pStyle w:val="Contenidodelatabla"/>
              <w:jc w:val="both"/>
              <w:rPr>
                <w:rFonts w:ascii="Abadi" w:hAnsi="Abadi"/>
                <w:sz w:val="20"/>
                <w:szCs w:val="20"/>
              </w:rPr>
            </w:pPr>
          </w:p>
          <w:p w14:paraId="625686CB" w14:textId="0CD7AA16" w:rsidR="00E466B3" w:rsidRPr="00F415AE" w:rsidRDefault="00E466B3" w:rsidP="00EA036D">
            <w:pPr>
              <w:pStyle w:val="Contenidodelatabla"/>
              <w:rPr>
                <w:sz w:val="22"/>
                <w:szCs w:val="22"/>
              </w:rPr>
            </w:pPr>
            <w:r w:rsidRPr="00EA036D">
              <w:rPr>
                <w:rFonts w:ascii="Abadi" w:hAnsi="Abadi"/>
                <w:sz w:val="20"/>
                <w:szCs w:val="20"/>
              </w:rPr>
              <w:t>1.2.</w:t>
            </w:r>
            <w:r w:rsidR="00EA036D" w:rsidRPr="00EA036D">
              <w:rPr>
                <w:rFonts w:ascii="Abadi" w:hAnsi="Abadi"/>
                <w:sz w:val="20"/>
                <w:szCs w:val="20"/>
              </w:rPr>
              <w:t>Acciones planificadas y llevadas a cabo en el grupo de enriquecimiento curricular</w:t>
            </w:r>
            <w:r w:rsidR="00EA036D">
              <w:rPr>
                <w:sz w:val="22"/>
                <w:szCs w:val="22"/>
              </w:rPr>
              <w:t xml:space="preserve"> </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
          <w:p w14:paraId="436DD1BC" w14:textId="77777777" w:rsidR="00D766A2" w:rsidRDefault="00E466B3" w:rsidP="00D766A2">
            <w:pPr>
              <w:pStyle w:val="Contenidodelatabla"/>
              <w:rPr>
                <w:sz w:val="20"/>
                <w:szCs w:val="20"/>
              </w:rPr>
            </w:pPr>
            <w:r w:rsidRPr="00D766A2">
              <w:rPr>
                <w:sz w:val="20"/>
                <w:szCs w:val="20"/>
              </w:rPr>
              <w:t>1.1.</w:t>
            </w:r>
            <w:r w:rsidR="00D766A2">
              <w:rPr>
                <w:sz w:val="20"/>
                <w:szCs w:val="20"/>
              </w:rPr>
              <w:t>Dossier AACC.</w:t>
            </w:r>
          </w:p>
          <w:p w14:paraId="2C7DF2B0" w14:textId="200A3A5D" w:rsidR="00E466B3" w:rsidRPr="00D766A2" w:rsidRDefault="00E466B3" w:rsidP="00D766A2">
            <w:pPr>
              <w:pStyle w:val="Contenidodelatabla"/>
              <w:rPr>
                <w:sz w:val="20"/>
                <w:szCs w:val="20"/>
              </w:rPr>
            </w:pPr>
            <w:r w:rsidRPr="00D766A2">
              <w:rPr>
                <w:sz w:val="20"/>
                <w:szCs w:val="20"/>
              </w:rPr>
              <w:t xml:space="preserve"> </w:t>
            </w:r>
          </w:p>
          <w:p w14:paraId="76D414B7" w14:textId="4D081D27" w:rsidR="00E466B3" w:rsidRPr="00F415AE" w:rsidRDefault="00E466B3" w:rsidP="00D766A2">
            <w:pPr>
              <w:pStyle w:val="Contenidodelatabla"/>
              <w:rPr>
                <w:sz w:val="22"/>
                <w:szCs w:val="22"/>
              </w:rPr>
            </w:pPr>
            <w:r w:rsidRPr="00D766A2">
              <w:rPr>
                <w:sz w:val="20"/>
                <w:szCs w:val="20"/>
              </w:rPr>
              <w:t xml:space="preserve">1.2. </w:t>
            </w:r>
            <w:r w:rsidR="00D766A2">
              <w:rPr>
                <w:sz w:val="20"/>
                <w:szCs w:val="20"/>
              </w:rPr>
              <w:t xml:space="preserve">Aplicación de medidas en el aula </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3FFE6B2C" w14:textId="4394B011" w:rsidR="00E466B3" w:rsidRPr="00EA036D" w:rsidRDefault="00EA036D" w:rsidP="00EA036D">
            <w:pPr>
              <w:pStyle w:val="Contenidodelatabla"/>
              <w:jc w:val="center"/>
              <w:rPr>
                <w:b/>
                <w:bCs/>
                <w:sz w:val="18"/>
                <w:szCs w:val="18"/>
              </w:rPr>
            </w:pPr>
            <w:r w:rsidRPr="00EA036D">
              <w:rPr>
                <w:b/>
                <w:bCs/>
                <w:sz w:val="18"/>
                <w:szCs w:val="18"/>
              </w:rPr>
              <w:t>Formación por EOE</w:t>
            </w:r>
            <w:r w:rsidR="00D766A2">
              <w:rPr>
                <w:b/>
                <w:bCs/>
                <w:sz w:val="18"/>
                <w:szCs w:val="18"/>
              </w:rPr>
              <w:t xml:space="preserve">. </w:t>
            </w:r>
            <w:r w:rsidRPr="00EA036D">
              <w:rPr>
                <w:b/>
                <w:bCs/>
                <w:sz w:val="18"/>
                <w:szCs w:val="18"/>
              </w:rPr>
              <w:t>especializado</w:t>
            </w:r>
          </w:p>
          <w:p w14:paraId="4D213C92" w14:textId="77777777" w:rsidR="00EA036D" w:rsidRDefault="00EA036D" w:rsidP="00A02C87">
            <w:pPr>
              <w:pStyle w:val="Contenidodelatabla"/>
              <w:rPr>
                <w:b/>
                <w:sz w:val="22"/>
                <w:szCs w:val="22"/>
              </w:rPr>
            </w:pPr>
          </w:p>
          <w:p w14:paraId="1E624D9B" w14:textId="0F1D884F" w:rsidR="00E466B3" w:rsidRPr="00B356E4" w:rsidRDefault="00E466B3" w:rsidP="00A02C87">
            <w:pPr>
              <w:pStyle w:val="Contenidodelatabla"/>
              <w:rPr>
                <w:b/>
                <w:sz w:val="20"/>
                <w:szCs w:val="20"/>
              </w:rPr>
            </w:pPr>
          </w:p>
        </w:tc>
      </w:tr>
      <w:tr w:rsidR="00E466B3" w:rsidRPr="00D30975" w14:paraId="717387A6" w14:textId="77777777" w:rsidTr="005D2603">
        <w:trPr>
          <w:jc w:val="center"/>
        </w:trPr>
        <w:tc>
          <w:tcPr>
            <w:tcW w:w="3119" w:type="dxa"/>
            <w:tcBorders>
              <w:top w:val="single" w:sz="1" w:space="0" w:color="000000"/>
              <w:left w:val="single" w:sz="1" w:space="0" w:color="000000"/>
              <w:bottom w:val="single" w:sz="1" w:space="0" w:color="000000"/>
              <w:right w:val="single" w:sz="1" w:space="0" w:color="000000"/>
            </w:tcBorders>
            <w:shd w:val="clear" w:color="auto" w:fill="FBE4D5"/>
          </w:tcPr>
          <w:p w14:paraId="2D4B003F" w14:textId="44388CB6" w:rsidR="00E466B3" w:rsidRPr="00F415AE" w:rsidRDefault="00D766A2" w:rsidP="00A02C87">
            <w:pPr>
              <w:pStyle w:val="Contenidodelatabla"/>
              <w:jc w:val="both"/>
              <w:rPr>
                <w:b/>
                <w:i/>
                <w:color w:val="002060"/>
                <w:sz w:val="22"/>
                <w:szCs w:val="22"/>
              </w:rPr>
            </w:pPr>
            <w:r>
              <w:rPr>
                <w:b/>
                <w:i/>
                <w:color w:val="002060"/>
                <w:sz w:val="22"/>
                <w:szCs w:val="22"/>
              </w:rPr>
              <w:t>Prevención de riesgos laborales (PRL.)</w:t>
            </w:r>
          </w:p>
          <w:p w14:paraId="31552F01" w14:textId="5EF8E784" w:rsidR="00E466B3" w:rsidRPr="00F415AE" w:rsidRDefault="00433157" w:rsidP="00A02C87">
            <w:pPr>
              <w:pStyle w:val="Contenidodelatabla"/>
              <w:jc w:val="center"/>
              <w:rPr>
                <w:b/>
                <w:sz w:val="22"/>
                <w:szCs w:val="22"/>
              </w:rPr>
            </w:pPr>
            <w:r>
              <w:rPr>
                <w:b/>
                <w:sz w:val="22"/>
                <w:szCs w:val="22"/>
              </w:rPr>
              <w:t>1. Planificar la PRL del centro en coordinación con Delegación Territorial /ANTEA</w:t>
            </w:r>
          </w:p>
        </w:tc>
        <w:tc>
          <w:tcPr>
            <w:tcW w:w="3261" w:type="dxa"/>
            <w:tcBorders>
              <w:top w:val="single" w:sz="1" w:space="0" w:color="000000"/>
              <w:left w:val="single" w:sz="1" w:space="0" w:color="000000"/>
              <w:bottom w:val="single" w:sz="1" w:space="0" w:color="000000"/>
            </w:tcBorders>
            <w:shd w:val="clear" w:color="auto" w:fill="FFFFFF"/>
          </w:tcPr>
          <w:p w14:paraId="701F9E77" w14:textId="7A6D5570" w:rsidR="00E466B3" w:rsidRDefault="00E466B3" w:rsidP="00433157">
            <w:pPr>
              <w:pStyle w:val="Contenidodelatabla"/>
              <w:jc w:val="both"/>
              <w:rPr>
                <w:sz w:val="22"/>
                <w:szCs w:val="22"/>
              </w:rPr>
            </w:pPr>
            <w:r w:rsidRPr="00F415AE">
              <w:rPr>
                <w:sz w:val="22"/>
                <w:szCs w:val="22"/>
              </w:rPr>
              <w:t xml:space="preserve">3.1. </w:t>
            </w:r>
            <w:r w:rsidR="00433157">
              <w:rPr>
                <w:sz w:val="22"/>
                <w:szCs w:val="22"/>
              </w:rPr>
              <w:t>Actualización de documentos.</w:t>
            </w:r>
          </w:p>
          <w:p w14:paraId="4F73B162" w14:textId="77777777" w:rsidR="00433157" w:rsidRDefault="00433157" w:rsidP="00433157">
            <w:pPr>
              <w:pStyle w:val="Contenidodelatabla"/>
              <w:jc w:val="both"/>
              <w:rPr>
                <w:sz w:val="22"/>
                <w:szCs w:val="22"/>
              </w:rPr>
            </w:pPr>
          </w:p>
          <w:p w14:paraId="0AF87F5F" w14:textId="1E63A077" w:rsidR="00433157" w:rsidRPr="00F415AE" w:rsidRDefault="00433157" w:rsidP="00433157">
            <w:pPr>
              <w:pStyle w:val="Contenidodelatabla"/>
              <w:jc w:val="both"/>
              <w:rPr>
                <w:sz w:val="22"/>
                <w:szCs w:val="22"/>
              </w:rPr>
            </w:pPr>
            <w:r>
              <w:rPr>
                <w:sz w:val="22"/>
                <w:szCs w:val="22"/>
              </w:rPr>
              <w:t>3.2. Sesiones de formación.</w:t>
            </w:r>
          </w:p>
        </w:tc>
        <w:tc>
          <w:tcPr>
            <w:tcW w:w="2409" w:type="dxa"/>
            <w:tcBorders>
              <w:top w:val="single" w:sz="1" w:space="0" w:color="000000"/>
              <w:left w:val="single" w:sz="1" w:space="0" w:color="000000"/>
              <w:bottom w:val="single" w:sz="1" w:space="0" w:color="000000"/>
              <w:right w:val="single" w:sz="4" w:space="0" w:color="000000"/>
            </w:tcBorders>
            <w:shd w:val="clear" w:color="auto" w:fill="FFFFFF"/>
          </w:tcPr>
          <w:p w14:paraId="7A3B1635" w14:textId="643ECE85" w:rsidR="00E466B3" w:rsidRDefault="00E466B3" w:rsidP="00A02C87">
            <w:pPr>
              <w:pStyle w:val="Contenidodelatabla"/>
              <w:jc w:val="both"/>
              <w:rPr>
                <w:sz w:val="22"/>
                <w:szCs w:val="22"/>
              </w:rPr>
            </w:pPr>
            <w:r w:rsidRPr="00F415AE">
              <w:rPr>
                <w:sz w:val="22"/>
                <w:szCs w:val="22"/>
              </w:rPr>
              <w:t xml:space="preserve">3.1. </w:t>
            </w:r>
            <w:r w:rsidR="00433157">
              <w:rPr>
                <w:sz w:val="22"/>
                <w:szCs w:val="22"/>
              </w:rPr>
              <w:t xml:space="preserve">Registro de datos </w:t>
            </w:r>
          </w:p>
          <w:p w14:paraId="5885B3F5" w14:textId="77777777" w:rsidR="00433157" w:rsidRPr="00F415AE" w:rsidRDefault="00433157" w:rsidP="00A02C87">
            <w:pPr>
              <w:pStyle w:val="Contenidodelatabla"/>
              <w:jc w:val="both"/>
              <w:rPr>
                <w:sz w:val="22"/>
                <w:szCs w:val="22"/>
              </w:rPr>
            </w:pPr>
          </w:p>
          <w:p w14:paraId="47CFE005" w14:textId="77777777" w:rsidR="00E466B3" w:rsidRPr="00F415AE" w:rsidRDefault="00E466B3" w:rsidP="00A02C87">
            <w:pPr>
              <w:pStyle w:val="Contenidodelatabla"/>
              <w:jc w:val="both"/>
              <w:rPr>
                <w:sz w:val="22"/>
                <w:szCs w:val="22"/>
              </w:rPr>
            </w:pPr>
            <w:r w:rsidRPr="00F415AE">
              <w:rPr>
                <w:sz w:val="22"/>
                <w:szCs w:val="22"/>
              </w:rPr>
              <w:t xml:space="preserve"> </w:t>
            </w:r>
          </w:p>
        </w:tc>
        <w:tc>
          <w:tcPr>
            <w:tcW w:w="2268" w:type="dxa"/>
            <w:tcBorders>
              <w:top w:val="single" w:sz="4" w:space="0" w:color="000000"/>
              <w:left w:val="single" w:sz="4" w:space="0" w:color="000000"/>
              <w:bottom w:val="single" w:sz="4" w:space="0" w:color="000000"/>
              <w:right w:val="single" w:sz="4" w:space="0" w:color="auto"/>
            </w:tcBorders>
            <w:shd w:val="clear" w:color="auto" w:fill="FFFFFF"/>
          </w:tcPr>
          <w:p w14:paraId="2F36B130" w14:textId="77777777" w:rsidR="00433157" w:rsidRDefault="00433157" w:rsidP="00433157">
            <w:pPr>
              <w:pStyle w:val="Contenidodelatabla"/>
              <w:jc w:val="center"/>
              <w:rPr>
                <w:b/>
                <w:bCs/>
                <w:sz w:val="18"/>
                <w:szCs w:val="18"/>
              </w:rPr>
            </w:pPr>
            <w:r w:rsidRPr="00433157">
              <w:rPr>
                <w:b/>
                <w:bCs/>
                <w:sz w:val="18"/>
                <w:szCs w:val="18"/>
              </w:rPr>
              <w:t>Sesión de formación /</w:t>
            </w:r>
          </w:p>
          <w:p w14:paraId="479670D5" w14:textId="247B74A5" w:rsidR="00E466B3" w:rsidRPr="00433157" w:rsidRDefault="00433157" w:rsidP="00433157">
            <w:pPr>
              <w:pStyle w:val="Contenidodelatabla"/>
              <w:jc w:val="center"/>
              <w:rPr>
                <w:b/>
                <w:bCs/>
                <w:sz w:val="18"/>
                <w:szCs w:val="18"/>
              </w:rPr>
            </w:pPr>
            <w:r w:rsidRPr="00433157">
              <w:rPr>
                <w:b/>
                <w:bCs/>
                <w:sz w:val="18"/>
                <w:szCs w:val="18"/>
              </w:rPr>
              <w:t>curso PRL.</w:t>
            </w:r>
          </w:p>
        </w:tc>
      </w:tr>
    </w:tbl>
    <w:p w14:paraId="65C3D63C" w14:textId="77777777" w:rsidR="00E466B3" w:rsidRPr="00666DD3" w:rsidRDefault="00E466B3" w:rsidP="00E466B3">
      <w:pPr>
        <w:rPr>
          <w:rFonts w:ascii="Cambria" w:hAnsi="Cambria"/>
          <w:color w:val="000090"/>
          <w:lang w:val="es-ES_tradnl"/>
        </w:rPr>
      </w:pPr>
    </w:p>
    <w:p w14:paraId="699EE48C" w14:textId="0FB2B391" w:rsidR="00654D00" w:rsidRDefault="00654D00" w:rsidP="008E3921">
      <w:pPr>
        <w:jc w:val="center"/>
        <w:rPr>
          <w:lang w:val="es-ES_tradnl"/>
        </w:rPr>
      </w:pPr>
    </w:p>
    <w:p w14:paraId="559F79F2" w14:textId="4FEBF04D" w:rsidR="00654D00" w:rsidRDefault="00654D00" w:rsidP="008E3921">
      <w:pPr>
        <w:jc w:val="center"/>
        <w:rPr>
          <w:lang w:val="es-ES_tradnl"/>
        </w:rPr>
      </w:pPr>
    </w:p>
    <w:p w14:paraId="296EA2F3" w14:textId="146E0A1D" w:rsidR="005D2603" w:rsidRDefault="005D2603" w:rsidP="008E3921">
      <w:pPr>
        <w:jc w:val="center"/>
        <w:rPr>
          <w:lang w:val="es-ES_tradnl"/>
        </w:rPr>
      </w:pPr>
    </w:p>
    <w:p w14:paraId="5C86B919" w14:textId="3777E79F" w:rsidR="005D2603" w:rsidRDefault="005D2603" w:rsidP="008E3921">
      <w:pPr>
        <w:jc w:val="center"/>
        <w:rPr>
          <w:lang w:val="es-ES_tradnl"/>
        </w:rPr>
      </w:pPr>
    </w:p>
    <w:p w14:paraId="0DFD9C0D" w14:textId="77777777" w:rsidR="005D2603" w:rsidRDefault="005D2603" w:rsidP="008E3921">
      <w:pPr>
        <w:jc w:val="center"/>
        <w:rPr>
          <w:lang w:val="es-ES_tradnl"/>
        </w:rPr>
      </w:pPr>
    </w:p>
    <w:p w14:paraId="0638CC80" w14:textId="4C0A0A57" w:rsidR="00654D00" w:rsidRDefault="00654D00" w:rsidP="008E3921">
      <w:pPr>
        <w:jc w:val="center"/>
        <w:rPr>
          <w:lang w:val="es-ES_tradnl"/>
        </w:rPr>
      </w:pPr>
    </w:p>
    <w:p w14:paraId="383B7C27" w14:textId="5D16C81F" w:rsidR="00654D00" w:rsidRDefault="00654D00" w:rsidP="008E3921">
      <w:pPr>
        <w:jc w:val="center"/>
        <w:rPr>
          <w:lang w:val="es-ES_tradnl"/>
        </w:rPr>
      </w:pPr>
    </w:p>
    <w:p w14:paraId="4E0832F0" w14:textId="1597A26A" w:rsidR="00654D00" w:rsidRDefault="00654D00" w:rsidP="008E3921">
      <w:pPr>
        <w:jc w:val="center"/>
        <w:rPr>
          <w:lang w:val="es-ES_tradnl"/>
        </w:rPr>
      </w:pPr>
    </w:p>
    <w:p w14:paraId="753E69E9" w14:textId="77777777" w:rsidR="00D75157" w:rsidRDefault="00D75157" w:rsidP="008E3921">
      <w:pPr>
        <w:jc w:val="center"/>
        <w:rPr>
          <w:lang w:val="es-ES_tradnl"/>
        </w:rPr>
      </w:pPr>
    </w:p>
    <w:p w14:paraId="706C7C10"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5CF4CD03" w14:textId="77777777" w:rsidR="00654D00" w:rsidRDefault="00654D00" w:rsidP="008E3921">
      <w:pPr>
        <w:jc w:val="center"/>
        <w:rPr>
          <w:lang w:val="es-ES_tradnl"/>
        </w:rPr>
      </w:pPr>
    </w:p>
    <w:tbl>
      <w:tblPr>
        <w:tblStyle w:val="Tablaconcuadrcula"/>
        <w:tblW w:w="0" w:type="auto"/>
        <w:tblLook w:val="04A0" w:firstRow="1" w:lastRow="0" w:firstColumn="1" w:lastColumn="0" w:noHBand="0" w:noVBand="1"/>
      </w:tblPr>
      <w:tblGrid>
        <w:gridCol w:w="9622"/>
      </w:tblGrid>
      <w:tr w:rsidR="00724EA8" w14:paraId="54C399BD" w14:textId="77777777" w:rsidTr="001941A2">
        <w:tc>
          <w:tcPr>
            <w:tcW w:w="9622" w:type="dxa"/>
            <w:shd w:val="clear" w:color="auto" w:fill="FFEDD7" w:themeFill="accent4" w:themeFillTint="33"/>
          </w:tcPr>
          <w:p w14:paraId="7889AD20" w14:textId="53A4E02A" w:rsidR="00724EA8" w:rsidRPr="00FF024D" w:rsidRDefault="007C5227" w:rsidP="00D75157">
            <w:pPr>
              <w:pStyle w:val="Ttulo1"/>
              <w:outlineLvl w:val="0"/>
            </w:pPr>
            <w:bookmarkStart w:id="20" w:name="_11._PROCEDIMIENTOS_DE"/>
            <w:bookmarkEnd w:id="20"/>
            <w:r w:rsidRPr="00FF024D">
              <w:t>11.</w:t>
            </w:r>
            <w:r w:rsidR="00FF024D" w:rsidRPr="00FF024D">
              <w:t xml:space="preserve"> PROCEDIMIENTOS DE EVALUACIÓN INTERNA</w:t>
            </w:r>
          </w:p>
        </w:tc>
      </w:tr>
    </w:tbl>
    <w:p w14:paraId="78FA819A" w14:textId="3D4AEEC0" w:rsidR="008E3956" w:rsidRDefault="008E3956" w:rsidP="00E518B9">
      <w:pPr>
        <w:rPr>
          <w:lang w:val="es-ES_tradnl"/>
        </w:rPr>
      </w:pPr>
    </w:p>
    <w:p w14:paraId="28B9B1B3" w14:textId="10FBF6C8" w:rsidR="00E518B9" w:rsidRP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FEDD7" w:themeFill="accent4" w:themeFillTint="33"/>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E518B9">
        <w:rPr>
          <w:rFonts w:ascii="Futura Medium" w:eastAsia="Times New Roman" w:hAnsi="Futura Medium" w:cs="Futura Medium"/>
          <w:b/>
          <w:bCs/>
          <w:color w:val="000000"/>
          <w:bdr w:val="none" w:sz="0" w:space="0" w:color="auto"/>
          <w:lang w:val="es-ES" w:eastAsia="es-ES_tradnl"/>
        </w:rPr>
        <w:t>11.1.</w:t>
      </w:r>
      <w:r w:rsidRPr="00E518B9">
        <w:rPr>
          <w:rFonts w:ascii="Futura Medium" w:eastAsia="Times New Roman" w:hAnsi="Futura Medium" w:cs="Futura Medium" w:hint="cs"/>
          <w:b/>
          <w:bCs/>
          <w:color w:val="000000"/>
          <w:bdr w:val="none" w:sz="0" w:space="0" w:color="auto"/>
          <w:lang w:val="es-ES" w:eastAsia="es-ES_tradnl"/>
        </w:rPr>
        <w:t>- INTRODUCCIÓN</w:t>
      </w:r>
    </w:p>
    <w:p w14:paraId="76E2ED6D"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ind w:firstLine="720"/>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 xml:space="preserve">La </w:t>
      </w:r>
      <w:r w:rsidRPr="003F3685">
        <w:rPr>
          <w:rFonts w:ascii="Futura Medium" w:eastAsia="Times New Roman" w:hAnsi="Futura Medium" w:cs="Futura Medium" w:hint="cs"/>
          <w:b/>
          <w:bCs/>
          <w:color w:val="000000"/>
          <w:bdr w:val="none" w:sz="0" w:space="0" w:color="auto"/>
          <w:lang w:val="es-ES" w:eastAsia="es-ES_tradnl"/>
        </w:rPr>
        <w:t xml:space="preserve"> </w:t>
      </w:r>
      <w:r w:rsidRPr="003F3685">
        <w:rPr>
          <w:rFonts w:ascii="Futura Medium" w:eastAsia="Times New Roman" w:hAnsi="Futura Medium" w:cs="Futura Medium"/>
          <w:b/>
          <w:bCs/>
          <w:color w:val="000000"/>
          <w:bdr w:val="none" w:sz="0" w:space="0" w:color="auto"/>
          <w:lang w:val="es-ES" w:eastAsia="es-ES_tradnl"/>
        </w:rPr>
        <w:t xml:space="preserve">autoevaluación del centro </w:t>
      </w:r>
      <w:r w:rsidRPr="003F3685">
        <w:rPr>
          <w:rFonts w:ascii="Futura Medium" w:eastAsia="Times New Roman" w:hAnsi="Futura Medium" w:cs="Futura Medium" w:hint="cs"/>
          <w:b/>
          <w:bCs/>
          <w:color w:val="000000"/>
          <w:bdr w:val="none" w:sz="0" w:space="0" w:color="auto"/>
          <w:lang w:val="es-ES" w:eastAsia="es-ES_tradnl"/>
        </w:rPr>
        <w:t> </w:t>
      </w:r>
      <w:r w:rsidRPr="003F3685">
        <w:rPr>
          <w:rFonts w:ascii="Futura Medium" w:eastAsia="Times New Roman" w:hAnsi="Futura Medium" w:cs="Futura Medium" w:hint="cs"/>
          <w:color w:val="000000"/>
          <w:bdr w:val="none" w:sz="0" w:space="0" w:color="auto"/>
          <w:lang w:val="es-ES" w:eastAsia="es-ES_tradnl"/>
        </w:rPr>
        <w:t xml:space="preserve"> es el producto de la reflexión individual y conjunta, de cada uno de los profesores y profesoras del mismo, de los órganos de coordinación, del equipo directivo y órganos colegiados, para configurar una visión de sus propios instrumentos, procedimientos y procesos de reflexión y evaluación, orientados  a la </w:t>
      </w:r>
      <w:r w:rsidRPr="003F3685">
        <w:rPr>
          <w:rFonts w:ascii="Futura Medium" w:eastAsia="Times New Roman" w:hAnsi="Futura Medium" w:cs="Futura Medium" w:hint="cs"/>
          <w:b/>
          <w:bCs/>
          <w:color w:val="000000"/>
          <w:bdr w:val="none" w:sz="0" w:space="0" w:color="auto"/>
          <w:lang w:val="es-ES" w:eastAsia="es-ES_tradnl"/>
        </w:rPr>
        <w:t>finalidad última que es, la mejora cualitativa del mismo, de su funcionamiento y de los procesos del aula.</w:t>
      </w:r>
    </w:p>
    <w:p w14:paraId="7ABB60C9"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Siendo esta la finalidad que debe orientarnos, se propone como estructura metodológica del mismo la de </w:t>
      </w:r>
      <w:r w:rsidRPr="003F3685">
        <w:rPr>
          <w:rFonts w:ascii="Futura Medium" w:eastAsia="Times New Roman" w:hAnsi="Futura Medium" w:cs="Futura Medium" w:hint="cs"/>
          <w:b/>
          <w:bCs/>
          <w:color w:val="000000"/>
          <w:bdr w:val="none" w:sz="0" w:space="0" w:color="auto"/>
          <w:lang w:val="es-ES" w:eastAsia="es-ES_tradnl"/>
        </w:rPr>
        <w:t>investigación en la acción, </w:t>
      </w:r>
      <w:r w:rsidRPr="003F3685">
        <w:rPr>
          <w:rFonts w:ascii="Futura Medium" w:eastAsia="Times New Roman" w:hAnsi="Futura Medium" w:cs="Futura Medium" w:hint="cs"/>
          <w:color w:val="000000"/>
          <w:bdr w:val="none" w:sz="0" w:space="0" w:color="auto"/>
          <w:lang w:val="es-ES" w:eastAsia="es-ES_tradnl"/>
        </w:rPr>
        <w:t>partiendo del trabajo individual y en grupo de los miembros que integran el Centro.</w:t>
      </w:r>
    </w:p>
    <w:p w14:paraId="017CF855"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ind w:left="720" w:firstLine="360"/>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La autoevaluación del Centro, </w:t>
      </w:r>
      <w:r w:rsidRPr="003F3685">
        <w:rPr>
          <w:rFonts w:ascii="Futura Medium" w:eastAsia="Times New Roman" w:hAnsi="Futura Medium" w:cs="Futura Medium" w:hint="cs"/>
          <w:b/>
          <w:bCs/>
          <w:color w:val="000000"/>
          <w:bdr w:val="none" w:sz="0" w:space="0" w:color="auto"/>
          <w:lang w:val="es-ES" w:eastAsia="es-ES_tradnl"/>
        </w:rPr>
        <w:t>supone tomar decisiones sobre qué se debe evaluar, cómo se debe evaluar, por qué y para qué se evalúa. </w:t>
      </w:r>
      <w:r w:rsidRPr="003F3685">
        <w:rPr>
          <w:rFonts w:ascii="Futura Medium" w:eastAsia="Times New Roman" w:hAnsi="Futura Medium" w:cs="Futura Medium" w:hint="cs"/>
          <w:color w:val="000000"/>
          <w:bdr w:val="none" w:sz="0" w:space="0" w:color="auto"/>
          <w:lang w:val="es-ES" w:eastAsia="es-ES_tradnl"/>
        </w:rPr>
        <w:t>Es decir, determinar, los fines y los objetivos de la misma, los aspectos o contenidos sobre los que se debe centrar nuestra revisión y los métodos y procedimientos que se utilizarán en la misma.</w:t>
      </w:r>
    </w:p>
    <w:p w14:paraId="324F8B5A"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ind w:left="720" w:firstLine="360"/>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 xml:space="preserve">Los referentes para  la autoevaluación del Centro serán  los objetivos recogidos en el Plan de Centro o en la concreción que se lleve a cabo cada curso del proyecto educativo. Para valorar el grado del cumplimiento de dichos objetivos se   incluye una medición de los distintos indicadores establecidos que permite valorar el grado del cumplimiento de dichos objetivos, el funcionamiento global del centro, de sus órganos de gobierno y de coordinación docente y del grado de utilización de los distintos servicios de apoyo a la educación y de las actuaciones de dichos servicios en el centro. Corresponde al equipo técnico de coordinación pedagógica </w:t>
      </w:r>
      <w:r w:rsidRPr="003F3685">
        <w:rPr>
          <w:rFonts w:ascii="Futura Medium" w:eastAsia="Times New Roman" w:hAnsi="Futura Medium" w:cs="Futura Medium"/>
          <w:color w:val="000000"/>
          <w:bdr w:val="none" w:sz="0" w:space="0" w:color="auto"/>
          <w:lang w:val="es-ES" w:eastAsia="es-ES_tradnl"/>
        </w:rPr>
        <w:t xml:space="preserve"> y al equipo de evaluación del centro </w:t>
      </w:r>
      <w:r w:rsidRPr="003F3685">
        <w:rPr>
          <w:rFonts w:ascii="Futura Medium" w:eastAsia="Times New Roman" w:hAnsi="Futura Medium" w:cs="Futura Medium" w:hint="cs"/>
          <w:color w:val="000000"/>
          <w:bdr w:val="none" w:sz="0" w:space="0" w:color="auto"/>
          <w:lang w:val="es-ES" w:eastAsia="es-ES_tradnl"/>
        </w:rPr>
        <w:t>la medición de los indicadores establecidos. Se evaluará:</w:t>
      </w:r>
    </w:p>
    <w:p w14:paraId="30A1D78F"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El  propio funcionamiento.</w:t>
      </w:r>
    </w:p>
    <w:p w14:paraId="4BD76273"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Los programas que desarrolla</w:t>
      </w:r>
      <w:r w:rsidRPr="003F3685">
        <w:rPr>
          <w:rFonts w:ascii="Futura Medium" w:eastAsia="Times New Roman" w:hAnsi="Futura Medium" w:cs="Futura Medium"/>
          <w:color w:val="000000"/>
          <w:bdr w:val="none" w:sz="0" w:space="0" w:color="auto"/>
          <w:lang w:val="es-ES" w:eastAsia="es-ES_tradnl"/>
        </w:rPr>
        <w:t>.</w:t>
      </w:r>
    </w:p>
    <w:p w14:paraId="20E8C1A4"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Los procesos de enseñanza y aprendizaje y los resultados del alumnado</w:t>
      </w:r>
      <w:r w:rsidRPr="003F3685">
        <w:rPr>
          <w:rFonts w:ascii="Futura Medium" w:eastAsia="Times New Roman" w:hAnsi="Futura Medium" w:cs="Futura Medium"/>
          <w:color w:val="000000"/>
          <w:bdr w:val="none" w:sz="0" w:space="0" w:color="auto"/>
          <w:lang w:val="es-ES" w:eastAsia="es-ES_tradnl"/>
        </w:rPr>
        <w:t>.</w:t>
      </w:r>
    </w:p>
    <w:p w14:paraId="1C5962EF"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Las medidas y actuaciones dirigidas a la prevención de las dificultades de aprendizaje</w:t>
      </w:r>
      <w:r w:rsidRPr="003F3685">
        <w:rPr>
          <w:rFonts w:ascii="Futura Medium" w:eastAsia="Times New Roman" w:hAnsi="Futura Medium" w:cs="Futura Medium"/>
          <w:color w:val="000000"/>
          <w:bdr w:val="none" w:sz="0" w:space="0" w:color="auto"/>
          <w:lang w:val="es-ES" w:eastAsia="es-ES_tradnl"/>
        </w:rPr>
        <w:t>.</w:t>
      </w:r>
    </w:p>
    <w:p w14:paraId="2C3520B3" w14:textId="77777777" w:rsidR="00E518B9" w:rsidRPr="0021325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color w:val="333333"/>
          <w:sz w:val="20"/>
          <w:szCs w:val="20"/>
          <w:bdr w:val="none" w:sz="0" w:space="0" w:color="auto"/>
          <w:lang w:val="es-ES" w:eastAsia="es-ES_tradnl"/>
        </w:rPr>
      </w:pPr>
    </w:p>
    <w:p w14:paraId="0D343D82"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shd w:val="clear" w:color="auto" w:fill="FFEDD7" w:themeFill="accent4" w:themeFillTint="33"/>
          <w:lang w:val="es-ES" w:eastAsia="es-ES_tradnl"/>
        </w:rPr>
        <w:lastRenderedPageBreak/>
        <w:t>Momentos.</w:t>
      </w:r>
      <w:r w:rsidRPr="00BE78CC">
        <w:rPr>
          <w:rFonts w:ascii="Futura Medium" w:eastAsia="Times New Roman" w:hAnsi="Futura Medium" w:cs="Futura Medium" w:hint="cs"/>
          <w:color w:val="000000"/>
          <w:bdr w:val="none" w:sz="0" w:space="0" w:color="auto"/>
          <w:lang w:val="es-ES" w:eastAsia="es-ES_tradnl"/>
        </w:rPr>
        <w:t xml:space="preserve"> La autoevaluación por lo tanto,  es entendida como un procedimiento, que se llevará a cabo en dos fases:</w:t>
      </w:r>
    </w:p>
    <w:p w14:paraId="28286CD5"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color w:val="000000"/>
          <w:bdr w:val="none" w:sz="0" w:space="0" w:color="auto"/>
          <w:lang w:val="es-ES" w:eastAsia="es-ES_tradnl"/>
        </w:rPr>
        <w:t>A/ Un proceso a lo largo del curso de  elaboración y seguimiento de la autoevalución: Comenzará con el inicio de curso y finalizará antes del 25 de junio.</w:t>
      </w:r>
    </w:p>
    <w:p w14:paraId="31E40198"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r w:rsidRPr="00BE78CC">
        <w:rPr>
          <w:rFonts w:ascii="Futura Medium" w:eastAsia="Times New Roman" w:hAnsi="Futura Medium" w:cs="Futura Medium" w:hint="cs"/>
          <w:color w:val="000000"/>
          <w:bdr w:val="none" w:sz="0" w:space="0" w:color="auto"/>
          <w:lang w:val="es-ES" w:eastAsia="es-ES_tradnl"/>
        </w:rPr>
        <w:t xml:space="preserve">B/La memoria de autoevaluación: Comenzará antes antes del 25 de junio, una vez recogido los datos y analizados los logros y mejoras. Será aprobado y recogido en Séneca antes del 30 de junio. A partir de sus conclusiones se elaborará un </w:t>
      </w:r>
      <w:r w:rsidRPr="00BA20E5">
        <w:rPr>
          <w:rFonts w:ascii="Futura Medium" w:eastAsia="Times New Roman" w:hAnsi="Futura Medium" w:cs="Futura Medium" w:hint="cs"/>
          <w:b/>
          <w:bCs/>
          <w:color w:val="000000"/>
          <w:bdr w:val="none" w:sz="0" w:space="0" w:color="auto"/>
          <w:lang w:val="es-ES" w:eastAsia="es-ES_tradnl"/>
        </w:rPr>
        <w:t>Plan de mejora</w:t>
      </w:r>
      <w:r w:rsidRPr="00BE78CC">
        <w:rPr>
          <w:rFonts w:ascii="Futura Medium" w:eastAsia="Times New Roman" w:hAnsi="Futura Medium" w:cs="Futura Medium" w:hint="cs"/>
          <w:color w:val="000000"/>
          <w:bdr w:val="none" w:sz="0" w:space="0" w:color="auto"/>
          <w:lang w:val="es-ES" w:eastAsia="es-ES_tradnl"/>
        </w:rPr>
        <w:t xml:space="preserve"> para el curso siguiente.</w:t>
      </w:r>
    </w:p>
    <w:p w14:paraId="131DF25F" w14:textId="77777777" w:rsidR="00E518B9" w:rsidRPr="0021325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color w:val="333333"/>
          <w:sz w:val="20"/>
          <w:szCs w:val="20"/>
          <w:bdr w:val="none" w:sz="0" w:space="0" w:color="auto"/>
          <w:lang w:val="es-ES" w:eastAsia="es-ES_tradnl"/>
        </w:rPr>
      </w:pPr>
    </w:p>
    <w:p w14:paraId="7EE7EB4B"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r w:rsidRPr="00BE78CC">
        <w:rPr>
          <w:rFonts w:ascii="Futura Medium" w:eastAsia="Times New Roman" w:hAnsi="Futura Medium" w:cs="Futura Medium" w:hint="cs"/>
          <w:b/>
          <w:bCs/>
          <w:color w:val="000000"/>
          <w:bdr w:val="none" w:sz="0" w:space="0" w:color="auto"/>
          <w:shd w:val="clear" w:color="auto" w:fill="FFEDD7" w:themeFill="accent4" w:themeFillTint="33"/>
          <w:lang w:val="es-ES" w:eastAsia="es-ES_tradnl"/>
        </w:rPr>
        <w:t>Equipo de evaluación</w:t>
      </w:r>
      <w:r w:rsidRPr="00BE78CC">
        <w:rPr>
          <w:rFonts w:ascii="Futura Medium" w:eastAsia="Times New Roman" w:hAnsi="Futura Medium" w:cs="Futura Medium" w:hint="cs"/>
          <w:color w:val="000000"/>
          <w:bdr w:val="none" w:sz="0" w:space="0" w:color="auto"/>
          <w:lang w:val="es-ES" w:eastAsia="es-ES_tradnl"/>
        </w:rPr>
        <w:t>. A tales efectos, en cada centro se creará un equipo de evaluación, que estará integrado, al menos, por el equipo directivo y representantes de los distintos sectores de la comunidad educativa elegidos por el Consejo Escolar de entre sus miembros.</w:t>
      </w:r>
    </w:p>
    <w:p w14:paraId="223A92B6"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color w:val="000000"/>
          <w:bdr w:val="none" w:sz="0" w:space="0" w:color="auto"/>
          <w:lang w:val="es-ES" w:eastAsia="es-ES_tradnl"/>
        </w:rPr>
        <w:t>El resultado de este proceso se plasmará, al finalizar cada curso escolar, en una memoria de autoevaluación informada en el Consejo Escolar, contando para ello con las aportaciones que realice el Claustro de Profesorado y que incluirá:</w:t>
      </w:r>
    </w:p>
    <w:p w14:paraId="3C1B0A56"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color w:val="000000"/>
          <w:bdr w:val="none" w:sz="0" w:space="0" w:color="auto"/>
          <w:lang w:val="es-ES" w:eastAsia="es-ES_tradnl"/>
        </w:rPr>
        <w:t>a) Una valoración de los logros y dificultades a partir de la información facilitada por los indicadores</w:t>
      </w:r>
    </w:p>
    <w:p w14:paraId="74686440"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color w:val="000000"/>
          <w:bdr w:val="none" w:sz="0" w:space="0" w:color="auto"/>
          <w:lang w:val="es-ES" w:eastAsia="es-ES_tradnl"/>
        </w:rPr>
        <w:t>b) Propuestas de mejora para su inclusión en el PEC</w:t>
      </w:r>
      <w:r w:rsidRPr="00BE78CC">
        <w:rPr>
          <w:rFonts w:ascii="Futura Medium" w:eastAsia="Times New Roman" w:hAnsi="Futura Medium" w:cs="Futura Medium" w:hint="cs"/>
          <w:color w:val="333333"/>
          <w:bdr w:val="none" w:sz="0" w:space="0" w:color="auto"/>
          <w:lang w:val="es-ES" w:eastAsia="es-ES_tradnl"/>
        </w:rPr>
        <w:t>.</w:t>
      </w:r>
    </w:p>
    <w:p w14:paraId="63DAD160"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color w:val="333333"/>
          <w:sz w:val="20"/>
          <w:szCs w:val="20"/>
          <w:bdr w:val="none" w:sz="0" w:space="0" w:color="auto"/>
          <w:lang w:val="es-ES" w:eastAsia="es-ES_tradnl"/>
        </w:rPr>
      </w:pPr>
    </w:p>
    <w:p w14:paraId="5C9F3FE4"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FEDD7" w:themeFill="accent4" w:themeFillTint="33"/>
        <w:spacing w:before="100" w:beforeAutospacing="1"/>
        <w:jc w:val="both"/>
        <w:rPr>
          <w:rFonts w:ascii="Futura Medium" w:eastAsia="Times New Roman" w:hAnsi="Futura Medium" w:cs="Futura Medium"/>
          <w:b/>
          <w:bCs/>
          <w:color w:val="333333"/>
          <w:bdr w:val="none" w:sz="0" w:space="0" w:color="auto"/>
          <w:lang w:val="es-ES" w:eastAsia="es-ES_tradnl"/>
        </w:rPr>
      </w:pPr>
      <w:r w:rsidRPr="00BE78CC">
        <w:rPr>
          <w:rFonts w:ascii="Futura Medium" w:eastAsia="Times New Roman" w:hAnsi="Futura Medium" w:cs="Futura Medium" w:hint="cs"/>
          <w:b/>
          <w:bCs/>
          <w:color w:val="333333"/>
          <w:bdr w:val="none" w:sz="0" w:space="0" w:color="auto"/>
          <w:lang w:val="es-ES" w:eastAsia="es-ES_tradnl"/>
        </w:rPr>
        <w:t xml:space="preserve">Competencias </w:t>
      </w:r>
      <w:r>
        <w:rPr>
          <w:rFonts w:ascii="Futura Medium" w:eastAsia="Times New Roman" w:hAnsi="Futura Medium" w:cs="Futura Medium"/>
          <w:b/>
          <w:bCs/>
          <w:color w:val="333333"/>
          <w:bdr w:val="none" w:sz="0" w:space="0" w:color="auto"/>
          <w:lang w:val="es-ES" w:eastAsia="es-ES_tradnl"/>
        </w:rPr>
        <w:t>relacionadas.</w:t>
      </w:r>
    </w:p>
    <w:p w14:paraId="6462FCDF"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b/>
          <w:bCs/>
          <w:color w:val="000000"/>
          <w:sz w:val="27"/>
          <w:szCs w:val="27"/>
          <w:bdr w:val="none" w:sz="0" w:space="0" w:color="auto"/>
          <w:lang w:val="es-ES" w:eastAsia="es-ES_tradnl"/>
        </w:rPr>
      </w:pPr>
    </w:p>
    <w:p w14:paraId="448BD832"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Competencias del Claustro del Profesorado</w:t>
      </w:r>
    </w:p>
    <w:p w14:paraId="43F1C031"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h) </w:t>
      </w:r>
      <w:r w:rsidRPr="00BE78CC">
        <w:rPr>
          <w:rFonts w:ascii="Futura Medium" w:eastAsia="Times New Roman" w:hAnsi="Futura Medium" w:cs="Futura Medium" w:hint="cs"/>
          <w:color w:val="000000"/>
          <w:bdr w:val="none" w:sz="0" w:space="0" w:color="auto"/>
          <w:lang w:val="es-ES" w:eastAsia="es-ES_tradnl"/>
        </w:rPr>
        <w:t>Analizar y valorar el funcionamiento general del centro, la evolución del rendimiento escolar y los resultados de las evaluaciones internas y externas en las que participe el centro</w:t>
      </w:r>
    </w:p>
    <w:p w14:paraId="2C670353"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j) </w:t>
      </w:r>
      <w:r w:rsidRPr="00BE78CC">
        <w:rPr>
          <w:rFonts w:ascii="Futura Medium" w:eastAsia="Times New Roman" w:hAnsi="Futura Medium" w:cs="Futura Medium" w:hint="cs"/>
          <w:color w:val="000000"/>
          <w:bdr w:val="none" w:sz="0" w:space="0" w:color="auto"/>
          <w:lang w:val="es-ES" w:eastAsia="es-ES_tradnl"/>
        </w:rPr>
        <w:t>Informar la memoria de autoevaluación a que se refiere el artículo 26</w:t>
      </w:r>
    </w:p>
    <w:p w14:paraId="06F753BC"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Competencias de la dirección</w:t>
      </w:r>
    </w:p>
    <w:p w14:paraId="5953F8D6"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i) </w:t>
      </w:r>
      <w:r w:rsidRPr="00BE78CC">
        <w:rPr>
          <w:rFonts w:ascii="Futura Medium" w:eastAsia="Times New Roman" w:hAnsi="Futura Medium" w:cs="Futura Medium" w:hint="cs"/>
          <w:color w:val="000000"/>
          <w:bdr w:val="none" w:sz="0" w:space="0" w:color="auto"/>
          <w:lang w:val="es-ES" w:eastAsia="es-ES_tradnl"/>
        </w:rPr>
        <w:t>Impulsar las evaluaciones internas del centro y colaborar en las evaluaciones externas y en la evaluación del profesorado</w:t>
      </w:r>
    </w:p>
    <w:p w14:paraId="057E03A9"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Competencias del equipo técnico de coordinación pedagógica.</w:t>
      </w:r>
    </w:p>
    <w:p w14:paraId="4E5F1CAC"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o)</w:t>
      </w:r>
      <w:r w:rsidRPr="00BE78CC">
        <w:rPr>
          <w:rFonts w:ascii="Futura Medium" w:eastAsia="Times New Roman" w:hAnsi="Futura Medium" w:cs="Futura Medium" w:hint="cs"/>
          <w:color w:val="000000"/>
          <w:bdr w:val="none" w:sz="0" w:space="0" w:color="auto"/>
          <w:lang w:val="es-ES" w:eastAsia="es-ES_tradnl"/>
        </w:rPr>
        <w:t> Establecer indicadores de calidad que permitan valorar la eficacia de las actividades desarrolladas por el centro y realizar su seguimiento.</w:t>
      </w:r>
    </w:p>
    <w:p w14:paraId="31DBC7C1"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p)</w:t>
      </w:r>
      <w:r w:rsidRPr="00BE78CC">
        <w:rPr>
          <w:rFonts w:ascii="Futura Medium" w:eastAsia="Times New Roman" w:hAnsi="Futura Medium" w:cs="Futura Medium" w:hint="cs"/>
          <w:color w:val="000000"/>
          <w:bdr w:val="none" w:sz="0" w:space="0" w:color="auto"/>
          <w:lang w:val="es-ES" w:eastAsia="es-ES_tradnl"/>
        </w:rPr>
        <w:t> Elevar al Claustro de Profesorado el plan para evaluar los aspectos educativos del Plan de Centro, le evolución del aprendizaje y el proceso de enseñanza.</w:t>
      </w:r>
    </w:p>
    <w:p w14:paraId="578B05B6"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q)</w:t>
      </w:r>
      <w:r w:rsidRPr="00BE78CC">
        <w:rPr>
          <w:rFonts w:ascii="Futura Medium" w:eastAsia="Times New Roman" w:hAnsi="Futura Medium" w:cs="Futura Medium" w:hint="cs"/>
          <w:color w:val="000000"/>
          <w:bdr w:val="none" w:sz="0" w:space="0" w:color="auto"/>
          <w:lang w:val="es-ES" w:eastAsia="es-ES_tradnl"/>
        </w:rPr>
        <w:t> Colaborar con la Agencia Andaluza de Evaluación en la aplicación y el seguimiento de las pruebas de evaluación de diagnóstico y con aquellas otras actuaciones relacionadas con la evaluación que se lleve a cabo en el centro.</w:t>
      </w:r>
    </w:p>
    <w:p w14:paraId="0B6705B7"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r w:rsidRPr="00BE78CC">
        <w:rPr>
          <w:rFonts w:ascii="Futura Medium" w:eastAsia="Times New Roman" w:hAnsi="Futura Medium" w:cs="Futura Medium" w:hint="cs"/>
          <w:b/>
          <w:bCs/>
          <w:color w:val="000000"/>
          <w:bdr w:val="none" w:sz="0" w:space="0" w:color="auto"/>
          <w:lang w:val="es-ES" w:eastAsia="es-ES_tradnl"/>
        </w:rPr>
        <w:t>r)</w:t>
      </w:r>
      <w:r w:rsidRPr="00BE78CC">
        <w:rPr>
          <w:rFonts w:ascii="Futura Medium" w:eastAsia="Times New Roman" w:hAnsi="Futura Medium" w:cs="Futura Medium" w:hint="cs"/>
          <w:color w:val="000000"/>
          <w:bdr w:val="none" w:sz="0" w:space="0" w:color="auto"/>
          <w:lang w:val="es-ES" w:eastAsia="es-ES_tradnl"/>
        </w:rPr>
        <w:t> Proponer, al equipo directivo y al Claustro de Profesorado, planes de mejora como resultado de las evaluaciones llevadas a cabo en el centro.</w:t>
      </w:r>
    </w:p>
    <w:p w14:paraId="05648AF6" w14:textId="77777777" w:rsidR="00E518B9" w:rsidRPr="00BE78C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p>
    <w:p w14:paraId="7D33A833" w14:textId="5982E73C"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FEDD7" w:themeFill="accent4" w:themeFillTint="33"/>
        <w:spacing w:before="100" w:beforeAutospacing="1"/>
        <w:jc w:val="both"/>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b/>
          <w:bCs/>
          <w:color w:val="000000"/>
          <w:bdr w:val="none" w:sz="0" w:space="0" w:color="auto"/>
          <w:lang w:val="es-ES" w:eastAsia="es-ES_tradnl"/>
        </w:rPr>
        <w:t>11.</w:t>
      </w:r>
      <w:r w:rsidRPr="003F3685">
        <w:rPr>
          <w:rFonts w:ascii="Futura Medium" w:eastAsia="Times New Roman" w:hAnsi="Futura Medium" w:cs="Futura Medium" w:hint="cs"/>
          <w:b/>
          <w:bCs/>
          <w:color w:val="000000"/>
          <w:bdr w:val="none" w:sz="0" w:space="0" w:color="auto"/>
          <w:lang w:val="es-ES" w:eastAsia="es-ES_tradnl"/>
        </w:rPr>
        <w:t>2.- OBJETIVOS DEL PLAN DE AUTOEVALUACIÓN DEL CENTRO</w:t>
      </w:r>
    </w:p>
    <w:p w14:paraId="41C8AC81"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sz w:val="20"/>
          <w:szCs w:val="20"/>
          <w:bdr w:val="none" w:sz="0" w:space="0" w:color="auto"/>
          <w:lang w:val="es-ES" w:eastAsia="es-ES_tradnl"/>
        </w:rPr>
      </w:pPr>
      <w:r w:rsidRPr="00BA20E5">
        <w:rPr>
          <w:rFonts w:ascii="Futura Medium" w:eastAsia="Times New Roman" w:hAnsi="Futura Medium" w:cs="Futura Medium" w:hint="cs"/>
          <w:color w:val="000000"/>
          <w:sz w:val="27"/>
          <w:szCs w:val="27"/>
          <w:bdr w:val="none" w:sz="0" w:space="0" w:color="auto"/>
          <w:lang w:val="es-ES" w:eastAsia="es-ES_tradnl"/>
        </w:rPr>
        <w:t> </w:t>
      </w:r>
    </w:p>
    <w:p w14:paraId="4A8EB3FE"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1.- Averiguar el grado de conocimiento, difusión, aplicación e identificación que tiene cada uno  de los sectores de la Comunidad Escolar y en los aspectos que le son competentes sobre los planteamientos institucionales del Centro, reflejados en el Proyecto Educativo del mismo, los proyectos curriculares de etapa, ciclo (en el profesorado), el Plan de Orientación y Acción Tutorial, el Plan de Autoevaluación del Centro y la Programación General Anual. </w:t>
      </w:r>
    </w:p>
    <w:p w14:paraId="5F9BFD06"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p>
    <w:p w14:paraId="7E46C2A4"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 Proporcionar pautas que faciliten la reflexión individual y conjunta para cada uno de los siguientes aspectos:  </w:t>
      </w:r>
    </w:p>
    <w:p w14:paraId="7BA60A41"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2.1.- La participación, funcionamiento, coordinación, coherencia, clima de trabajo y desarrollo  competencial de cada uno de los órganos colegiados y de coordinación pedagógica del Centro con la finalidad última de la mejora cualitativa de los mismos.</w:t>
      </w:r>
    </w:p>
    <w:p w14:paraId="2BE46968"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2.2.- Los procesos de elaboración, los aspectos estructurales, la aplicación, el grado de participación ,  la expectativas y el proceso de revisión y mejora de cada uno de los instrumentos del Centro:</w:t>
      </w:r>
    </w:p>
    <w:p w14:paraId="74AC961E"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Concreción del Proyecto Educativo, Proyecto Curricular de la Etapa y Ciclo, Plan de Orientación y Acción Tutorial, Plan de convivencia, Plan de atención a la diversidad,  y del propio Plan de Autoevaluación del Centro.</w:t>
      </w:r>
    </w:p>
    <w:p w14:paraId="1C07E6D9"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2.3.Pautas para cada una de las dimensiones que intervienen en los procesos internos del aula, lo que nos ha de llevar a una mejora de nuestra propia actuación docente, de nuestra intervención pedagógica en el aula, y del proceso de enseñanza-aprendizaje del alumnado</w:t>
      </w:r>
    </w:p>
    <w:p w14:paraId="762FE6AC"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2.4.Pautas sobre el grado de participación, relación, coordinación y efectividad de las instituciones del entorno servicios educativos con los que el centro se relaciona o coordina.</w:t>
      </w:r>
    </w:p>
    <w:p w14:paraId="26B15E81"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2.5. Sobre el grado de participación, funcionamiento, efectividad y contribución a la mejora del proceso de enseñanza-aprendizaje de cada uno de los programas educativos en los que el centro participa.</w:t>
      </w:r>
    </w:p>
    <w:p w14:paraId="7D8344D0"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2.6. Para la mejora del propio Plan de Autoevaluación</w:t>
      </w:r>
      <w:r>
        <w:rPr>
          <w:rFonts w:ascii="Futura Medium" w:eastAsia="Times New Roman" w:hAnsi="Futura Medium" w:cs="Futura Medium"/>
          <w:color w:val="000000"/>
          <w:bdr w:val="none" w:sz="0" w:space="0" w:color="auto"/>
          <w:lang w:val="es-ES" w:eastAsia="es-ES_tradnl"/>
        </w:rPr>
        <w:t>.</w:t>
      </w:r>
    </w:p>
    <w:p w14:paraId="2FF3EA7B"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p>
    <w:p w14:paraId="3B774188"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p>
    <w:p w14:paraId="6919D7DE"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000000"/>
          <w:bdr w:val="none" w:sz="0" w:space="0" w:color="auto"/>
          <w:lang w:val="es-ES" w:eastAsia="es-ES_tradnl"/>
        </w:rPr>
      </w:pPr>
    </w:p>
    <w:p w14:paraId="1F7B5B35"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p>
    <w:p w14:paraId="5A66C7E2"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color w:val="333333"/>
          <w:sz w:val="20"/>
          <w:szCs w:val="20"/>
          <w:bdr w:val="none" w:sz="0" w:space="0" w:color="auto"/>
          <w:lang w:val="es-ES" w:eastAsia="es-ES_tradnl"/>
        </w:rPr>
      </w:pPr>
    </w:p>
    <w:p w14:paraId="340F1BD1"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color w:val="333333"/>
          <w:sz w:val="20"/>
          <w:szCs w:val="20"/>
          <w:bdr w:val="none" w:sz="0" w:space="0" w:color="auto"/>
          <w:lang w:val="es-ES" w:eastAsia="es-ES_tradnl"/>
        </w:rPr>
      </w:pPr>
    </w:p>
    <w:p w14:paraId="42AAFE49"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Lucida Grande" w:eastAsia="Times New Roman" w:hAnsi="Lucida Grande" w:cs="Lucida Grande"/>
          <w:color w:val="333333"/>
          <w:sz w:val="20"/>
          <w:szCs w:val="20"/>
          <w:bdr w:val="none" w:sz="0" w:space="0" w:color="auto"/>
          <w:lang w:val="es-ES" w:eastAsia="es-ES_tradnl"/>
        </w:rPr>
      </w:pPr>
    </w:p>
    <w:p w14:paraId="2AD76F0F" w14:textId="4FEEA32D"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FEDD7" w:themeFill="accent4" w:themeFillTint="33"/>
        <w:spacing w:before="100" w:beforeAutospacing="1"/>
        <w:jc w:val="both"/>
        <w:rPr>
          <w:rFonts w:ascii="Futura Medium" w:eastAsia="Times New Roman" w:hAnsi="Futura Medium" w:cs="Futura Medium"/>
          <w:b/>
          <w:bCs/>
          <w:color w:val="000000"/>
          <w:bdr w:val="none" w:sz="0" w:space="0" w:color="auto"/>
          <w:lang w:val="es-ES" w:eastAsia="es-ES_tradnl"/>
        </w:rPr>
      </w:pPr>
      <w:r>
        <w:rPr>
          <w:rFonts w:ascii="Futura Medium" w:eastAsia="Times New Roman" w:hAnsi="Futura Medium" w:cs="Futura Medium"/>
          <w:b/>
          <w:bCs/>
          <w:color w:val="000000"/>
          <w:bdr w:val="none" w:sz="0" w:space="0" w:color="auto"/>
          <w:lang w:val="es-ES" w:eastAsia="es-ES_tradnl"/>
        </w:rPr>
        <w:lastRenderedPageBreak/>
        <w:t>11.</w:t>
      </w:r>
      <w:r w:rsidRPr="00BA20E5">
        <w:rPr>
          <w:rFonts w:ascii="Futura Medium" w:eastAsia="Times New Roman" w:hAnsi="Futura Medium" w:cs="Futura Medium" w:hint="cs"/>
          <w:b/>
          <w:bCs/>
          <w:color w:val="000000"/>
          <w:bdr w:val="none" w:sz="0" w:space="0" w:color="auto"/>
          <w:lang w:val="es-ES" w:eastAsia="es-ES_tradnl"/>
        </w:rPr>
        <w:t xml:space="preserve">3.- </w:t>
      </w:r>
      <w:r>
        <w:rPr>
          <w:rFonts w:ascii="Futura Medium" w:eastAsia="Times New Roman" w:hAnsi="Futura Medium" w:cs="Futura Medium"/>
          <w:b/>
          <w:bCs/>
          <w:color w:val="000000"/>
          <w:bdr w:val="none" w:sz="0" w:space="0" w:color="auto"/>
          <w:lang w:val="es-ES" w:eastAsia="es-ES_tradnl"/>
        </w:rPr>
        <w:t>ELEMENTOS</w:t>
      </w:r>
      <w:r w:rsidRPr="00BA20E5">
        <w:rPr>
          <w:rFonts w:ascii="Futura Medium" w:eastAsia="Times New Roman" w:hAnsi="Futura Medium" w:cs="Futura Medium" w:hint="cs"/>
          <w:b/>
          <w:bCs/>
          <w:color w:val="000000"/>
          <w:bdr w:val="none" w:sz="0" w:space="0" w:color="auto"/>
          <w:lang w:val="es-ES" w:eastAsia="es-ES_tradnl"/>
        </w:rPr>
        <w:t xml:space="preserve"> PARA LA AUTOEVALUACIÓN: </w:t>
      </w:r>
    </w:p>
    <w:p w14:paraId="25CC5510"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b/>
          <w:bCs/>
          <w:color w:val="000000"/>
          <w:bdr w:val="none" w:sz="0" w:space="0" w:color="auto"/>
          <w:lang w:val="es-ES" w:eastAsia="es-ES_tradnl"/>
        </w:rPr>
      </w:pPr>
    </w:p>
    <w:p w14:paraId="2AE80CA6"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b/>
          <w:bCs/>
          <w:color w:val="000000"/>
          <w:bdr w:val="none" w:sz="0" w:space="0" w:color="auto"/>
          <w:lang w:val="es-ES" w:eastAsia="es-ES_tradnl"/>
        </w:rPr>
        <w:t>LOS INDICADORES DE CALIDAD</w:t>
      </w:r>
    </w:p>
    <w:p w14:paraId="2339FADF"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Dado que los aspectos y dimensiones que se van a pretender autoevaluar, se componen de diversos elementos y subdimensiones, que interactúan permanentemente e imposibilitan una valoración directa </w:t>
      </w:r>
      <w:r w:rsidRPr="00BA20E5">
        <w:rPr>
          <w:rFonts w:ascii="Futura Medium" w:eastAsia="Times New Roman" w:hAnsi="Futura Medium" w:cs="Futura Medium" w:hint="cs"/>
          <w:b/>
          <w:bCs/>
          <w:color w:val="000000"/>
          <w:bdr w:val="none" w:sz="0" w:space="0" w:color="auto"/>
          <w:lang w:val="es-ES" w:eastAsia="es-ES_tradnl"/>
        </w:rPr>
        <w:t xml:space="preserve">se propone la utilización de medios indirectos que desglosen los componentes más amplios: INDICADORES </w:t>
      </w:r>
      <w:r>
        <w:rPr>
          <w:rFonts w:ascii="Futura Medium" w:eastAsia="Times New Roman" w:hAnsi="Futura Medium" w:cs="Futura Medium"/>
          <w:b/>
          <w:bCs/>
          <w:color w:val="000000"/>
          <w:bdr w:val="none" w:sz="0" w:space="0" w:color="auto"/>
          <w:lang w:val="es-ES" w:eastAsia="es-ES_tradnl"/>
        </w:rPr>
        <w:t>de calidad educativa</w:t>
      </w:r>
      <w:r w:rsidRPr="00BA20E5">
        <w:rPr>
          <w:rFonts w:ascii="Futura Medium" w:eastAsia="Times New Roman" w:hAnsi="Futura Medium" w:cs="Futura Medium" w:hint="cs"/>
          <w:b/>
          <w:bCs/>
          <w:color w:val="000000"/>
          <w:bdr w:val="none" w:sz="0" w:space="0" w:color="auto"/>
          <w:lang w:val="es-ES" w:eastAsia="es-ES_tradnl"/>
        </w:rPr>
        <w:t xml:space="preserve"> que pueden definirse como la descripción de una situación, factor o componente educativo en su estado óptimo de funcionamiento.</w:t>
      </w:r>
    </w:p>
    <w:p w14:paraId="025A0A31"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Es decir,  que cuando formulamos un conjunto de indicadores, estamos describiendo cuál sería la situación ideal en la que desearíamos que se encontrara el centro en la dimensión evaluada.</w:t>
      </w:r>
    </w:p>
    <w:p w14:paraId="5345B0B9"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Estos indicadores son las pautas que nos han de orientar en la elaboración de los instrumentos que vamos a utilizar para recoger datos y que por otra parte han de tener en cuenta la finalidad última de la dimensión o componente a evaluar. Los cuestionarios semiestructurados (con items de respuesta cerrada, semiabierta y abierta) de aplicación individual o conjunta deberán tener en cuenta los aspectos anteriormente señalados y </w:t>
      </w:r>
      <w:r w:rsidRPr="00BA20E5">
        <w:rPr>
          <w:rFonts w:ascii="Futura Medium" w:eastAsia="Times New Roman" w:hAnsi="Futura Medium" w:cs="Futura Medium" w:hint="cs"/>
          <w:b/>
          <w:bCs/>
          <w:color w:val="000000"/>
          <w:bdr w:val="none" w:sz="0" w:space="0" w:color="auto"/>
          <w:lang w:val="es-ES" w:eastAsia="es-ES_tradnl"/>
        </w:rPr>
        <w:t>propiciarán en todo caso la reflexión que conlleve a un proceso de investigación en la acción.</w:t>
      </w:r>
    </w:p>
    <w:p w14:paraId="33998885" w14:textId="77777777" w:rsidR="00E518B9" w:rsidRPr="0021325C"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Lucida Grande" w:eastAsia="Times New Roman" w:hAnsi="Lucida Grande" w:cs="Lucida Grande"/>
          <w:color w:val="333333"/>
          <w:sz w:val="20"/>
          <w:szCs w:val="20"/>
          <w:bdr w:val="none" w:sz="0" w:space="0" w:color="auto"/>
          <w:lang w:val="es-ES" w:eastAsia="es-ES_tradnl"/>
        </w:rPr>
      </w:pPr>
      <w:r w:rsidRPr="0021325C">
        <w:rPr>
          <w:rFonts w:ascii="Georgia" w:eastAsia="Times New Roman" w:hAnsi="Georgia" w:cs="Lucida Grande"/>
          <w:color w:val="000000"/>
          <w:bdr w:val="none" w:sz="0" w:space="0" w:color="auto"/>
          <w:lang w:val="es-ES" w:eastAsia="es-ES_tradnl"/>
        </w:rPr>
        <w:t> </w:t>
      </w:r>
    </w:p>
    <w:p w14:paraId="24172298" w14:textId="77777777" w:rsidR="00E518B9" w:rsidRPr="003F368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216" w:after="120"/>
        <w:outlineLvl w:val="1"/>
        <w:rPr>
          <w:rFonts w:ascii="Futura Medium" w:eastAsia="Times New Roman" w:hAnsi="Futura Medium" w:cs="Futura Medium"/>
          <w:color w:val="495900"/>
          <w:bdr w:val="none" w:sz="0" w:space="0" w:color="auto"/>
          <w:lang w:val="es-ES" w:eastAsia="es-ES_tradnl"/>
        </w:rPr>
      </w:pPr>
      <w:bookmarkStart w:id="21" w:name="TOC-Composici-n-del-equipo-de-evaluaci-n"/>
      <w:bookmarkStart w:id="22" w:name="_Toc352584652"/>
      <w:bookmarkStart w:id="23" w:name="_Toc307302979"/>
      <w:bookmarkStart w:id="24" w:name="_Toc296336412"/>
      <w:bookmarkEnd w:id="21"/>
      <w:bookmarkEnd w:id="22"/>
      <w:bookmarkEnd w:id="23"/>
      <w:r w:rsidRPr="00BA20E5">
        <w:rPr>
          <w:rFonts w:ascii="Futura Medium" w:eastAsia="Times New Roman" w:hAnsi="Futura Medium" w:cs="Futura Medium" w:hint="cs"/>
          <w:b/>
          <w:bCs/>
          <w:color w:val="495900"/>
          <w:u w:val="single"/>
          <w:bdr w:val="none" w:sz="0" w:space="0" w:color="auto"/>
          <w:lang w:val="es-ES" w:eastAsia="es-ES_tradnl"/>
        </w:rPr>
        <w:t>Composición del equipo de evaluación.</w:t>
      </w:r>
      <w:bookmarkEnd w:id="24"/>
    </w:p>
    <w:p w14:paraId="2696F79D"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216" w:after="120"/>
        <w:ind w:left="927"/>
        <w:outlineLvl w:val="1"/>
        <w:rPr>
          <w:rFonts w:ascii="Futura Medium" w:eastAsia="Times New Roman" w:hAnsi="Futura Medium" w:cs="Futura Medium"/>
          <w:color w:val="495900"/>
          <w:bdr w:val="none" w:sz="0" w:space="0" w:color="auto"/>
          <w:lang w:val="es-ES" w:eastAsia="es-ES_tradnl"/>
        </w:rPr>
      </w:pPr>
    </w:p>
    <w:p w14:paraId="08A60613"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_tradnl" w:eastAsia="es-ES_tradnl"/>
        </w:rPr>
        <w:t>·         El Equipo Directivo.</w:t>
      </w:r>
    </w:p>
    <w:p w14:paraId="6443B7AE"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         Un representante de los padres/madres del Consejo Escolar.</w:t>
      </w:r>
    </w:p>
    <w:p w14:paraId="14EA7192"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         Un representante del profesorado del Consejo Escolar.</w:t>
      </w:r>
    </w:p>
    <w:p w14:paraId="01139BF9"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_tradnl" w:eastAsia="es-ES_tradnl"/>
        </w:rPr>
        <w:t>·         El representante del PAS.</w:t>
      </w:r>
    </w:p>
    <w:p w14:paraId="68536031"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000000"/>
          <w:bdr w:val="none" w:sz="0" w:space="0" w:color="auto"/>
          <w:lang w:val="es-ES_tradnl" w:eastAsia="es-ES_tradnl"/>
        </w:rPr>
      </w:pPr>
      <w:r w:rsidRPr="00BA20E5">
        <w:rPr>
          <w:rFonts w:ascii="Futura Medium" w:eastAsia="Times New Roman" w:hAnsi="Futura Medium" w:cs="Futura Medium" w:hint="cs"/>
          <w:color w:val="000000"/>
          <w:bdr w:val="none" w:sz="0" w:space="0" w:color="auto"/>
          <w:lang w:val="es-ES_tradnl" w:eastAsia="es-ES_tradnl"/>
        </w:rPr>
        <w:t>·         El representante del Ayuntamiento</w:t>
      </w:r>
    </w:p>
    <w:p w14:paraId="619E359B"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000000"/>
          <w:bdr w:val="none" w:sz="0" w:space="0" w:color="auto"/>
          <w:lang w:val="es-ES_tradnl" w:eastAsia="es-ES_tradnl"/>
        </w:rPr>
      </w:pPr>
    </w:p>
    <w:p w14:paraId="0D7B5FA4"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FEDD7" w:themeFill="accent4" w:themeFillTint="33"/>
        <w:spacing w:before="100" w:beforeAutospacing="1" w:after="100" w:afterAutospacing="1"/>
        <w:rPr>
          <w:rFonts w:ascii="Futura Medium" w:eastAsia="Times New Roman" w:hAnsi="Futura Medium" w:cs="Futura Medium"/>
          <w:color w:val="000000"/>
          <w:bdr w:val="none" w:sz="0" w:space="0" w:color="auto"/>
          <w:lang w:val="es-ES_tradnl" w:eastAsia="es-ES_tradnl"/>
        </w:rPr>
      </w:pPr>
      <w:r>
        <w:rPr>
          <w:rFonts w:ascii="Futura Medium" w:eastAsia="Times New Roman" w:hAnsi="Futura Medium" w:cs="Futura Medium"/>
          <w:color w:val="000000"/>
          <w:bdr w:val="none" w:sz="0" w:space="0" w:color="auto"/>
          <w:lang w:val="es-ES_tradnl" w:eastAsia="es-ES_tradnl"/>
        </w:rPr>
        <w:t>CONCRECION CURSO 2021/2022</w:t>
      </w:r>
    </w:p>
    <w:tbl>
      <w:tblPr>
        <w:tblStyle w:val="Tablaconcuadrcula"/>
        <w:tblW w:w="0" w:type="auto"/>
        <w:tblInd w:w="720" w:type="dxa"/>
        <w:tblLook w:val="04A0" w:firstRow="1" w:lastRow="0" w:firstColumn="1" w:lastColumn="0" w:noHBand="0" w:noVBand="1"/>
      </w:tblPr>
      <w:tblGrid>
        <w:gridCol w:w="4477"/>
        <w:gridCol w:w="4425"/>
      </w:tblGrid>
      <w:tr w:rsidR="00E518B9" w14:paraId="0D635E68" w14:textId="77777777" w:rsidTr="00E57B55">
        <w:tc>
          <w:tcPr>
            <w:tcW w:w="8902" w:type="dxa"/>
            <w:gridSpan w:val="2"/>
          </w:tcPr>
          <w:p w14:paraId="5110D25F"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lang w:val="es-ES" w:eastAsia="es-ES_tradnl"/>
              </w:rPr>
            </w:pPr>
            <w:r>
              <w:rPr>
                <w:rFonts w:ascii="Futura Medium" w:hAnsi="Futura Medium" w:cs="Futura Medium"/>
                <w:color w:val="333333"/>
                <w:lang w:val="es-ES" w:eastAsia="es-ES_tradnl"/>
              </w:rPr>
              <w:t>Equipo curso 2021/2022</w:t>
            </w:r>
          </w:p>
        </w:tc>
      </w:tr>
      <w:tr w:rsidR="00E518B9" w14:paraId="08D24817" w14:textId="77777777" w:rsidTr="00E57B55">
        <w:tc>
          <w:tcPr>
            <w:tcW w:w="4477" w:type="dxa"/>
            <w:shd w:val="clear" w:color="auto" w:fill="F2F2F2" w:themeFill="background1" w:themeFillShade="F2"/>
          </w:tcPr>
          <w:p w14:paraId="382971BB"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lang w:val="es-ES" w:eastAsia="es-ES_tradnl"/>
              </w:rPr>
            </w:pPr>
            <w:r>
              <w:rPr>
                <w:rFonts w:ascii="Futura Medium" w:hAnsi="Futura Medium" w:cs="Futura Medium"/>
                <w:color w:val="333333"/>
                <w:lang w:val="es-ES" w:eastAsia="es-ES_tradnl"/>
              </w:rPr>
              <w:t>Sector</w:t>
            </w:r>
          </w:p>
        </w:tc>
        <w:tc>
          <w:tcPr>
            <w:tcW w:w="4425" w:type="dxa"/>
            <w:shd w:val="clear" w:color="auto" w:fill="F2F2F2" w:themeFill="background1" w:themeFillShade="F2"/>
          </w:tcPr>
          <w:p w14:paraId="28FCE462"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lang w:val="es-ES" w:eastAsia="es-ES_tradnl"/>
              </w:rPr>
            </w:pPr>
            <w:r>
              <w:rPr>
                <w:rFonts w:ascii="Futura Medium" w:hAnsi="Futura Medium" w:cs="Futura Medium"/>
                <w:color w:val="333333"/>
                <w:lang w:val="es-ES" w:eastAsia="es-ES_tradnl"/>
              </w:rPr>
              <w:t>Miembro</w:t>
            </w:r>
          </w:p>
        </w:tc>
      </w:tr>
      <w:tr w:rsidR="00E518B9" w14:paraId="1EB0F66F" w14:textId="77777777" w:rsidTr="00E57B55">
        <w:tc>
          <w:tcPr>
            <w:tcW w:w="4477" w:type="dxa"/>
          </w:tcPr>
          <w:p w14:paraId="06244E96"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 xml:space="preserve">Equipo Directivo </w:t>
            </w:r>
          </w:p>
        </w:tc>
        <w:tc>
          <w:tcPr>
            <w:tcW w:w="4425" w:type="dxa"/>
          </w:tcPr>
          <w:p w14:paraId="39E774C2"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José Atienza (Director)</w:t>
            </w:r>
          </w:p>
          <w:p w14:paraId="7F770D04"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Rafael Reyes (Jefe de estudios )</w:t>
            </w:r>
          </w:p>
          <w:p w14:paraId="153B4ACA"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Ignacio Bravo (secretario)</w:t>
            </w:r>
          </w:p>
        </w:tc>
      </w:tr>
      <w:tr w:rsidR="00E518B9" w14:paraId="0BA4AC85" w14:textId="77777777" w:rsidTr="00E57B55">
        <w:tc>
          <w:tcPr>
            <w:tcW w:w="4477" w:type="dxa"/>
          </w:tcPr>
          <w:p w14:paraId="05EACC01"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Padres/Madres</w:t>
            </w:r>
          </w:p>
        </w:tc>
        <w:tc>
          <w:tcPr>
            <w:tcW w:w="4425" w:type="dxa"/>
          </w:tcPr>
          <w:p w14:paraId="1BA10760"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 xml:space="preserve">David Martínez </w:t>
            </w:r>
          </w:p>
        </w:tc>
      </w:tr>
      <w:tr w:rsidR="00E518B9" w14:paraId="4F0B6092" w14:textId="77777777" w:rsidTr="00E57B55">
        <w:tc>
          <w:tcPr>
            <w:tcW w:w="4477" w:type="dxa"/>
          </w:tcPr>
          <w:p w14:paraId="477B1819"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 xml:space="preserve">Profesorado </w:t>
            </w:r>
          </w:p>
        </w:tc>
        <w:tc>
          <w:tcPr>
            <w:tcW w:w="4425" w:type="dxa"/>
          </w:tcPr>
          <w:p w14:paraId="5858503F"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 xml:space="preserve">Elia Rico </w:t>
            </w:r>
          </w:p>
        </w:tc>
      </w:tr>
      <w:tr w:rsidR="00E518B9" w14:paraId="40D5C10D" w14:textId="77777777" w:rsidTr="00E57B55">
        <w:tc>
          <w:tcPr>
            <w:tcW w:w="4477" w:type="dxa"/>
          </w:tcPr>
          <w:p w14:paraId="02849929"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PAS.</w:t>
            </w:r>
          </w:p>
        </w:tc>
        <w:tc>
          <w:tcPr>
            <w:tcW w:w="4425" w:type="dxa"/>
          </w:tcPr>
          <w:p w14:paraId="33F45E63"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 xml:space="preserve">Juan Carlos Neva </w:t>
            </w:r>
          </w:p>
        </w:tc>
      </w:tr>
    </w:tbl>
    <w:p w14:paraId="635BEC55"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El equipo puede ser modificado a partir de las elecciones a Consejo Escolar que se desarrollan en el primer trimestre del curso.</w:t>
      </w:r>
    </w:p>
    <w:p w14:paraId="370B8CE4"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p>
    <w:p w14:paraId="5128E2EA" w14:textId="77777777" w:rsidR="00E518B9" w:rsidRPr="00BA20E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216" w:after="120"/>
        <w:outlineLvl w:val="1"/>
        <w:rPr>
          <w:rFonts w:ascii="Futura Medium" w:eastAsia="Times New Roman" w:hAnsi="Futura Medium" w:cs="Futura Medium"/>
          <w:color w:val="495900"/>
          <w:bdr w:val="none" w:sz="0" w:space="0" w:color="auto"/>
          <w:lang w:val="es-ES" w:eastAsia="es-ES_tradnl"/>
        </w:rPr>
      </w:pPr>
      <w:bookmarkStart w:id="25" w:name="TOC-Procedimiento-para-llevar-a-cabo-la-"/>
      <w:bookmarkStart w:id="26" w:name="_Toc352584653"/>
      <w:bookmarkStart w:id="27" w:name="_Toc307302980"/>
      <w:bookmarkStart w:id="28" w:name="_Toc296336413"/>
      <w:bookmarkEnd w:id="25"/>
      <w:bookmarkEnd w:id="26"/>
      <w:bookmarkEnd w:id="27"/>
      <w:r w:rsidRPr="00BA20E5">
        <w:rPr>
          <w:rFonts w:ascii="Futura Medium" w:eastAsia="Times New Roman" w:hAnsi="Futura Medium" w:cs="Futura Medium" w:hint="cs"/>
          <w:b/>
          <w:bCs/>
          <w:color w:val="495900"/>
          <w:bdr w:val="none" w:sz="0" w:space="0" w:color="auto"/>
          <w:lang w:val="es-ES" w:eastAsia="es-ES_tradnl"/>
        </w:rPr>
        <w:t>Procedimiento para llevar a cabo la elección del representante de cada uno de los sectores del consejo escolar en el equipo de evaluación.</w:t>
      </w:r>
      <w:bookmarkEnd w:id="28"/>
    </w:p>
    <w:p w14:paraId="28960DEA"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En el Reglamento de Organización y funcionamiento especifica que </w:t>
      </w:r>
      <w:r w:rsidRPr="00BA20E5">
        <w:rPr>
          <w:rFonts w:ascii="Futura Medium" w:eastAsia="Times New Roman" w:hAnsi="Futura Medium" w:cs="Futura Medium" w:hint="cs"/>
          <w:i/>
          <w:iCs/>
          <w:color w:val="000000"/>
          <w:bdr w:val="none" w:sz="0" w:space="0" w:color="auto"/>
          <w:lang w:val="es-ES" w:eastAsia="es-ES_tradnl"/>
        </w:rPr>
        <w:t>: “En la primera reunión del Consejo Escolar  de cada curso se nombrará al Equipo de Evaluación”.</w:t>
      </w:r>
    </w:p>
    <w:p w14:paraId="1FA09ADC"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 w:eastAsia="es-ES_tradnl"/>
        </w:rPr>
        <w:t> </w:t>
      </w:r>
    </w:p>
    <w:p w14:paraId="6F619D05" w14:textId="77777777" w:rsidR="00E518B9" w:rsidRPr="00BA20E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216" w:after="120"/>
        <w:outlineLvl w:val="1"/>
        <w:rPr>
          <w:rFonts w:ascii="Futura Medium" w:eastAsia="Times New Roman" w:hAnsi="Futura Medium" w:cs="Futura Medium"/>
          <w:color w:val="495900"/>
          <w:bdr w:val="none" w:sz="0" w:space="0" w:color="auto"/>
          <w:lang w:val="es-ES" w:eastAsia="es-ES_tradnl"/>
        </w:rPr>
      </w:pPr>
      <w:bookmarkStart w:id="29" w:name="_Toc352584654"/>
      <w:r w:rsidRPr="00BA20E5">
        <w:rPr>
          <w:rFonts w:ascii="Futura Medium" w:eastAsia="Times New Roman" w:hAnsi="Futura Medium" w:cs="Futura Medium" w:hint="cs"/>
          <w:b/>
          <w:bCs/>
          <w:color w:val="495900"/>
          <w:bdr w:val="none" w:sz="0" w:space="0" w:color="auto"/>
          <w:lang w:val="es-ES" w:eastAsia="es-ES_tradnl"/>
        </w:rPr>
        <w:t>Elementos del plan de evaluación</w:t>
      </w:r>
      <w:bookmarkEnd w:id="29"/>
    </w:p>
    <w:p w14:paraId="0ED1C460"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20"/>
        <w:jc w:val="both"/>
        <w:rPr>
          <w:rFonts w:ascii="Futura Medium" w:eastAsia="Times New Roman" w:hAnsi="Futura Medium" w:cs="Futura Medium"/>
          <w:color w:val="333333"/>
          <w:bdr w:val="none" w:sz="0" w:space="0" w:color="auto"/>
          <w:lang w:val="es-ES_tradnl" w:eastAsia="es-ES_tradnl"/>
        </w:rPr>
      </w:pPr>
      <w:r w:rsidRPr="00BA20E5">
        <w:rPr>
          <w:rFonts w:ascii="Futura Medium" w:eastAsia="Times New Roman" w:hAnsi="Futura Medium" w:cs="Futura Medium" w:hint="cs"/>
          <w:color w:val="333333"/>
          <w:bdr w:val="none" w:sz="0" w:space="0" w:color="auto"/>
          <w:lang w:val="es-ES_tradnl" w:eastAsia="es-ES_tradnl"/>
        </w:rPr>
        <w:t>Determinación de los aspectos que van a ser objeto de evaluación. </w:t>
      </w:r>
      <w:r>
        <w:rPr>
          <w:rFonts w:ascii="Futura Medium" w:eastAsia="Times New Roman" w:hAnsi="Futura Medium" w:cs="Futura Medium"/>
          <w:color w:val="333333"/>
          <w:bdr w:val="none" w:sz="0" w:space="0" w:color="auto"/>
          <w:lang w:val="es-ES_tradnl" w:eastAsia="es-ES_tradnl"/>
        </w:rPr>
        <w:t>Indicadores del Plan de mejora.</w:t>
      </w:r>
    </w:p>
    <w:p w14:paraId="20675E95"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20"/>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333333"/>
          <w:bdr w:val="none" w:sz="0" w:space="0" w:color="auto"/>
          <w:lang w:val="es-ES_tradnl" w:eastAsia="es-ES_tradnl"/>
        </w:rPr>
        <w:t>Enumeración de los problemas detectados. </w:t>
      </w:r>
    </w:p>
    <w:p w14:paraId="38A44D73" w14:textId="77777777" w:rsidR="00E518B9" w:rsidRPr="00BA20E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20"/>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333333"/>
          <w:bdr w:val="none" w:sz="0" w:space="0" w:color="auto"/>
          <w:lang w:val="es-ES_tradnl" w:eastAsia="es-ES_tradnl"/>
        </w:rPr>
        <w:t>Elección y elaboración de recursos e instrumentos de evaluación: actas, cuestionarios, aportaciones de tutores, del E.O.E., del servicio de inspección, de los órganos colegiados. </w:t>
      </w:r>
    </w:p>
    <w:p w14:paraId="123C0E05"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20"/>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333333"/>
          <w:bdr w:val="none" w:sz="0" w:space="0" w:color="auto"/>
          <w:lang w:val="es-ES_tradnl" w:eastAsia="es-ES_tradnl"/>
        </w:rPr>
        <w:t>Determinar responsables, funciones y responsabilidades. </w:t>
      </w:r>
    </w:p>
    <w:p w14:paraId="24F2961B" w14:textId="77777777" w:rsidR="00E518B9" w:rsidRPr="00BA20E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20"/>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333333"/>
          <w:bdr w:val="none" w:sz="0" w:space="0" w:color="auto"/>
          <w:lang w:val="es-ES_tradnl" w:eastAsia="es-ES_tradnl"/>
        </w:rPr>
        <w:t>El análisis de los resultados finales constituye la fase final del proceso de autoevaluación y se generarán las propuestas de mejora, que a su vez serán el punto de partida para el curso siguiente y para la reelaboración de aquellos aspectos que se consideren necesarios. </w:t>
      </w:r>
    </w:p>
    <w:p w14:paraId="09755DCF"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333333"/>
          <w:bdr w:val="none" w:sz="0" w:space="0" w:color="auto"/>
          <w:lang w:val="es-ES_tradnl" w:eastAsia="es-ES_tradnl"/>
        </w:rPr>
        <w:t> </w:t>
      </w:r>
    </w:p>
    <w:p w14:paraId="769C7310" w14:textId="77777777" w:rsidR="00E518B9" w:rsidRPr="00BA20E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216" w:after="120"/>
        <w:outlineLvl w:val="1"/>
        <w:rPr>
          <w:rFonts w:ascii="Futura Medium" w:eastAsia="Times New Roman" w:hAnsi="Futura Medium" w:cs="Futura Medium"/>
          <w:color w:val="495900"/>
          <w:bdr w:val="none" w:sz="0" w:space="0" w:color="auto"/>
          <w:lang w:val="es-ES" w:eastAsia="es-ES_tradnl"/>
        </w:rPr>
      </w:pPr>
      <w:bookmarkStart w:id="30" w:name="_Toc352584655"/>
      <w:r w:rsidRPr="00BA20E5">
        <w:rPr>
          <w:rFonts w:ascii="Futura Medium" w:eastAsia="Times New Roman" w:hAnsi="Futura Medium" w:cs="Futura Medium" w:hint="cs"/>
          <w:b/>
          <w:bCs/>
          <w:color w:val="495900"/>
          <w:bdr w:val="none" w:sz="0" w:space="0" w:color="auto"/>
          <w:lang w:val="es-ES" w:eastAsia="es-ES_tradnl"/>
        </w:rPr>
        <w:t>Relación de documentos que se utilizarán durante el proceso:</w:t>
      </w:r>
      <w:bookmarkEnd w:id="30"/>
    </w:p>
    <w:p w14:paraId="6AF714BC"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000000"/>
          <w:bdr w:val="none" w:sz="0" w:space="0" w:color="auto"/>
          <w:lang w:val="es-ES" w:eastAsia="es-ES_tradnl"/>
        </w:rPr>
        <w:t xml:space="preserve"> </w:t>
      </w:r>
      <w:r>
        <w:rPr>
          <w:rFonts w:ascii="Futura Medium" w:eastAsia="Times New Roman" w:hAnsi="Futura Medium" w:cs="Futura Medium"/>
          <w:color w:val="000000"/>
          <w:bdr w:val="none" w:sz="0" w:space="0" w:color="auto"/>
          <w:lang w:val="es-ES_tradnl" w:eastAsia="es-ES_tradnl"/>
        </w:rPr>
        <w:t>1.</w:t>
      </w:r>
      <w:r w:rsidRPr="00BA20E5">
        <w:rPr>
          <w:rFonts w:ascii="Futura Medium" w:eastAsia="Times New Roman" w:hAnsi="Futura Medium" w:cs="Futura Medium" w:hint="cs"/>
          <w:color w:val="000000"/>
          <w:bdr w:val="none" w:sz="0" w:space="0" w:color="auto"/>
          <w:lang w:val="es-ES_tradnl" w:eastAsia="es-ES_tradnl"/>
        </w:rPr>
        <w:t> Indicadores homologados de evaluación.</w:t>
      </w:r>
    </w:p>
    <w:p w14:paraId="23E36E1B"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_tradnl" w:eastAsia="es-ES_tradnl"/>
        </w:rPr>
        <w:t> </w:t>
      </w:r>
      <w:r>
        <w:rPr>
          <w:rFonts w:ascii="Futura Medium" w:eastAsia="Times New Roman" w:hAnsi="Futura Medium" w:cs="Futura Medium"/>
          <w:color w:val="000000"/>
          <w:bdr w:val="none" w:sz="0" w:space="0" w:color="auto"/>
          <w:lang w:val="es-ES_tradnl" w:eastAsia="es-ES_tradnl"/>
        </w:rPr>
        <w:t>2.</w:t>
      </w:r>
      <w:r w:rsidRPr="00BA20E5">
        <w:rPr>
          <w:rFonts w:ascii="Futura Medium" w:eastAsia="Times New Roman" w:hAnsi="Futura Medium" w:cs="Futura Medium" w:hint="cs"/>
          <w:color w:val="000000"/>
          <w:bdr w:val="none" w:sz="0" w:space="0" w:color="auto"/>
          <w:lang w:val="es-ES_tradnl" w:eastAsia="es-ES_tradnl"/>
        </w:rPr>
        <w:t>Evaluación de los Planes y Proyectos del Centro.</w:t>
      </w:r>
    </w:p>
    <w:p w14:paraId="6703B462"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_tradnl" w:eastAsia="es-ES_tradnl"/>
        </w:rPr>
        <w:t> </w:t>
      </w:r>
      <w:r>
        <w:rPr>
          <w:rFonts w:ascii="Futura Medium" w:eastAsia="Times New Roman" w:hAnsi="Futura Medium" w:cs="Futura Medium"/>
          <w:color w:val="000000"/>
          <w:bdr w:val="none" w:sz="0" w:space="0" w:color="auto"/>
          <w:lang w:val="es-ES_tradnl" w:eastAsia="es-ES_tradnl"/>
        </w:rPr>
        <w:t>3.</w:t>
      </w:r>
      <w:r w:rsidRPr="00BA20E5">
        <w:rPr>
          <w:rFonts w:ascii="Futura Medium" w:eastAsia="Times New Roman" w:hAnsi="Futura Medium" w:cs="Futura Medium" w:hint="cs"/>
          <w:color w:val="000000"/>
          <w:bdr w:val="none" w:sz="0" w:space="0" w:color="auto"/>
          <w:lang w:val="es-ES_tradnl" w:eastAsia="es-ES_tradnl"/>
        </w:rPr>
        <w:t>Documento de concreción del PEC. (</w:t>
      </w:r>
      <w:r>
        <w:rPr>
          <w:rFonts w:ascii="Futura Medium" w:eastAsia="Times New Roman" w:hAnsi="Futura Medium" w:cs="Futura Medium"/>
          <w:color w:val="000000"/>
          <w:bdr w:val="none" w:sz="0" w:space="0" w:color="auto"/>
          <w:lang w:val="es-ES_tradnl" w:eastAsia="es-ES_tradnl"/>
        </w:rPr>
        <w:t xml:space="preserve">  y </w:t>
      </w:r>
      <w:r w:rsidRPr="00BA20E5">
        <w:rPr>
          <w:rFonts w:ascii="Futura Medium" w:eastAsia="Times New Roman" w:hAnsi="Futura Medium" w:cs="Futura Medium" w:hint="cs"/>
          <w:color w:val="000000"/>
          <w:bdr w:val="none" w:sz="0" w:space="0" w:color="auto"/>
          <w:lang w:val="es-ES_tradnl" w:eastAsia="es-ES_tradnl"/>
        </w:rPr>
        <w:t>Plan anual  de Centro)</w:t>
      </w:r>
    </w:p>
    <w:p w14:paraId="142C04BF"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000000"/>
          <w:bdr w:val="none" w:sz="0" w:space="0" w:color="auto"/>
          <w:lang w:val="es-ES_tradnl" w:eastAsia="es-ES_tradnl"/>
        </w:rPr>
        <w:t xml:space="preserve"> 4.</w:t>
      </w:r>
      <w:r w:rsidRPr="00BA20E5">
        <w:rPr>
          <w:rFonts w:ascii="Futura Medium" w:eastAsia="Times New Roman" w:hAnsi="Futura Medium" w:cs="Futura Medium" w:hint="cs"/>
          <w:color w:val="000000"/>
          <w:bdr w:val="none" w:sz="0" w:space="0" w:color="auto"/>
          <w:lang w:val="es-ES_tradnl" w:eastAsia="es-ES_tradnl"/>
        </w:rPr>
        <w:t>Memoria de autoevaluación final del curso anterior.</w:t>
      </w:r>
    </w:p>
    <w:p w14:paraId="77BED180"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000000"/>
          <w:bdr w:val="none" w:sz="0" w:space="0" w:color="auto"/>
          <w:lang w:val="es-ES" w:eastAsia="es-ES_tradnl"/>
        </w:rPr>
        <w:t xml:space="preserve"> 5.</w:t>
      </w:r>
      <w:r w:rsidRPr="00BA20E5">
        <w:rPr>
          <w:rFonts w:ascii="Futura Medium" w:eastAsia="Times New Roman" w:hAnsi="Futura Medium" w:cs="Futura Medium" w:hint="cs"/>
          <w:color w:val="000000"/>
          <w:bdr w:val="none" w:sz="0" w:space="0" w:color="auto"/>
          <w:lang w:val="es-ES_tradnl" w:eastAsia="es-ES_tradnl"/>
        </w:rPr>
        <w:t>Informes facilitados por la Consejería y poder compensador del Centro .</w:t>
      </w:r>
    </w:p>
    <w:p w14:paraId="6E780B97"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000000"/>
          <w:bdr w:val="none" w:sz="0" w:space="0" w:color="auto"/>
          <w:lang w:val="es-ES_tradnl" w:eastAsia="es-ES_tradnl"/>
        </w:rPr>
      </w:pPr>
      <w:r>
        <w:rPr>
          <w:rFonts w:ascii="Futura Medium" w:eastAsia="Times New Roman" w:hAnsi="Futura Medium" w:cs="Futura Medium"/>
          <w:color w:val="000000"/>
          <w:bdr w:val="none" w:sz="0" w:space="0" w:color="auto"/>
          <w:lang w:val="es-ES_tradnl" w:eastAsia="es-ES_tradnl"/>
        </w:rPr>
        <w:t xml:space="preserve"> 6.Informe y c</w:t>
      </w:r>
      <w:r w:rsidRPr="00BA20E5">
        <w:rPr>
          <w:rFonts w:ascii="Futura Medium" w:eastAsia="Times New Roman" w:hAnsi="Futura Medium" w:cs="Futura Medium" w:hint="cs"/>
          <w:color w:val="000000"/>
          <w:bdr w:val="none" w:sz="0" w:space="0" w:color="auto"/>
          <w:lang w:val="es-ES_tradnl" w:eastAsia="es-ES_tradnl"/>
        </w:rPr>
        <w:t>uestionarios trimestrales de autoevaluación.</w:t>
      </w:r>
    </w:p>
    <w:p w14:paraId="0E6195DF"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000000"/>
          <w:bdr w:val="none" w:sz="0" w:space="0" w:color="auto"/>
          <w:lang w:val="es-ES_tradnl" w:eastAsia="es-ES_tradnl"/>
        </w:rPr>
        <w:t xml:space="preserve"> 7.Informe trimestral del Plan de atención a la diversidad</w:t>
      </w:r>
    </w:p>
    <w:p w14:paraId="50BF42C9"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000000"/>
          <w:bdr w:val="none" w:sz="0" w:space="0" w:color="auto"/>
          <w:lang w:val="es-ES_tradnl" w:eastAsia="es-ES_tradnl"/>
        </w:rPr>
      </w:pPr>
      <w:r>
        <w:rPr>
          <w:rFonts w:ascii="Futura Medium" w:eastAsia="Times New Roman" w:hAnsi="Futura Medium" w:cs="Futura Medium"/>
          <w:color w:val="000000"/>
          <w:bdr w:val="none" w:sz="0" w:space="0" w:color="auto"/>
          <w:lang w:val="es-ES_tradnl" w:eastAsia="es-ES_tradnl"/>
        </w:rPr>
        <w:t xml:space="preserve"> 8.</w:t>
      </w:r>
      <w:r w:rsidRPr="00BA20E5">
        <w:rPr>
          <w:rFonts w:ascii="Futura Medium" w:eastAsia="Times New Roman" w:hAnsi="Futura Medium" w:cs="Futura Medium" w:hint="cs"/>
          <w:color w:val="000000"/>
          <w:bdr w:val="none" w:sz="0" w:space="0" w:color="auto"/>
          <w:lang w:val="es-ES_tradnl" w:eastAsia="es-ES_tradnl"/>
        </w:rPr>
        <w:t xml:space="preserve">Memoria </w:t>
      </w:r>
      <w:r>
        <w:rPr>
          <w:rFonts w:ascii="Futura Medium" w:eastAsia="Times New Roman" w:hAnsi="Futura Medium" w:cs="Futura Medium"/>
          <w:color w:val="000000"/>
          <w:bdr w:val="none" w:sz="0" w:space="0" w:color="auto"/>
          <w:lang w:val="es-ES_tradnl" w:eastAsia="es-ES_tradnl"/>
        </w:rPr>
        <w:t xml:space="preserve">y cuestionarios de valoración </w:t>
      </w:r>
      <w:r w:rsidRPr="00BA20E5">
        <w:rPr>
          <w:rFonts w:ascii="Futura Medium" w:eastAsia="Times New Roman" w:hAnsi="Futura Medium" w:cs="Futura Medium" w:hint="cs"/>
          <w:color w:val="000000"/>
          <w:bdr w:val="none" w:sz="0" w:space="0" w:color="auto"/>
          <w:lang w:val="es-ES_tradnl" w:eastAsia="es-ES_tradnl"/>
        </w:rPr>
        <w:t>del Plan de Convivencia</w:t>
      </w:r>
      <w:r>
        <w:rPr>
          <w:rFonts w:ascii="Futura Medium" w:eastAsia="Times New Roman" w:hAnsi="Futura Medium" w:cs="Futura Medium"/>
          <w:color w:val="000000"/>
          <w:bdr w:val="none" w:sz="0" w:space="0" w:color="auto"/>
          <w:lang w:val="es-ES_tradnl" w:eastAsia="es-ES_tradnl"/>
        </w:rPr>
        <w:t xml:space="preserve"> (TEI.)</w:t>
      </w:r>
    </w:p>
    <w:p w14:paraId="5471EA64"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000000"/>
          <w:bdr w:val="none" w:sz="0" w:space="0" w:color="auto"/>
          <w:lang w:val="es-ES_tradnl" w:eastAsia="es-ES_tradnl"/>
        </w:rPr>
      </w:pPr>
      <w:r>
        <w:rPr>
          <w:rFonts w:ascii="Futura Medium" w:eastAsia="Times New Roman" w:hAnsi="Futura Medium" w:cs="Futura Medium"/>
          <w:color w:val="000000"/>
          <w:bdr w:val="none" w:sz="0" w:space="0" w:color="auto"/>
          <w:lang w:val="es-ES_tradnl" w:eastAsia="es-ES_tradnl"/>
        </w:rPr>
        <w:t xml:space="preserve"> 9. Actas de órganos colegiados y equipos docentes.</w:t>
      </w:r>
    </w:p>
    <w:p w14:paraId="3139E235"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000000"/>
          <w:bdr w:val="none" w:sz="0" w:space="0" w:color="auto"/>
          <w:lang w:val="es-ES_tradnl" w:eastAsia="es-ES_tradnl"/>
        </w:rPr>
        <w:t xml:space="preserve">10. Indicadores del Plan de mejora </w:t>
      </w:r>
    </w:p>
    <w:p w14:paraId="14A7E9F7"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r w:rsidRPr="00BA20E5">
        <w:rPr>
          <w:rFonts w:ascii="Futura Medium" w:eastAsia="Times New Roman" w:hAnsi="Futura Medium" w:cs="Futura Medium" w:hint="cs"/>
          <w:color w:val="000000"/>
          <w:bdr w:val="none" w:sz="0" w:space="0" w:color="auto"/>
          <w:lang w:val="es-ES_tradnl" w:eastAsia="es-ES_tradnl"/>
        </w:rPr>
        <w:t> </w:t>
      </w:r>
    </w:p>
    <w:p w14:paraId="08C772FD"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Futura Medium" w:eastAsia="Times New Roman" w:hAnsi="Futura Medium" w:cs="Futura Medium"/>
          <w:color w:val="333333"/>
          <w:bdr w:val="none" w:sz="0" w:space="0" w:color="auto"/>
          <w:lang w:val="es-ES" w:eastAsia="es-ES_tradnl"/>
        </w:rPr>
      </w:pPr>
    </w:p>
    <w:p w14:paraId="6693079C" w14:textId="77777777" w:rsidR="00E518B9" w:rsidRPr="00BA20E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216" w:after="120"/>
        <w:outlineLvl w:val="1"/>
        <w:rPr>
          <w:rFonts w:ascii="Futura Medium" w:eastAsia="Times New Roman" w:hAnsi="Futura Medium" w:cs="Futura Medium"/>
          <w:color w:val="495900"/>
          <w:bdr w:val="none" w:sz="0" w:space="0" w:color="auto"/>
          <w:lang w:val="es-ES" w:eastAsia="es-ES_tradnl"/>
        </w:rPr>
      </w:pPr>
      <w:bookmarkStart w:id="31" w:name="_Toc352584656"/>
      <w:r w:rsidRPr="00BA20E5">
        <w:rPr>
          <w:rFonts w:ascii="Futura Medium" w:eastAsia="Times New Roman" w:hAnsi="Futura Medium" w:cs="Futura Medium" w:hint="cs"/>
          <w:b/>
          <w:bCs/>
          <w:color w:val="495900"/>
          <w:bdr w:val="none" w:sz="0" w:space="0" w:color="auto"/>
          <w:lang w:val="es-ES" w:eastAsia="es-ES_tradnl"/>
        </w:rPr>
        <w:t>Niveles de descripción de los indicadores:</w:t>
      </w:r>
      <w:bookmarkEnd w:id="31"/>
    </w:p>
    <w:p w14:paraId="3197D240"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_tradnl" w:eastAsia="es-ES_tradnl"/>
        </w:rPr>
      </w:pPr>
      <w:r>
        <w:rPr>
          <w:rFonts w:ascii="Futura Medium" w:eastAsia="Times New Roman" w:hAnsi="Futura Medium" w:cs="Futura Medium"/>
          <w:color w:val="333333"/>
          <w:bdr w:val="none" w:sz="0" w:space="0" w:color="auto"/>
          <w:lang w:val="es-ES_tradnl" w:eastAsia="es-ES_tradnl"/>
        </w:rPr>
        <w:t>1.Conseguido</w:t>
      </w:r>
    </w:p>
    <w:p w14:paraId="2869AE47"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_tradnl" w:eastAsia="es-ES_tradnl"/>
        </w:rPr>
      </w:pPr>
      <w:r>
        <w:rPr>
          <w:rFonts w:ascii="Futura Medium" w:eastAsia="Times New Roman" w:hAnsi="Futura Medium" w:cs="Futura Medium"/>
          <w:color w:val="333333"/>
          <w:bdr w:val="none" w:sz="0" w:space="0" w:color="auto"/>
          <w:lang w:val="es-ES_tradnl" w:eastAsia="es-ES_tradnl"/>
        </w:rPr>
        <w:t xml:space="preserve">2.No conseguido </w:t>
      </w:r>
    </w:p>
    <w:p w14:paraId="794FA924" w14:textId="77777777" w:rsidR="00E518B9" w:rsidRPr="00BA20E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_tradnl" w:eastAsia="es-ES_tradnl"/>
        </w:rPr>
        <w:t>3.En proceso</w:t>
      </w:r>
    </w:p>
    <w:p w14:paraId="0018B1A2"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Lucida Grande" w:eastAsia="Times New Roman" w:hAnsi="Lucida Grande" w:cs="Lucida Grande"/>
          <w:color w:val="333333"/>
          <w:sz w:val="20"/>
          <w:szCs w:val="20"/>
          <w:bdr w:val="none" w:sz="0" w:space="0" w:color="auto"/>
          <w:lang w:val="es-ES" w:eastAsia="es-ES_tradnl"/>
        </w:rPr>
      </w:pPr>
    </w:p>
    <w:p w14:paraId="4E634887"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Lucida Grande" w:eastAsia="Times New Roman" w:hAnsi="Lucida Grande" w:cs="Lucida Grande"/>
          <w:color w:val="333333"/>
          <w:sz w:val="20"/>
          <w:szCs w:val="20"/>
          <w:bdr w:val="none" w:sz="0" w:space="0" w:color="auto"/>
          <w:lang w:val="es-ES" w:eastAsia="es-ES_tradnl"/>
        </w:rPr>
      </w:pPr>
    </w:p>
    <w:p w14:paraId="51E2311E"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Lucida Grande" w:eastAsia="Times New Roman" w:hAnsi="Lucida Grande" w:cs="Lucida Grande"/>
          <w:color w:val="333333"/>
          <w:sz w:val="20"/>
          <w:szCs w:val="20"/>
          <w:bdr w:val="none" w:sz="0" w:space="0" w:color="auto"/>
          <w:lang w:val="es-ES" w:eastAsia="es-ES_tradnl"/>
        </w:rPr>
      </w:pPr>
    </w:p>
    <w:p w14:paraId="404F32DC" w14:textId="77777777" w:rsidR="00E518B9" w:rsidRPr="003F368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216" w:after="120"/>
        <w:outlineLvl w:val="1"/>
        <w:rPr>
          <w:rFonts w:ascii="Futura Medium" w:eastAsia="Times New Roman" w:hAnsi="Futura Medium" w:cs="Futura Medium"/>
          <w:b/>
          <w:bCs/>
          <w:color w:val="495900"/>
          <w:bdr w:val="none" w:sz="0" w:space="0" w:color="auto"/>
          <w:lang w:val="es-ES" w:eastAsia="es-ES_tradnl"/>
        </w:rPr>
      </w:pPr>
      <w:bookmarkStart w:id="32" w:name="_Toc352584657"/>
      <w:r w:rsidRPr="003F3685">
        <w:rPr>
          <w:rFonts w:ascii="Futura Medium" w:eastAsia="Times New Roman" w:hAnsi="Futura Medium" w:cs="Futura Medium" w:hint="cs"/>
          <w:b/>
          <w:bCs/>
          <w:color w:val="495900"/>
          <w:bdr w:val="none" w:sz="0" w:space="0" w:color="auto"/>
          <w:lang w:val="es-ES" w:eastAsia="es-ES_tradnl"/>
        </w:rPr>
        <w:lastRenderedPageBreak/>
        <w:t>Planificación general del proceso:</w:t>
      </w:r>
      <w:bookmarkEnd w:id="32"/>
    </w:p>
    <w:p w14:paraId="395EF372"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eastAsia="Times New Roman"/>
          <w:color w:val="000000"/>
          <w:sz w:val="27"/>
          <w:szCs w:val="27"/>
          <w:bdr w:val="none" w:sz="0" w:space="0" w:color="auto"/>
          <w:lang w:val="es-ES" w:eastAsia="es-ES_tradnl"/>
        </w:rPr>
      </w:pPr>
    </w:p>
    <w:p w14:paraId="0AAE27DF"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shd w:val="clear" w:color="auto" w:fill="A7DB85" w:themeFill="accent2" w:themeFillTint="99"/>
          <w:lang w:val="es-ES" w:eastAsia="es-ES_tradnl"/>
        </w:rPr>
        <w:t xml:space="preserve">Cronograma </w:t>
      </w:r>
      <w:r w:rsidRPr="003F3685">
        <w:rPr>
          <w:rFonts w:ascii="Futura Medium" w:eastAsia="Times New Roman" w:hAnsi="Futura Medium" w:cs="Futura Medium" w:hint="cs"/>
          <w:color w:val="000000"/>
          <w:sz w:val="22"/>
          <w:szCs w:val="22"/>
          <w:bdr w:val="none" w:sz="0" w:space="0" w:color="auto"/>
          <w:lang w:val="es-ES" w:eastAsia="es-ES_tradnl"/>
        </w:rPr>
        <w:t>de actuación para el proceso y memoria de autoevaluación.</w:t>
      </w:r>
    </w:p>
    <w:tbl>
      <w:tblPr>
        <w:tblW w:w="10196" w:type="dxa"/>
        <w:tblCellSpacing w:w="0" w:type="dxa"/>
        <w:tblCellMar>
          <w:left w:w="0" w:type="dxa"/>
          <w:right w:w="0" w:type="dxa"/>
        </w:tblCellMar>
        <w:tblLook w:val="04A0" w:firstRow="1" w:lastRow="0" w:firstColumn="1" w:lastColumn="0" w:noHBand="0" w:noVBand="1"/>
      </w:tblPr>
      <w:tblGrid>
        <w:gridCol w:w="2116"/>
        <w:gridCol w:w="8080"/>
      </w:tblGrid>
      <w:tr w:rsidR="00E518B9" w:rsidRPr="003F3685" w14:paraId="704DEBF0" w14:textId="77777777" w:rsidTr="00E57B55">
        <w:trPr>
          <w:tblCellSpacing w:w="0" w:type="dxa"/>
        </w:trPr>
        <w:tc>
          <w:tcPr>
            <w:tcW w:w="2116" w:type="dxa"/>
            <w:tcBorders>
              <w:top w:val="single" w:sz="8" w:space="0" w:color="000000"/>
              <w:left w:val="single" w:sz="8" w:space="0" w:color="000000"/>
              <w:bottom w:val="single" w:sz="8" w:space="0" w:color="000000"/>
              <w:right w:val="nil"/>
            </w:tcBorders>
            <w:shd w:val="clear" w:color="auto" w:fill="F2F2F2" w:themeFill="background1" w:themeFillShade="F2"/>
            <w:tcMar>
              <w:top w:w="62" w:type="dxa"/>
              <w:left w:w="62" w:type="dxa"/>
              <w:bottom w:w="62" w:type="dxa"/>
              <w:right w:w="0" w:type="dxa"/>
            </w:tcMar>
          </w:tcPr>
          <w:p w14:paraId="563C461D"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center"/>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color w:val="000000"/>
                <w:sz w:val="22"/>
                <w:szCs w:val="22"/>
                <w:bdr w:val="none" w:sz="0" w:space="0" w:color="auto"/>
                <w:lang w:val="es-ES" w:eastAsia="es-ES_tradnl"/>
              </w:rPr>
              <w:t>Fecha</w:t>
            </w:r>
          </w:p>
        </w:tc>
        <w:tc>
          <w:tcPr>
            <w:tcW w:w="808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62" w:type="dxa"/>
              <w:left w:w="62" w:type="dxa"/>
              <w:bottom w:w="62" w:type="dxa"/>
              <w:right w:w="62" w:type="dxa"/>
            </w:tcMar>
          </w:tcPr>
          <w:p w14:paraId="615AB7E6"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jc w:val="center"/>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color w:val="000000"/>
                <w:sz w:val="22"/>
                <w:szCs w:val="22"/>
                <w:bdr w:val="none" w:sz="0" w:space="0" w:color="auto"/>
                <w:lang w:val="es-ES" w:eastAsia="es-ES_tradnl"/>
              </w:rPr>
              <w:t>Acción</w:t>
            </w:r>
            <w:r>
              <w:rPr>
                <w:rFonts w:ascii="Futura Medium" w:eastAsia="Times New Roman" w:hAnsi="Futura Medium" w:cs="Futura Medium"/>
                <w:color w:val="000000"/>
                <w:sz w:val="22"/>
                <w:szCs w:val="22"/>
                <w:bdr w:val="none" w:sz="0" w:space="0" w:color="auto"/>
                <w:lang w:val="es-ES" w:eastAsia="es-ES_tradnl"/>
              </w:rPr>
              <w:t>/ Responsables</w:t>
            </w:r>
          </w:p>
        </w:tc>
      </w:tr>
      <w:tr w:rsidR="00E518B9" w:rsidRPr="00D30975" w14:paraId="6F22E6E1" w14:textId="77777777" w:rsidTr="00E57B55">
        <w:trPr>
          <w:tblCellSpacing w:w="0" w:type="dxa"/>
        </w:trPr>
        <w:tc>
          <w:tcPr>
            <w:tcW w:w="2116" w:type="dxa"/>
            <w:tcBorders>
              <w:top w:val="single" w:sz="8" w:space="0" w:color="000000"/>
              <w:left w:val="single" w:sz="8" w:space="0" w:color="000000"/>
              <w:bottom w:val="single" w:sz="8" w:space="0" w:color="000000"/>
              <w:right w:val="nil"/>
            </w:tcBorders>
            <w:tcMar>
              <w:top w:w="62" w:type="dxa"/>
              <w:left w:w="62" w:type="dxa"/>
              <w:bottom w:w="62" w:type="dxa"/>
              <w:right w:w="0" w:type="dxa"/>
            </w:tcMar>
            <w:hideMark/>
          </w:tcPr>
          <w:p w14:paraId="786139EA"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Del 1 al 30 de septiembre</w:t>
            </w:r>
          </w:p>
        </w:tc>
        <w:tc>
          <w:tcPr>
            <w:tcW w:w="8080" w:type="dxa"/>
            <w:tcBorders>
              <w:top w:val="single" w:sz="8" w:space="0" w:color="000000"/>
              <w:left w:val="single" w:sz="8" w:space="0" w:color="000000"/>
              <w:bottom w:val="single" w:sz="8" w:space="0" w:color="000000"/>
              <w:right w:val="single" w:sz="8" w:space="0" w:color="000000"/>
            </w:tcBorders>
            <w:tcMar>
              <w:top w:w="62" w:type="dxa"/>
              <w:left w:w="62" w:type="dxa"/>
              <w:bottom w:w="62" w:type="dxa"/>
              <w:right w:w="62" w:type="dxa"/>
            </w:tcMar>
            <w:hideMark/>
          </w:tcPr>
          <w:p w14:paraId="44F7BD38"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ETCP : revisión memoria de autoevaluación del curso anterior, indicadores homologados , evaluación inicial para la configuración del plan de mejora.</w:t>
            </w:r>
          </w:p>
        </w:tc>
      </w:tr>
      <w:tr w:rsidR="00E518B9" w:rsidRPr="00D30975" w14:paraId="7909F672"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hideMark/>
          </w:tcPr>
          <w:p w14:paraId="29004844"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Antes del 30 de septiembre</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0AE11C5E"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Reunión de Ciclos: estudio y análisis de la memoria de autoevaluación </w:t>
            </w:r>
          </w:p>
        </w:tc>
      </w:tr>
      <w:tr w:rsidR="00E518B9" w:rsidRPr="00D30975" w14:paraId="2E78E146"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tcPr>
          <w:p w14:paraId="0E406B61"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Antes del 15 de Noviembre</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5864145F"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Equipo de evaluación del centro : Informe del Plan de mejora. </w:t>
            </w:r>
          </w:p>
          <w:p w14:paraId="126E59D4"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Claustro y Consejo Escolar : Informe del Plan de mejora. </w:t>
            </w:r>
          </w:p>
        </w:tc>
      </w:tr>
      <w:tr w:rsidR="00E518B9" w:rsidRPr="003F3685" w14:paraId="4CA064AA"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tcPr>
          <w:p w14:paraId="6E670A4D"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En Diciembre </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02031DF1"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Ciclos, ETCP. y EOC. : Revisión del plan de mejora . Actas de evaluación.</w:t>
            </w:r>
          </w:p>
        </w:tc>
      </w:tr>
      <w:tr w:rsidR="00E518B9" w:rsidRPr="003F3685" w14:paraId="24EBBC73"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hideMark/>
          </w:tcPr>
          <w:p w14:paraId="4042BDDA"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Entre el 15 de enero y el 15 de febrero</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5B7A3AD9"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84"/>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de ciclo: revisión del nivel de seguimiento de las propuestas del plan de mejora.</w:t>
            </w:r>
          </w:p>
          <w:p w14:paraId="7B306AD3"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ETCP: recogida de datos de las reuniones de ciclo y planificación del segundo trimestre.</w:t>
            </w:r>
          </w:p>
          <w:p w14:paraId="0B7F123F"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color w:val="333333"/>
                <w:sz w:val="22"/>
                <w:szCs w:val="22"/>
                <w:bdr w:val="none" w:sz="0" w:space="0" w:color="auto"/>
                <w:lang w:val="es-ES" w:eastAsia="es-ES_tradnl"/>
              </w:rPr>
              <w:t>Claustro y Consejo Escolar</w:t>
            </w:r>
          </w:p>
        </w:tc>
      </w:tr>
      <w:tr w:rsidR="00E518B9" w:rsidRPr="003F3685" w14:paraId="2DB2318A"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tcPr>
          <w:p w14:paraId="02A95F26"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En Marzo </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36B3E057"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84"/>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Ciclos, ETCP. y EOC. : Revisión del plan de mejora . Actas de evaluación.</w:t>
            </w:r>
          </w:p>
        </w:tc>
      </w:tr>
      <w:tr w:rsidR="00E518B9" w:rsidRPr="00D30975" w14:paraId="439B59D4"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tcPr>
          <w:p w14:paraId="28235400"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Entre el 15 de </w:t>
            </w:r>
            <w:r w:rsidRPr="003F3685">
              <w:rPr>
                <w:rFonts w:ascii="Futura Medium" w:eastAsia="Times New Roman" w:hAnsi="Futura Medium" w:cs="Futura Medium"/>
                <w:color w:val="000000"/>
                <w:sz w:val="22"/>
                <w:szCs w:val="22"/>
                <w:bdr w:val="none" w:sz="0" w:space="0" w:color="auto"/>
                <w:lang w:val="es-ES" w:eastAsia="es-ES_tradnl"/>
              </w:rPr>
              <w:t xml:space="preserve">abril </w:t>
            </w:r>
            <w:r w:rsidRPr="003F3685">
              <w:rPr>
                <w:rFonts w:ascii="Futura Medium" w:eastAsia="Times New Roman" w:hAnsi="Futura Medium" w:cs="Futura Medium" w:hint="cs"/>
                <w:color w:val="000000"/>
                <w:sz w:val="22"/>
                <w:szCs w:val="22"/>
                <w:bdr w:val="none" w:sz="0" w:space="0" w:color="auto"/>
                <w:lang w:val="es-ES" w:eastAsia="es-ES_tradnl"/>
              </w:rPr>
              <w:t xml:space="preserve">y el 15 de </w:t>
            </w:r>
            <w:r w:rsidRPr="003F3685">
              <w:rPr>
                <w:rFonts w:ascii="Futura Medium" w:eastAsia="Times New Roman" w:hAnsi="Futura Medium" w:cs="Futura Medium"/>
                <w:color w:val="000000"/>
                <w:sz w:val="22"/>
                <w:szCs w:val="22"/>
                <w:bdr w:val="none" w:sz="0" w:space="0" w:color="auto"/>
                <w:lang w:val="es-ES" w:eastAsia="es-ES_tradnl"/>
              </w:rPr>
              <w:t>mayo</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tcPr>
          <w:p w14:paraId="6E5A47CF"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84"/>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de ciclo: revisión del nivel de seguimiento de las propuestas del plan de mejora.</w:t>
            </w:r>
          </w:p>
          <w:p w14:paraId="1881B8CD"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000000"/>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Reunión ETCP: recogida de datos de las reuniones de ciclo y planificación del </w:t>
            </w:r>
            <w:r w:rsidRPr="003F3685">
              <w:rPr>
                <w:rFonts w:ascii="Futura Medium" w:eastAsia="Times New Roman" w:hAnsi="Futura Medium" w:cs="Futura Medium"/>
                <w:color w:val="000000"/>
                <w:sz w:val="22"/>
                <w:szCs w:val="22"/>
                <w:bdr w:val="none" w:sz="0" w:space="0" w:color="auto"/>
                <w:lang w:val="es-ES" w:eastAsia="es-ES_tradnl"/>
              </w:rPr>
              <w:t>tercer</w:t>
            </w:r>
            <w:r w:rsidRPr="003F3685">
              <w:rPr>
                <w:rFonts w:ascii="Futura Medium" w:eastAsia="Times New Roman" w:hAnsi="Futura Medium" w:cs="Futura Medium" w:hint="cs"/>
                <w:color w:val="000000"/>
                <w:sz w:val="22"/>
                <w:szCs w:val="22"/>
                <w:bdr w:val="none" w:sz="0" w:space="0" w:color="auto"/>
                <w:lang w:val="es-ES" w:eastAsia="es-ES_tradnl"/>
              </w:rPr>
              <w:t xml:space="preserve"> trimestre.</w:t>
            </w:r>
          </w:p>
        </w:tc>
      </w:tr>
      <w:tr w:rsidR="00E518B9" w:rsidRPr="00D30975" w14:paraId="70CEA1A6"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hideMark/>
          </w:tcPr>
          <w:p w14:paraId="39D1ED30"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color w:val="333333"/>
                <w:sz w:val="22"/>
                <w:szCs w:val="22"/>
                <w:bdr w:val="none" w:sz="0" w:space="0" w:color="auto"/>
                <w:lang w:val="es-ES" w:eastAsia="es-ES_tradnl"/>
              </w:rPr>
              <w:t>Mes de Junio</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458515BE"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84"/>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 xml:space="preserve">Reunión de Ciclo: estudio del grado de consecución de las propuestas de la memoria de autoevaluación, rellenar cuestionario para aportar datos sobre los indicadores </w:t>
            </w:r>
          </w:p>
          <w:p w14:paraId="1D9FE28E"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84"/>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de los padres/madres Delegados de Aula: recoger información cuestionario de satisfacción familiar, entrega a las familias.</w:t>
            </w:r>
          </w:p>
          <w:p w14:paraId="19C334D5"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general del Alumnado Delegado de Aula: recoger propuestas de las Asambleas de Aula de cada grupo.0</w:t>
            </w:r>
          </w:p>
        </w:tc>
      </w:tr>
      <w:tr w:rsidR="00E518B9" w:rsidRPr="00D30975" w14:paraId="4A798516"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hideMark/>
          </w:tcPr>
          <w:p w14:paraId="421C4814"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Del 10 de junio al 20 de junio</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5205FAF6"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ETCP: análisis de los logros y dificultades de las propuestas del curso actual y establecer propuestas de mejora para el siguiente.</w:t>
            </w:r>
          </w:p>
        </w:tc>
      </w:tr>
      <w:tr w:rsidR="00E518B9" w:rsidRPr="00D30975" w14:paraId="1B08167C" w14:textId="77777777" w:rsidTr="00E57B55">
        <w:trPr>
          <w:tblCellSpacing w:w="0" w:type="dxa"/>
        </w:trPr>
        <w:tc>
          <w:tcPr>
            <w:tcW w:w="2116" w:type="dxa"/>
            <w:tcBorders>
              <w:top w:val="nil"/>
              <w:left w:val="single" w:sz="8" w:space="0" w:color="000000"/>
              <w:bottom w:val="single" w:sz="8" w:space="0" w:color="000000"/>
              <w:right w:val="nil"/>
            </w:tcBorders>
            <w:tcMar>
              <w:top w:w="0" w:type="dxa"/>
              <w:left w:w="62" w:type="dxa"/>
              <w:bottom w:w="62" w:type="dxa"/>
              <w:right w:w="0" w:type="dxa"/>
            </w:tcMar>
            <w:hideMark/>
          </w:tcPr>
          <w:p w14:paraId="32F36F0A"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Del 20 al 30 de junio</w:t>
            </w:r>
          </w:p>
        </w:tc>
        <w:tc>
          <w:tcPr>
            <w:tcW w:w="8080" w:type="dxa"/>
            <w:tcBorders>
              <w:top w:val="nil"/>
              <w:left w:val="single" w:sz="8" w:space="0" w:color="000000"/>
              <w:bottom w:val="single" w:sz="8" w:space="0" w:color="000000"/>
              <w:right w:val="single" w:sz="8" w:space="0" w:color="000000"/>
            </w:tcBorders>
            <w:tcMar>
              <w:top w:w="0" w:type="dxa"/>
              <w:left w:w="62" w:type="dxa"/>
              <w:bottom w:w="62" w:type="dxa"/>
              <w:right w:w="62" w:type="dxa"/>
            </w:tcMar>
            <w:hideMark/>
          </w:tcPr>
          <w:p w14:paraId="3FF7A880" w14:textId="77777777" w:rsidR="00E518B9" w:rsidRPr="003F3685" w:rsidRDefault="00E518B9" w:rsidP="00E57B5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rPr>
                <w:rFonts w:ascii="Futura Medium" w:eastAsia="Times New Roman" w:hAnsi="Futura Medium" w:cs="Futura Medium"/>
                <w:color w:val="333333"/>
                <w:sz w:val="22"/>
                <w:szCs w:val="22"/>
                <w:bdr w:val="none" w:sz="0" w:space="0" w:color="auto"/>
                <w:lang w:val="es-ES" w:eastAsia="es-ES_tradnl"/>
              </w:rPr>
            </w:pPr>
            <w:r w:rsidRPr="003F3685">
              <w:rPr>
                <w:rFonts w:ascii="Futura Medium" w:eastAsia="Times New Roman" w:hAnsi="Futura Medium" w:cs="Futura Medium" w:hint="cs"/>
                <w:color w:val="000000"/>
                <w:sz w:val="22"/>
                <w:szCs w:val="22"/>
                <w:bdr w:val="none" w:sz="0" w:space="0" w:color="auto"/>
                <w:lang w:val="es-ES" w:eastAsia="es-ES_tradnl"/>
              </w:rPr>
              <w:t>Reunión Equipo de Evaluación: aprobar las propuestas de mejora de la memoria de autoevaluación para el curso siguiente.</w:t>
            </w:r>
          </w:p>
        </w:tc>
      </w:tr>
    </w:tbl>
    <w:p w14:paraId="39B08738" w14:textId="555857AB"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40"/>
        <w:rPr>
          <w:rFonts w:ascii="Lucida Grande" w:eastAsia="Times New Roman" w:hAnsi="Lucida Grande" w:cs="Lucida Grande"/>
          <w:color w:val="333333"/>
          <w:bdr w:val="none" w:sz="0" w:space="0" w:color="auto"/>
          <w:lang w:val="es-ES" w:eastAsia="es-ES_tradnl"/>
        </w:rPr>
      </w:pPr>
      <w:r w:rsidRPr="003F3685">
        <w:rPr>
          <w:rFonts w:eastAsia="Times New Roman"/>
          <w:color w:val="000000"/>
          <w:bdr w:val="none" w:sz="0" w:space="0" w:color="auto"/>
          <w:lang w:val="es-ES" w:eastAsia="es-ES_tradnl"/>
        </w:rPr>
        <w:lastRenderedPageBreak/>
        <w:t> </w:t>
      </w:r>
    </w:p>
    <w:p w14:paraId="444035ED"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FEDD7" w:themeFill="accent4" w:themeFillTint="33"/>
        <w:spacing w:before="100" w:beforeAutospacing="1" w:after="100" w:afterAutospacing="1"/>
        <w:rPr>
          <w:rFonts w:ascii="Futura Medium" w:eastAsia="Times New Roman" w:hAnsi="Futura Medium" w:cs="Futura Medium"/>
          <w:b/>
          <w:bCs/>
          <w:color w:val="333333"/>
          <w:bdr w:val="none" w:sz="0" w:space="0" w:color="auto"/>
          <w:lang w:val="es-ES" w:eastAsia="es-ES_tradnl"/>
        </w:rPr>
      </w:pPr>
      <w:r w:rsidRPr="003F3685">
        <w:rPr>
          <w:rFonts w:ascii="Futura Medium" w:eastAsia="Times New Roman" w:hAnsi="Futura Medium" w:cs="Futura Medium" w:hint="cs"/>
          <w:b/>
          <w:bCs/>
          <w:color w:val="000000"/>
          <w:bdr w:val="none" w:sz="0" w:space="0" w:color="auto"/>
          <w:lang w:val="es-ES_tradnl" w:eastAsia="es-ES_tradnl"/>
        </w:rPr>
        <w:t xml:space="preserve">Temporalización  </w:t>
      </w:r>
    </w:p>
    <w:p w14:paraId="6E61A2FB"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cs="Lucida Grande"/>
          <w:color w:val="000000"/>
          <w:bdr w:val="none" w:sz="0" w:space="0" w:color="auto"/>
          <w:lang w:val="es-ES_tradnl" w:eastAsia="es-ES_tradnl"/>
        </w:rPr>
      </w:pPr>
    </w:p>
    <w:p w14:paraId="32B667E0"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100" w:beforeAutospacing="1" w:after="100" w:afterAutospacing="1"/>
        <w:rPr>
          <w:rFonts w:ascii="Georgia" w:eastAsia="Times New Roman" w:hAnsi="Georgia" w:cs="Lucida Grande"/>
          <w:color w:val="000000"/>
          <w:bdr w:val="none" w:sz="0" w:space="0" w:color="auto"/>
          <w:lang w:val="es-ES_tradnl" w:eastAsia="es-ES_tradnl"/>
        </w:rPr>
      </w:pPr>
      <w:r w:rsidRPr="003F3685">
        <w:rPr>
          <w:rFonts w:ascii="Futura Medium" w:eastAsia="Times New Roman" w:hAnsi="Futura Medium" w:cs="Futura Medium"/>
          <w:b/>
          <w:bCs/>
          <w:color w:val="000000"/>
          <w:bdr w:val="none" w:sz="0" w:space="0" w:color="auto"/>
          <w:lang w:val="es-ES_tradnl" w:eastAsia="es-ES_tradnl"/>
        </w:rPr>
        <w:t>D</w:t>
      </w:r>
      <w:r w:rsidRPr="003F3685">
        <w:rPr>
          <w:rFonts w:ascii="Futura Medium" w:eastAsia="Times New Roman" w:hAnsi="Futura Medium" w:cs="Futura Medium" w:hint="cs"/>
          <w:b/>
          <w:bCs/>
          <w:color w:val="000000"/>
          <w:bdr w:val="none" w:sz="0" w:space="0" w:color="auto"/>
          <w:lang w:val="es-ES_tradnl" w:eastAsia="es-ES_tradnl"/>
        </w:rPr>
        <w:t>e la comisión de evaluación</w:t>
      </w:r>
    </w:p>
    <w:p w14:paraId="1ABBDD69"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000000"/>
          <w:bdr w:val="none" w:sz="0" w:space="0" w:color="auto"/>
          <w:lang w:val="es-ES_tradnl" w:eastAsia="es-ES_tradnl"/>
        </w:rPr>
      </w:pPr>
      <w:r w:rsidRPr="003F3685">
        <w:rPr>
          <w:rFonts w:ascii="Futura Medium" w:eastAsia="Times New Roman" w:hAnsi="Futura Medium" w:cs="Futura Medium" w:hint="cs"/>
          <w:color w:val="000000"/>
          <w:bdr w:val="none" w:sz="0" w:space="0" w:color="auto"/>
          <w:lang w:val="es-ES_tradnl" w:eastAsia="es-ES_tradnl"/>
        </w:rPr>
        <w:t>1ª Reunión Octubre. Presentación y revisión de las propuestas de mejora del curso pasado y elaboración de estrategias para su aplicación.</w:t>
      </w:r>
    </w:p>
    <w:p w14:paraId="3429C13D"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p>
    <w:p w14:paraId="40E70E90"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000000"/>
          <w:bdr w:val="none" w:sz="0" w:space="0" w:color="auto"/>
          <w:lang w:val="es-ES_tradnl" w:eastAsia="es-ES_tradnl"/>
        </w:rPr>
      </w:pPr>
      <w:r w:rsidRPr="003F3685">
        <w:rPr>
          <w:rFonts w:ascii="Futura Medium" w:eastAsia="Times New Roman" w:hAnsi="Futura Medium" w:cs="Futura Medium" w:hint="cs"/>
          <w:color w:val="000000"/>
          <w:bdr w:val="none" w:sz="0" w:space="0" w:color="auto"/>
          <w:lang w:val="es-ES_tradnl" w:eastAsia="es-ES_tradnl"/>
        </w:rPr>
        <w:t>2ª Reunión: Junio. Elaboración del borrador de la memoria a partir de los datos ofrecidos por el ETCP</w:t>
      </w:r>
      <w:r>
        <w:rPr>
          <w:rFonts w:ascii="Futura Medium" w:eastAsia="Times New Roman" w:hAnsi="Futura Medium" w:cs="Futura Medium"/>
          <w:color w:val="000000"/>
          <w:bdr w:val="none" w:sz="0" w:space="0" w:color="auto"/>
          <w:lang w:val="es-ES_tradnl" w:eastAsia="es-ES_tradnl"/>
        </w:rPr>
        <w:t>.</w:t>
      </w:r>
      <w:r w:rsidRPr="003F3685">
        <w:rPr>
          <w:rFonts w:ascii="Futura Medium" w:eastAsia="Times New Roman" w:hAnsi="Futura Medium" w:cs="Futura Medium" w:hint="cs"/>
          <w:color w:val="000000"/>
          <w:bdr w:val="none" w:sz="0" w:space="0" w:color="auto"/>
          <w:lang w:val="es-ES_tradnl" w:eastAsia="es-ES_tradnl"/>
        </w:rPr>
        <w:t xml:space="preserve"> en base a los indicadores e instrumentos de evaluación propuestos.</w:t>
      </w:r>
    </w:p>
    <w:p w14:paraId="7B267623"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p>
    <w:p w14:paraId="0D8F1607"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000000"/>
          <w:bdr w:val="none" w:sz="0" w:space="0" w:color="auto"/>
          <w:lang w:val="es-ES_tradnl" w:eastAsia="es-ES_tradnl"/>
        </w:rPr>
      </w:pPr>
      <w:r w:rsidRPr="003F3685">
        <w:rPr>
          <w:rFonts w:ascii="Futura Medium" w:eastAsia="Times New Roman" w:hAnsi="Futura Medium" w:cs="Futura Medium" w:hint="cs"/>
          <w:color w:val="000000"/>
          <w:bdr w:val="none" w:sz="0" w:space="0" w:color="auto"/>
          <w:lang w:val="es-ES_tradnl" w:eastAsia="es-ES_tradnl"/>
        </w:rPr>
        <w:t>Podrá reunirse cuantas veces considere necesario a petición de cualquiera de sus miembros y de acuerdo con sus competencias. </w:t>
      </w:r>
    </w:p>
    <w:p w14:paraId="454CC104"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Lucida Grande" w:eastAsia="Times New Roman" w:hAnsi="Lucida Grande" w:cs="Lucida Grande"/>
          <w:color w:val="333333"/>
          <w:sz w:val="20"/>
          <w:szCs w:val="20"/>
          <w:bdr w:val="none" w:sz="0" w:space="0" w:color="auto"/>
          <w:lang w:val="es-ES" w:eastAsia="es-ES_tradnl"/>
        </w:rPr>
      </w:pPr>
    </w:p>
    <w:p w14:paraId="2C959251"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100" w:beforeAutospacing="1" w:after="100" w:afterAutospacing="1"/>
        <w:rPr>
          <w:rFonts w:ascii="Lucida Grande" w:eastAsia="Times New Roman" w:hAnsi="Lucida Grande" w:cs="Lucida Grande"/>
          <w:color w:val="333333"/>
          <w:bdr w:val="none" w:sz="0" w:space="0" w:color="auto"/>
          <w:lang w:val="es-ES" w:eastAsia="es-ES_tradnl"/>
        </w:rPr>
      </w:pPr>
      <w:r>
        <w:rPr>
          <w:rFonts w:ascii="Lucida Grande" w:eastAsia="Times New Roman" w:hAnsi="Lucida Grande" w:cs="Lucida Grande"/>
          <w:color w:val="333333"/>
          <w:sz w:val="20"/>
          <w:szCs w:val="20"/>
          <w:bdr w:val="none" w:sz="0" w:space="0" w:color="auto"/>
          <w:lang w:val="es-ES" w:eastAsia="es-ES_tradnl"/>
        </w:rPr>
        <w:tab/>
      </w:r>
      <w:r w:rsidRPr="003F3685">
        <w:rPr>
          <w:rFonts w:ascii="Futura Medium" w:eastAsia="Times New Roman" w:hAnsi="Futura Medium" w:cs="Futura Medium"/>
          <w:b/>
          <w:bCs/>
          <w:color w:val="000000"/>
          <w:bdr w:val="none" w:sz="0" w:space="0" w:color="auto"/>
          <w:lang w:val="es-ES_tradnl" w:eastAsia="es-ES_tradnl"/>
        </w:rPr>
        <w:t>D</w:t>
      </w:r>
      <w:r w:rsidRPr="003F3685">
        <w:rPr>
          <w:rFonts w:ascii="Futura Medium" w:eastAsia="Times New Roman" w:hAnsi="Futura Medium" w:cs="Futura Medium" w:hint="cs"/>
          <w:b/>
          <w:bCs/>
          <w:color w:val="000000"/>
          <w:bdr w:val="none" w:sz="0" w:space="0" w:color="auto"/>
          <w:lang w:val="es-ES_tradnl" w:eastAsia="es-ES_tradnl"/>
        </w:rPr>
        <w:t>e</w:t>
      </w:r>
      <w:r w:rsidRPr="003F3685">
        <w:rPr>
          <w:rFonts w:ascii="Futura Medium" w:eastAsia="Times New Roman" w:hAnsi="Futura Medium" w:cs="Futura Medium"/>
          <w:b/>
          <w:bCs/>
          <w:color w:val="000000"/>
          <w:bdr w:val="none" w:sz="0" w:space="0" w:color="auto"/>
          <w:lang w:val="es-ES_tradnl" w:eastAsia="es-ES_tradnl"/>
        </w:rPr>
        <w:t>l Equipo Técnico de Coordinación Pedagógica (ETCP.)</w:t>
      </w:r>
    </w:p>
    <w:p w14:paraId="011AFB6E" w14:textId="77777777" w:rsidR="00E518B9"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 xml:space="preserve">Antes de final de octubre </w:t>
      </w:r>
    </w:p>
    <w:p w14:paraId="032C61D0"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Cierre del plan de mejora.</w:t>
      </w:r>
    </w:p>
    <w:p w14:paraId="58B11A8A"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p>
    <w:p w14:paraId="1D540B65"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_tradnl" w:eastAsia="es-ES_tradnl"/>
        </w:rPr>
        <w:t>Antes del 24 de junio de cada año.</w:t>
      </w:r>
    </w:p>
    <w:p w14:paraId="3C45D218"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000000"/>
          <w:bdr w:val="none" w:sz="0" w:space="0" w:color="auto"/>
          <w:lang w:val="es-ES_tradnl" w:eastAsia="es-ES_tradnl"/>
        </w:rPr>
      </w:pPr>
      <w:r w:rsidRPr="003F3685">
        <w:rPr>
          <w:rFonts w:ascii="Futura Medium" w:eastAsia="Times New Roman" w:hAnsi="Futura Medium" w:cs="Futura Medium" w:hint="cs"/>
          <w:color w:val="000000"/>
          <w:bdr w:val="none" w:sz="0" w:space="0" w:color="auto"/>
          <w:lang w:val="es-ES_tradnl" w:eastAsia="es-ES_tradnl"/>
        </w:rPr>
        <w:t xml:space="preserve"> Balance/conclusiones  de la medición de los indicadores de calidad y aportación por parte del claustro de profesores.</w:t>
      </w:r>
    </w:p>
    <w:p w14:paraId="5D99C998"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cs="Lucida Grande"/>
          <w:color w:val="000000"/>
          <w:sz w:val="27"/>
          <w:szCs w:val="27"/>
          <w:bdr w:val="none" w:sz="0" w:space="0" w:color="auto"/>
          <w:lang w:val="es-ES_tradnl" w:eastAsia="es-ES_tradnl"/>
        </w:rPr>
      </w:pPr>
      <w:r w:rsidRPr="0021325C">
        <w:rPr>
          <w:rFonts w:ascii="Georgia" w:eastAsia="Times New Roman" w:hAnsi="Georgia" w:cs="Lucida Grande"/>
          <w:color w:val="000000"/>
          <w:sz w:val="27"/>
          <w:szCs w:val="27"/>
          <w:bdr w:val="none" w:sz="0" w:space="0" w:color="auto"/>
          <w:lang w:val="es-ES_tradnl" w:eastAsia="es-ES_tradnl"/>
        </w:rPr>
        <w:t xml:space="preserve"> </w:t>
      </w:r>
    </w:p>
    <w:p w14:paraId="6FD7B51E"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100" w:beforeAutospacing="1" w:after="100" w:afterAutospacing="1"/>
        <w:rPr>
          <w:rFonts w:ascii="Lucida Grande" w:eastAsia="Times New Roman" w:hAnsi="Lucida Grande" w:cs="Lucida Grande"/>
          <w:color w:val="333333"/>
          <w:bdr w:val="none" w:sz="0" w:space="0" w:color="auto"/>
          <w:lang w:val="es-ES" w:eastAsia="es-ES_tradnl"/>
        </w:rPr>
      </w:pPr>
      <w:r w:rsidRPr="003F3685">
        <w:rPr>
          <w:rFonts w:ascii="Futura Medium" w:eastAsia="Times New Roman" w:hAnsi="Futura Medium" w:cs="Futura Medium"/>
          <w:b/>
          <w:bCs/>
          <w:color w:val="000000"/>
          <w:bdr w:val="none" w:sz="0" w:space="0" w:color="auto"/>
          <w:lang w:val="es-ES_tradnl" w:eastAsia="es-ES_tradnl"/>
        </w:rPr>
        <w:t>D</w:t>
      </w:r>
      <w:r w:rsidRPr="003F3685">
        <w:rPr>
          <w:rFonts w:ascii="Futura Medium" w:eastAsia="Times New Roman" w:hAnsi="Futura Medium" w:cs="Futura Medium" w:hint="cs"/>
          <w:b/>
          <w:bCs/>
          <w:color w:val="000000"/>
          <w:bdr w:val="none" w:sz="0" w:space="0" w:color="auto"/>
          <w:lang w:val="es-ES_tradnl" w:eastAsia="es-ES_tradnl"/>
        </w:rPr>
        <w:t>e</w:t>
      </w:r>
      <w:r w:rsidRPr="003F3685">
        <w:rPr>
          <w:rFonts w:ascii="Futura Medium" w:eastAsia="Times New Roman" w:hAnsi="Futura Medium" w:cs="Futura Medium"/>
          <w:b/>
          <w:bCs/>
          <w:color w:val="000000"/>
          <w:bdr w:val="none" w:sz="0" w:space="0" w:color="auto"/>
          <w:lang w:val="es-ES_tradnl" w:eastAsia="es-ES_tradnl"/>
        </w:rPr>
        <w:t>l Equipo Directivo</w:t>
      </w:r>
    </w:p>
    <w:p w14:paraId="414C2520"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_tradnl" w:eastAsia="es-ES_tradnl"/>
        </w:rPr>
        <w:t>Antes del 30 de junio de cada año.</w:t>
      </w:r>
    </w:p>
    <w:p w14:paraId="213925C0"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000000"/>
          <w:bdr w:val="none" w:sz="0" w:space="0" w:color="auto"/>
          <w:lang w:val="es-ES_tradnl" w:eastAsia="es-ES_tradnl"/>
        </w:rPr>
        <w:t>Finalización de la memoria de autoevaluación</w:t>
      </w:r>
    </w:p>
    <w:p w14:paraId="286A0A86" w14:textId="77777777" w:rsidR="00E518B9" w:rsidRPr="003F3685"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333333"/>
          <w:bdr w:val="none" w:sz="0" w:space="0" w:color="auto"/>
          <w:lang w:val="es-ES" w:eastAsia="es-ES_tradnl"/>
        </w:rPr>
        <w:t>Antes del 30 de agosto</w:t>
      </w:r>
    </w:p>
    <w:p w14:paraId="07226D02"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sidRPr="003F3685">
        <w:rPr>
          <w:rFonts w:ascii="Futura Medium" w:eastAsia="Times New Roman" w:hAnsi="Futura Medium" w:cs="Futura Medium" w:hint="cs"/>
          <w:color w:val="333333"/>
          <w:bdr w:val="none" w:sz="0" w:space="0" w:color="auto"/>
          <w:lang w:val="es-ES" w:eastAsia="es-ES_tradnl"/>
        </w:rPr>
        <w:t>Grabación en Séneca</w:t>
      </w:r>
    </w:p>
    <w:p w14:paraId="32852620"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100" w:beforeAutospacing="1" w:after="100" w:afterAutospacing="1"/>
        <w:ind w:firstLine="720"/>
        <w:rPr>
          <w:rFonts w:ascii="Futura Medium" w:eastAsia="Times New Roman" w:hAnsi="Futura Medium" w:cs="Futura Medium"/>
          <w:b/>
          <w:bCs/>
          <w:color w:val="000000"/>
          <w:bdr w:val="none" w:sz="0" w:space="0" w:color="auto"/>
          <w:lang w:val="es-ES_tradnl" w:eastAsia="es-ES_tradnl"/>
        </w:rPr>
      </w:pPr>
      <w:r w:rsidRPr="003F3685">
        <w:rPr>
          <w:rFonts w:ascii="Futura Medium" w:eastAsia="Times New Roman" w:hAnsi="Futura Medium" w:cs="Futura Medium"/>
          <w:b/>
          <w:bCs/>
          <w:color w:val="000000"/>
          <w:bdr w:val="none" w:sz="0" w:space="0" w:color="auto"/>
          <w:lang w:val="es-ES_tradnl" w:eastAsia="es-ES_tradnl"/>
        </w:rPr>
        <w:t>D</w:t>
      </w:r>
      <w:r w:rsidRPr="003F3685">
        <w:rPr>
          <w:rFonts w:ascii="Futura Medium" w:eastAsia="Times New Roman" w:hAnsi="Futura Medium" w:cs="Futura Medium" w:hint="cs"/>
          <w:b/>
          <w:bCs/>
          <w:color w:val="000000"/>
          <w:bdr w:val="none" w:sz="0" w:space="0" w:color="auto"/>
          <w:lang w:val="es-ES_tradnl" w:eastAsia="es-ES_tradnl"/>
        </w:rPr>
        <w:t>e</w:t>
      </w:r>
      <w:r w:rsidRPr="003F3685">
        <w:rPr>
          <w:rFonts w:ascii="Futura Medium" w:eastAsia="Times New Roman" w:hAnsi="Futura Medium" w:cs="Futura Medium"/>
          <w:b/>
          <w:bCs/>
          <w:color w:val="000000"/>
          <w:bdr w:val="none" w:sz="0" w:space="0" w:color="auto"/>
          <w:lang w:val="es-ES_tradnl" w:eastAsia="es-ES_tradnl"/>
        </w:rPr>
        <w:t xml:space="preserve"> los Ciclos (equipos de profesores de cada ciclo)</w:t>
      </w:r>
    </w:p>
    <w:p w14:paraId="39147616" w14:textId="77777777" w:rsidR="00E518B9"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Antes del 30 de Septiembre.</w:t>
      </w:r>
    </w:p>
    <w:p w14:paraId="61030960"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Aportaciones al plan de mejora. Propuestas a incluir en la programación didáctica.</w:t>
      </w:r>
    </w:p>
    <w:p w14:paraId="4C8B8A7B" w14:textId="77777777" w:rsidR="00E518B9"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Al final de cada trimestre.</w:t>
      </w:r>
    </w:p>
    <w:p w14:paraId="204C6C06"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 xml:space="preserve">Valoración/autoevaluación de los objetivos de mejora y propuestas de mejora. </w:t>
      </w:r>
    </w:p>
    <w:p w14:paraId="2ED8E5C4" w14:textId="77777777" w:rsidR="00E518B9" w:rsidRDefault="00E518B9" w:rsidP="00E518B9">
      <w:pPr>
        <w:pStyle w:val="Prrafodelista"/>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 xml:space="preserve">Antes del inicio de Junio </w:t>
      </w:r>
    </w:p>
    <w:p w14:paraId="7AF108F7"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Aportaciones a la memoria de autoevaluación final.</w:t>
      </w:r>
    </w:p>
    <w:p w14:paraId="51F363E6" w14:textId="67EFF0AD"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333333"/>
          <w:bdr w:val="none" w:sz="0" w:space="0" w:color="auto"/>
          <w:lang w:val="es-ES" w:eastAsia="es-ES_tradnl"/>
        </w:rPr>
      </w:pPr>
      <w:r>
        <w:rPr>
          <w:rFonts w:ascii="Futura Medium" w:eastAsia="Times New Roman" w:hAnsi="Futura Medium" w:cs="Futura Medium"/>
          <w:color w:val="333333"/>
          <w:bdr w:val="none" w:sz="0" w:space="0" w:color="auto"/>
          <w:lang w:val="es-ES" w:eastAsia="es-ES_tradnl"/>
        </w:rPr>
        <w:t xml:space="preserve"> </w:t>
      </w:r>
    </w:p>
    <w:p w14:paraId="014C4447" w14:textId="77777777" w:rsidR="00E518B9" w:rsidRPr="003F368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spacing w:before="100" w:beforeAutospacing="1" w:after="100" w:afterAutospacing="1"/>
        <w:rPr>
          <w:rFonts w:ascii="Futura Medium" w:eastAsia="Times New Roman" w:hAnsi="Futura Medium" w:cs="Futura Medium"/>
          <w:b/>
          <w:bCs/>
          <w:color w:val="333333"/>
          <w:bdr w:val="none" w:sz="0" w:space="0" w:color="auto"/>
          <w:lang w:val="es-ES" w:eastAsia="es-ES_tradnl"/>
        </w:rPr>
      </w:pPr>
      <w:r w:rsidRPr="003F3685">
        <w:rPr>
          <w:rFonts w:ascii="Futura Medium" w:eastAsia="Times New Roman" w:hAnsi="Futura Medium" w:cs="Futura Medium"/>
          <w:b/>
          <w:bCs/>
          <w:color w:val="000000"/>
          <w:bdr w:val="none" w:sz="0" w:space="0" w:color="auto"/>
          <w:lang w:val="es-ES_tradnl" w:eastAsia="es-ES_tradnl"/>
        </w:rPr>
        <w:lastRenderedPageBreak/>
        <w:t>Instrumentos para la autoevaluación.</w:t>
      </w:r>
    </w:p>
    <w:p w14:paraId="65E40379" w14:textId="77777777" w:rsidR="00E518B9"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927"/>
        <w:rPr>
          <w:rFonts w:ascii="Futura Medium" w:eastAsia="Times New Roman" w:hAnsi="Futura Medium" w:cs="Futura Medium"/>
          <w:color w:val="333333"/>
          <w:bdr w:val="none" w:sz="0" w:space="0" w:color="auto"/>
          <w:lang w:val="es-ES" w:eastAsia="es-ES_tradnl"/>
        </w:rPr>
      </w:pPr>
    </w:p>
    <w:tbl>
      <w:tblPr>
        <w:tblStyle w:val="Tablaconcuadrcula"/>
        <w:tblW w:w="10774" w:type="dxa"/>
        <w:tblInd w:w="-431" w:type="dxa"/>
        <w:tblLook w:val="04A0" w:firstRow="1" w:lastRow="0" w:firstColumn="1" w:lastColumn="0" w:noHBand="0" w:noVBand="1"/>
      </w:tblPr>
      <w:tblGrid>
        <w:gridCol w:w="425"/>
        <w:gridCol w:w="4656"/>
        <w:gridCol w:w="3283"/>
        <w:gridCol w:w="2410"/>
      </w:tblGrid>
      <w:tr w:rsidR="00E518B9" w14:paraId="3B6479C8" w14:textId="77777777" w:rsidTr="00E57B55">
        <w:tc>
          <w:tcPr>
            <w:tcW w:w="425" w:type="dxa"/>
          </w:tcPr>
          <w:p w14:paraId="77663530"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lang w:val="es-ES" w:eastAsia="es-ES_tradnl"/>
              </w:rPr>
            </w:pPr>
          </w:p>
        </w:tc>
        <w:tc>
          <w:tcPr>
            <w:tcW w:w="4656" w:type="dxa"/>
            <w:shd w:val="clear" w:color="auto" w:fill="FFEDD7" w:themeFill="accent4" w:themeFillTint="33"/>
          </w:tcPr>
          <w:p w14:paraId="27135DE3" w14:textId="77777777" w:rsidR="00E518B9" w:rsidRPr="003F3685" w:rsidRDefault="00E518B9" w:rsidP="00E57B55">
            <w:pPr>
              <w:pStyle w:val="Prrafodelista"/>
              <w:spacing w:before="100" w:beforeAutospacing="1" w:after="100" w:afterAutospacing="1"/>
              <w:ind w:left="0"/>
              <w:jc w:val="center"/>
              <w:rPr>
                <w:rFonts w:ascii="Futura Medium" w:hAnsi="Futura Medium" w:cs="Futura Medium"/>
                <w:color w:val="333333"/>
                <w:sz w:val="22"/>
                <w:szCs w:val="22"/>
                <w:lang w:val="es-ES" w:eastAsia="es-ES_tradnl"/>
              </w:rPr>
            </w:pPr>
            <w:r w:rsidRPr="003F3685">
              <w:rPr>
                <w:rFonts w:ascii="Futura Medium" w:hAnsi="Futura Medium" w:cs="Futura Medium"/>
                <w:color w:val="333333"/>
                <w:sz w:val="22"/>
                <w:szCs w:val="22"/>
                <w:lang w:val="es-ES" w:eastAsia="es-ES_tradnl"/>
              </w:rPr>
              <w:t>Instrumento</w:t>
            </w:r>
          </w:p>
        </w:tc>
        <w:tc>
          <w:tcPr>
            <w:tcW w:w="3283" w:type="dxa"/>
            <w:shd w:val="clear" w:color="auto" w:fill="FFEDD7" w:themeFill="accent4" w:themeFillTint="33"/>
          </w:tcPr>
          <w:p w14:paraId="2D059339" w14:textId="77777777" w:rsidR="00E518B9" w:rsidRPr="003F3685" w:rsidRDefault="00E518B9" w:rsidP="00E57B55">
            <w:pPr>
              <w:pStyle w:val="Prrafodelista"/>
              <w:spacing w:before="100" w:beforeAutospacing="1" w:after="100" w:afterAutospacing="1"/>
              <w:ind w:left="0"/>
              <w:jc w:val="center"/>
              <w:rPr>
                <w:rFonts w:ascii="Futura Medium" w:hAnsi="Futura Medium" w:cs="Futura Medium"/>
                <w:color w:val="333333"/>
                <w:sz w:val="22"/>
                <w:szCs w:val="22"/>
                <w:lang w:val="es-ES" w:eastAsia="es-ES_tradnl"/>
              </w:rPr>
            </w:pPr>
            <w:r w:rsidRPr="003F3685">
              <w:rPr>
                <w:rFonts w:ascii="Futura Medium" w:hAnsi="Futura Medium" w:cs="Futura Medium"/>
                <w:color w:val="333333"/>
                <w:sz w:val="22"/>
                <w:szCs w:val="22"/>
                <w:lang w:val="es-ES" w:eastAsia="es-ES_tradnl"/>
              </w:rPr>
              <w:t>En qué parte/</w:t>
            </w:r>
          </w:p>
          <w:p w14:paraId="49EDCFAB" w14:textId="77777777" w:rsidR="00E518B9" w:rsidRDefault="00E518B9" w:rsidP="00E57B55">
            <w:pPr>
              <w:pStyle w:val="Prrafodelista"/>
              <w:spacing w:before="100" w:beforeAutospacing="1" w:after="100" w:afterAutospacing="1"/>
              <w:ind w:left="0"/>
              <w:jc w:val="center"/>
              <w:rPr>
                <w:rFonts w:ascii="Futura Medium" w:hAnsi="Futura Medium" w:cs="Futura Medium"/>
                <w:color w:val="333333"/>
                <w:lang w:val="es-ES" w:eastAsia="es-ES_tradnl"/>
              </w:rPr>
            </w:pPr>
            <w:r w:rsidRPr="003F3685">
              <w:rPr>
                <w:rFonts w:ascii="Futura Medium" w:hAnsi="Futura Medium" w:cs="Futura Medium"/>
                <w:color w:val="333333"/>
                <w:sz w:val="22"/>
                <w:szCs w:val="22"/>
                <w:lang w:val="es-ES" w:eastAsia="es-ES_tradnl"/>
              </w:rPr>
              <w:t>factores  se aplica</w:t>
            </w:r>
          </w:p>
        </w:tc>
        <w:tc>
          <w:tcPr>
            <w:tcW w:w="2410" w:type="dxa"/>
            <w:shd w:val="clear" w:color="auto" w:fill="FFEDD7" w:themeFill="accent4" w:themeFillTint="33"/>
          </w:tcPr>
          <w:p w14:paraId="4344A46B" w14:textId="77777777" w:rsidR="00E518B9" w:rsidRPr="003F3685" w:rsidRDefault="00E518B9" w:rsidP="00E57B55">
            <w:pPr>
              <w:pStyle w:val="Prrafodelista"/>
              <w:spacing w:before="100" w:beforeAutospacing="1" w:after="100" w:afterAutospacing="1"/>
              <w:ind w:left="0"/>
              <w:jc w:val="center"/>
              <w:rPr>
                <w:rFonts w:ascii="Futura Medium" w:hAnsi="Futura Medium" w:cs="Futura Medium"/>
                <w:color w:val="333333"/>
                <w:sz w:val="22"/>
                <w:szCs w:val="22"/>
                <w:lang w:val="es-ES" w:eastAsia="es-ES_tradnl"/>
              </w:rPr>
            </w:pPr>
            <w:r w:rsidRPr="003F3685">
              <w:rPr>
                <w:rFonts w:ascii="Futura Medium" w:hAnsi="Futura Medium" w:cs="Futura Medium"/>
                <w:color w:val="333333"/>
                <w:sz w:val="22"/>
                <w:szCs w:val="22"/>
                <w:lang w:val="es-ES" w:eastAsia="es-ES_tradnl"/>
              </w:rPr>
              <w:t>A quién va dirigido</w:t>
            </w:r>
          </w:p>
        </w:tc>
      </w:tr>
      <w:tr w:rsidR="00E518B9" w14:paraId="439F1663" w14:textId="77777777" w:rsidTr="00E57B55">
        <w:tc>
          <w:tcPr>
            <w:tcW w:w="425" w:type="dxa"/>
          </w:tcPr>
          <w:p w14:paraId="18A0D07D"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1</w:t>
            </w:r>
          </w:p>
        </w:tc>
        <w:tc>
          <w:tcPr>
            <w:tcW w:w="4656" w:type="dxa"/>
          </w:tcPr>
          <w:p w14:paraId="6C6B1549"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Documento de informe de indicadores homologados de la Consejería de Educación (Junio y Septiembre).</w:t>
            </w:r>
          </w:p>
          <w:p w14:paraId="631C9577"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p>
        </w:tc>
        <w:tc>
          <w:tcPr>
            <w:tcW w:w="3283" w:type="dxa"/>
          </w:tcPr>
          <w:p w14:paraId="5A9EF17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Todos los factores clave</w:t>
            </w:r>
            <w:r>
              <w:rPr>
                <w:rFonts w:ascii="Futura Medium" w:hAnsi="Futura Medium" w:cs="Futura Medium"/>
                <w:color w:val="333333"/>
                <w:sz w:val="20"/>
                <w:szCs w:val="20"/>
                <w:lang w:val="es-ES" w:eastAsia="es-ES_tradnl"/>
              </w:rPr>
              <w:t>.</w:t>
            </w:r>
          </w:p>
        </w:tc>
        <w:tc>
          <w:tcPr>
            <w:tcW w:w="2410" w:type="dxa"/>
          </w:tcPr>
          <w:p w14:paraId="1EA31A89" w14:textId="77777777" w:rsidR="00E518B9"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 xml:space="preserve">Profesorado </w:t>
            </w:r>
          </w:p>
          <w:p w14:paraId="723DB03D"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sz w:val="20"/>
                <w:szCs w:val="20"/>
                <w:lang w:val="es-ES" w:eastAsia="es-ES_tradnl"/>
              </w:rPr>
              <w:t>Órganos de evaluación</w:t>
            </w:r>
          </w:p>
        </w:tc>
      </w:tr>
      <w:tr w:rsidR="00E518B9" w14:paraId="43355F50" w14:textId="77777777" w:rsidTr="00E57B55">
        <w:tc>
          <w:tcPr>
            <w:tcW w:w="425" w:type="dxa"/>
          </w:tcPr>
          <w:p w14:paraId="492AA21D"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2</w:t>
            </w:r>
          </w:p>
        </w:tc>
        <w:tc>
          <w:tcPr>
            <w:tcW w:w="4656" w:type="dxa"/>
          </w:tcPr>
          <w:p w14:paraId="039A1DB0"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Pruebas de evaluación inicial.</w:t>
            </w:r>
          </w:p>
        </w:tc>
        <w:tc>
          <w:tcPr>
            <w:tcW w:w="3283" w:type="dxa"/>
          </w:tcPr>
          <w:p w14:paraId="4A7192A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Concreción curricular</w:t>
            </w:r>
            <w:r>
              <w:rPr>
                <w:rFonts w:ascii="Futura Medium" w:hAnsi="Futura Medium" w:cs="Futura Medium"/>
                <w:color w:val="333333"/>
                <w:sz w:val="20"/>
                <w:szCs w:val="20"/>
                <w:lang w:val="es-ES" w:eastAsia="es-ES_tradnl"/>
              </w:rPr>
              <w:t>.</w:t>
            </w:r>
          </w:p>
          <w:p w14:paraId="0214B0FF"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Plan de atención a la diversidad</w:t>
            </w:r>
            <w:r>
              <w:rPr>
                <w:rFonts w:ascii="Futura Medium" w:hAnsi="Futura Medium" w:cs="Futura Medium"/>
                <w:color w:val="333333"/>
                <w:sz w:val="20"/>
                <w:szCs w:val="20"/>
                <w:lang w:val="es-ES" w:eastAsia="es-ES_tradnl"/>
              </w:rPr>
              <w:t>.</w:t>
            </w:r>
          </w:p>
        </w:tc>
        <w:tc>
          <w:tcPr>
            <w:tcW w:w="2410" w:type="dxa"/>
          </w:tcPr>
          <w:p w14:paraId="6ED6D850"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Alumnado</w:t>
            </w:r>
          </w:p>
        </w:tc>
      </w:tr>
      <w:tr w:rsidR="00E518B9" w14:paraId="0E890D17" w14:textId="77777777" w:rsidTr="00E57B55">
        <w:tc>
          <w:tcPr>
            <w:tcW w:w="425" w:type="dxa"/>
          </w:tcPr>
          <w:p w14:paraId="71966058"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3</w:t>
            </w:r>
          </w:p>
        </w:tc>
        <w:tc>
          <w:tcPr>
            <w:tcW w:w="4656" w:type="dxa"/>
          </w:tcPr>
          <w:p w14:paraId="30FAF978"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Cuestionarios de autoevaluación.</w:t>
            </w:r>
          </w:p>
          <w:p w14:paraId="274140D8"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p>
        </w:tc>
        <w:tc>
          <w:tcPr>
            <w:tcW w:w="3283" w:type="dxa"/>
          </w:tcPr>
          <w:p w14:paraId="0D61668E"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Pr>
                <w:rFonts w:ascii="Futura Medium" w:hAnsi="Futura Medium" w:cs="Futura Medium"/>
                <w:color w:val="333333"/>
                <w:sz w:val="20"/>
                <w:szCs w:val="20"/>
                <w:lang w:val="es-ES" w:eastAsia="es-ES_tradnl"/>
              </w:rPr>
              <w:t>Evaluaciones trimestrales. Resultados escolares.</w:t>
            </w:r>
          </w:p>
        </w:tc>
        <w:tc>
          <w:tcPr>
            <w:tcW w:w="2410" w:type="dxa"/>
          </w:tcPr>
          <w:p w14:paraId="6CA7FF05" w14:textId="77777777" w:rsidR="00E518B9"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 xml:space="preserve">Profesorado </w:t>
            </w:r>
          </w:p>
          <w:p w14:paraId="03EF4DD1"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p>
        </w:tc>
      </w:tr>
      <w:tr w:rsidR="00E518B9" w14:paraId="614DAE93" w14:textId="77777777" w:rsidTr="00E57B55">
        <w:tc>
          <w:tcPr>
            <w:tcW w:w="425" w:type="dxa"/>
          </w:tcPr>
          <w:p w14:paraId="3AC7EDBE"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4</w:t>
            </w:r>
          </w:p>
        </w:tc>
        <w:tc>
          <w:tcPr>
            <w:tcW w:w="4656" w:type="dxa"/>
          </w:tcPr>
          <w:p w14:paraId="22F86951"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Formularios/encuestas de valoración.</w:t>
            </w:r>
          </w:p>
        </w:tc>
        <w:tc>
          <w:tcPr>
            <w:tcW w:w="3283" w:type="dxa"/>
          </w:tcPr>
          <w:p w14:paraId="2EED135B"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Pr>
                <w:rFonts w:ascii="Futura Medium" w:hAnsi="Futura Medium" w:cs="Futura Medium"/>
                <w:color w:val="333333"/>
                <w:sz w:val="20"/>
                <w:szCs w:val="20"/>
                <w:lang w:val="es-ES" w:eastAsia="es-ES_tradnl"/>
              </w:rPr>
              <w:t>Todos los factores</w:t>
            </w:r>
          </w:p>
        </w:tc>
        <w:tc>
          <w:tcPr>
            <w:tcW w:w="2410" w:type="dxa"/>
          </w:tcPr>
          <w:p w14:paraId="580C561C" w14:textId="77777777" w:rsidR="00E518B9"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Alumnado/familia/</w:t>
            </w:r>
          </w:p>
          <w:p w14:paraId="6C505805"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profesorado</w:t>
            </w:r>
          </w:p>
        </w:tc>
      </w:tr>
      <w:tr w:rsidR="00E518B9" w14:paraId="29F774A9" w14:textId="77777777" w:rsidTr="00E57B55">
        <w:tc>
          <w:tcPr>
            <w:tcW w:w="425" w:type="dxa"/>
          </w:tcPr>
          <w:p w14:paraId="7C2F39DB"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5</w:t>
            </w:r>
          </w:p>
        </w:tc>
        <w:tc>
          <w:tcPr>
            <w:tcW w:w="4656" w:type="dxa"/>
          </w:tcPr>
          <w:p w14:paraId="3ACB7B73"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Gráfica de resultados cuantitativos de las evaluaciones del curso (trimestral)</w:t>
            </w:r>
          </w:p>
        </w:tc>
        <w:tc>
          <w:tcPr>
            <w:tcW w:w="3283" w:type="dxa"/>
          </w:tcPr>
          <w:p w14:paraId="2B4BAC0B"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Concreción curricular .</w:t>
            </w:r>
          </w:p>
          <w:p w14:paraId="1113DD7E"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Resultados escolares</w:t>
            </w:r>
            <w:r>
              <w:rPr>
                <w:rFonts w:ascii="Futura Medium" w:hAnsi="Futura Medium" w:cs="Futura Medium"/>
                <w:color w:val="333333"/>
                <w:sz w:val="20"/>
                <w:szCs w:val="20"/>
                <w:lang w:val="es-ES" w:eastAsia="es-ES_tradnl"/>
              </w:rPr>
              <w:t>.</w:t>
            </w:r>
          </w:p>
          <w:p w14:paraId="4224E6CB"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Plan de atención a la diversidad</w:t>
            </w:r>
            <w:r>
              <w:rPr>
                <w:rFonts w:ascii="Futura Medium" w:hAnsi="Futura Medium" w:cs="Futura Medium"/>
                <w:color w:val="333333"/>
                <w:sz w:val="20"/>
                <w:szCs w:val="20"/>
                <w:lang w:val="es-ES" w:eastAsia="es-ES_tradnl"/>
              </w:rPr>
              <w:t>.</w:t>
            </w:r>
            <w:r w:rsidRPr="003F3685">
              <w:rPr>
                <w:rFonts w:ascii="Futura Medium" w:hAnsi="Futura Medium" w:cs="Futura Medium"/>
                <w:color w:val="333333"/>
                <w:sz w:val="20"/>
                <w:szCs w:val="20"/>
                <w:lang w:val="es-ES" w:eastAsia="es-ES_tradnl"/>
              </w:rPr>
              <w:t xml:space="preserve"> </w:t>
            </w:r>
          </w:p>
        </w:tc>
        <w:tc>
          <w:tcPr>
            <w:tcW w:w="2410" w:type="dxa"/>
          </w:tcPr>
          <w:p w14:paraId="1CB6C02E"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sz w:val="20"/>
                <w:szCs w:val="20"/>
                <w:lang w:val="es-ES" w:eastAsia="es-ES_tradnl"/>
              </w:rPr>
              <w:t>P</w:t>
            </w:r>
            <w:r w:rsidRPr="003F3685">
              <w:rPr>
                <w:rFonts w:ascii="Futura Medium" w:hAnsi="Futura Medium" w:cs="Futura Medium"/>
                <w:color w:val="333333"/>
                <w:sz w:val="20"/>
                <w:szCs w:val="20"/>
                <w:lang w:val="es-ES" w:eastAsia="es-ES_tradnl"/>
              </w:rPr>
              <w:t>rofesorado</w:t>
            </w:r>
          </w:p>
        </w:tc>
      </w:tr>
      <w:tr w:rsidR="00E518B9" w14:paraId="005EDFA2" w14:textId="77777777" w:rsidTr="00E57B55">
        <w:tc>
          <w:tcPr>
            <w:tcW w:w="425" w:type="dxa"/>
          </w:tcPr>
          <w:p w14:paraId="154349F8"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6</w:t>
            </w:r>
          </w:p>
        </w:tc>
        <w:tc>
          <w:tcPr>
            <w:tcW w:w="4656" w:type="dxa"/>
          </w:tcPr>
          <w:p w14:paraId="51796903"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Cuestionarios google form.</w:t>
            </w:r>
          </w:p>
          <w:p w14:paraId="39BE8197"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p>
        </w:tc>
        <w:tc>
          <w:tcPr>
            <w:tcW w:w="3283" w:type="dxa"/>
          </w:tcPr>
          <w:p w14:paraId="5C7E4E1A"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 xml:space="preserve">Convivencia </w:t>
            </w:r>
            <w:r>
              <w:rPr>
                <w:rFonts w:ascii="Futura Medium" w:hAnsi="Futura Medium" w:cs="Futura Medium"/>
                <w:color w:val="333333"/>
                <w:sz w:val="20"/>
                <w:szCs w:val="20"/>
                <w:lang w:val="es-ES" w:eastAsia="es-ES_tradnl"/>
              </w:rPr>
              <w:t>.</w:t>
            </w:r>
          </w:p>
        </w:tc>
        <w:tc>
          <w:tcPr>
            <w:tcW w:w="2410" w:type="dxa"/>
          </w:tcPr>
          <w:p w14:paraId="748729E3"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Alumnado y familias</w:t>
            </w:r>
          </w:p>
        </w:tc>
      </w:tr>
      <w:tr w:rsidR="00E518B9" w14:paraId="518F9F16" w14:textId="77777777" w:rsidTr="00E57B55">
        <w:tc>
          <w:tcPr>
            <w:tcW w:w="425" w:type="dxa"/>
          </w:tcPr>
          <w:p w14:paraId="52B5E832"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7</w:t>
            </w:r>
          </w:p>
        </w:tc>
        <w:tc>
          <w:tcPr>
            <w:tcW w:w="4656" w:type="dxa"/>
          </w:tcPr>
          <w:p w14:paraId="2799B5A9"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Rúbricas para la valoración de indicadores .</w:t>
            </w:r>
          </w:p>
        </w:tc>
        <w:tc>
          <w:tcPr>
            <w:tcW w:w="3283" w:type="dxa"/>
          </w:tcPr>
          <w:p w14:paraId="4EDAE10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Todos los factores clave</w:t>
            </w:r>
            <w:r>
              <w:rPr>
                <w:rFonts w:ascii="Futura Medium" w:hAnsi="Futura Medium" w:cs="Futura Medium"/>
                <w:color w:val="333333"/>
                <w:sz w:val="20"/>
                <w:szCs w:val="20"/>
                <w:lang w:val="es-ES" w:eastAsia="es-ES_tradnl"/>
              </w:rPr>
              <w:t>.</w:t>
            </w:r>
          </w:p>
        </w:tc>
        <w:tc>
          <w:tcPr>
            <w:tcW w:w="2410" w:type="dxa"/>
          </w:tcPr>
          <w:p w14:paraId="3DF85C3B" w14:textId="77777777" w:rsidR="00E518B9"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 xml:space="preserve">Profesorado </w:t>
            </w:r>
          </w:p>
          <w:p w14:paraId="7BF71939"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Pr>
                <w:rFonts w:ascii="Futura Medium" w:hAnsi="Futura Medium" w:cs="Futura Medium"/>
                <w:color w:val="333333"/>
                <w:sz w:val="20"/>
                <w:szCs w:val="20"/>
                <w:lang w:val="es-ES" w:eastAsia="es-ES_tradnl"/>
              </w:rPr>
              <w:t>Órganos de evaluación</w:t>
            </w:r>
          </w:p>
        </w:tc>
      </w:tr>
      <w:tr w:rsidR="00E518B9" w14:paraId="4AEFB44D" w14:textId="77777777" w:rsidTr="00E57B55">
        <w:tc>
          <w:tcPr>
            <w:tcW w:w="425" w:type="dxa"/>
          </w:tcPr>
          <w:p w14:paraId="0DD6E0BE"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 xml:space="preserve">8 </w:t>
            </w:r>
          </w:p>
        </w:tc>
        <w:tc>
          <w:tcPr>
            <w:tcW w:w="4656" w:type="dxa"/>
          </w:tcPr>
          <w:p w14:paraId="07789306" w14:textId="77777777" w:rsidR="00E518B9" w:rsidRDefault="00E518B9" w:rsidP="00E57B55">
            <w:pPr>
              <w:pStyle w:val="Prrafodelista"/>
              <w:spacing w:before="100" w:beforeAutospacing="1" w:after="100" w:afterAutospacing="1"/>
              <w:ind w:left="0"/>
              <w:rPr>
                <w:rFonts w:ascii="Futura Medium" w:hAnsi="Futura Medium" w:cs="Futura Medium"/>
                <w:color w:val="333333"/>
                <w:lang w:val="es-ES" w:eastAsia="es-ES_tradnl"/>
              </w:rPr>
            </w:pPr>
            <w:r>
              <w:rPr>
                <w:rFonts w:ascii="Futura Medium" w:hAnsi="Futura Medium" w:cs="Futura Medium"/>
                <w:color w:val="333333"/>
                <w:lang w:val="es-ES" w:eastAsia="es-ES_tradnl"/>
              </w:rPr>
              <w:t>Valoración/evidencias  de documentos de centro (actas, informes,…)</w:t>
            </w:r>
          </w:p>
        </w:tc>
        <w:tc>
          <w:tcPr>
            <w:tcW w:w="3283" w:type="dxa"/>
          </w:tcPr>
          <w:p w14:paraId="37ACF0EC"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Todos los factores clave</w:t>
            </w:r>
            <w:r>
              <w:rPr>
                <w:rFonts w:ascii="Futura Medium" w:hAnsi="Futura Medium" w:cs="Futura Medium"/>
                <w:color w:val="333333"/>
                <w:sz w:val="20"/>
                <w:szCs w:val="20"/>
                <w:lang w:val="es-ES" w:eastAsia="es-ES_tradnl"/>
              </w:rPr>
              <w:t>.</w:t>
            </w:r>
          </w:p>
        </w:tc>
        <w:tc>
          <w:tcPr>
            <w:tcW w:w="2410" w:type="dxa"/>
          </w:tcPr>
          <w:p w14:paraId="00A359DE" w14:textId="77777777" w:rsidR="00E518B9"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sidRPr="003F3685">
              <w:rPr>
                <w:rFonts w:ascii="Futura Medium" w:hAnsi="Futura Medium" w:cs="Futura Medium"/>
                <w:color w:val="333333"/>
                <w:sz w:val="20"/>
                <w:szCs w:val="20"/>
                <w:lang w:val="es-ES" w:eastAsia="es-ES_tradnl"/>
              </w:rPr>
              <w:t xml:space="preserve">Profesorado </w:t>
            </w:r>
          </w:p>
          <w:p w14:paraId="15BB3BBE" w14:textId="77777777" w:rsidR="00E518B9" w:rsidRPr="003F3685" w:rsidRDefault="00E518B9" w:rsidP="00E57B55">
            <w:pPr>
              <w:pStyle w:val="Prrafodelista"/>
              <w:spacing w:before="100" w:beforeAutospacing="1" w:after="100" w:afterAutospacing="1"/>
              <w:ind w:left="0"/>
              <w:rPr>
                <w:rFonts w:ascii="Futura Medium" w:hAnsi="Futura Medium" w:cs="Futura Medium"/>
                <w:color w:val="333333"/>
                <w:sz w:val="20"/>
                <w:szCs w:val="20"/>
                <w:lang w:val="es-ES" w:eastAsia="es-ES_tradnl"/>
              </w:rPr>
            </w:pPr>
            <w:r>
              <w:rPr>
                <w:rFonts w:ascii="Futura Medium" w:hAnsi="Futura Medium" w:cs="Futura Medium"/>
                <w:color w:val="333333"/>
                <w:sz w:val="20"/>
                <w:szCs w:val="20"/>
                <w:lang w:val="es-ES" w:eastAsia="es-ES_tradnl"/>
              </w:rPr>
              <w:t>Órganos de evaluación</w:t>
            </w:r>
          </w:p>
        </w:tc>
      </w:tr>
    </w:tbl>
    <w:p w14:paraId="68E4CFDD"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cs="Lucida Grande"/>
          <w:b/>
          <w:bCs/>
          <w:color w:val="000000"/>
          <w:sz w:val="27"/>
          <w:szCs w:val="27"/>
          <w:bdr w:val="none" w:sz="0" w:space="0" w:color="auto"/>
          <w:lang w:val="es-ES" w:eastAsia="es-ES_tradnl"/>
        </w:rPr>
      </w:pPr>
    </w:p>
    <w:p w14:paraId="2D074A5F" w14:textId="77777777" w:rsidR="00E518B9" w:rsidRPr="003F3685" w:rsidRDefault="00E518B9" w:rsidP="00E518B9">
      <w:pPr>
        <w:pStyle w:val="Prrafodelista"/>
        <w:numPr>
          <w:ilvl w:val="0"/>
          <w:numId w:val="1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C4E7AD" w:themeFill="accent2" w:themeFillTint="66"/>
        <w:spacing w:before="100" w:beforeAutospacing="1" w:after="100" w:afterAutospacing="1"/>
        <w:rPr>
          <w:rFonts w:ascii="Futura Medium" w:eastAsia="Times New Roman" w:hAnsi="Futura Medium" w:cs="Futura Medium"/>
          <w:b/>
          <w:bCs/>
          <w:color w:val="000000"/>
          <w:bdr w:val="none" w:sz="0" w:space="0" w:color="auto"/>
          <w:lang w:val="es-ES" w:eastAsia="es-ES_tradnl"/>
        </w:rPr>
      </w:pPr>
      <w:r w:rsidRPr="003F3685">
        <w:rPr>
          <w:rFonts w:ascii="Futura Medium" w:eastAsia="Times New Roman" w:hAnsi="Futura Medium" w:cs="Futura Medium" w:hint="cs"/>
          <w:b/>
          <w:bCs/>
          <w:color w:val="000000"/>
          <w:bdr w:val="none" w:sz="0" w:space="0" w:color="auto"/>
          <w:lang w:val="es-ES" w:eastAsia="es-ES_tradnl"/>
        </w:rPr>
        <w:t xml:space="preserve">¿Qué se valora ? </w:t>
      </w:r>
    </w:p>
    <w:p w14:paraId="0BBCE65F"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927"/>
        <w:rPr>
          <w:rFonts w:ascii="Georgia" w:eastAsia="Times New Roman" w:hAnsi="Georgia" w:cs="Lucida Grande"/>
          <w:b/>
          <w:bCs/>
          <w:color w:val="000000"/>
          <w:sz w:val="27"/>
          <w:szCs w:val="27"/>
          <w:bdr w:val="none" w:sz="0" w:space="0" w:color="auto"/>
          <w:lang w:val="es-ES" w:eastAsia="es-ES_tradnl"/>
        </w:rPr>
      </w:pPr>
    </w:p>
    <w:p w14:paraId="68DE8567"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Los factores clave recogidos en el programa de gestión Séneca</w:t>
      </w:r>
      <w:r>
        <w:rPr>
          <w:rFonts w:ascii="Futura Medium" w:eastAsia="Times New Roman" w:hAnsi="Futura Medium" w:cs="Futura Medium"/>
          <w:color w:val="000000"/>
          <w:bdr w:val="none" w:sz="0" w:space="0" w:color="auto"/>
          <w:lang w:val="es-ES" w:eastAsia="es-ES_tradnl"/>
        </w:rPr>
        <w:t xml:space="preserve"> a partir de los indicadores formulados al inicio del curso. De manera general:</w:t>
      </w:r>
    </w:p>
    <w:p w14:paraId="3BB0B7C8"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333333"/>
          <w:bdr w:val="none" w:sz="0" w:space="0" w:color="auto"/>
          <w:lang w:val="es-ES" w:eastAsia="es-ES_tradnl"/>
        </w:rPr>
      </w:pPr>
    </w:p>
    <w:p w14:paraId="058734B3" w14:textId="77777777" w:rsidR="00E518B9" w:rsidRPr="003F3685" w:rsidRDefault="00E518B9" w:rsidP="00E518B9">
      <w:pPr>
        <w:pStyle w:val="Prrafodelista"/>
        <w:numPr>
          <w:ilvl w:val="0"/>
          <w:numId w:val="111"/>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La utilización del tiempo de planificación de la enseñanza y de desarrollo de los aprendizajes en el aula.</w:t>
      </w:r>
    </w:p>
    <w:p w14:paraId="2EFD5D9E"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p>
    <w:p w14:paraId="48FD3EC7" w14:textId="77777777" w:rsidR="00E518B9" w:rsidRPr="003F3685" w:rsidRDefault="00E518B9" w:rsidP="00E518B9">
      <w:pPr>
        <w:pStyle w:val="Prrafodelista"/>
        <w:numPr>
          <w:ilvl w:val="0"/>
          <w:numId w:val="111"/>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La concreción del currículum que hay que desarrollar, adaptado al contexto, y la planificación efectiva de la práctica docente.</w:t>
      </w:r>
    </w:p>
    <w:p w14:paraId="365E43F7"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rPr>
          <w:rFonts w:ascii="Futura Medium" w:eastAsia="Times New Roman" w:hAnsi="Futura Medium" w:cs="Futura Medium"/>
          <w:color w:val="000000"/>
          <w:bdr w:val="none" w:sz="0" w:space="0" w:color="auto"/>
          <w:lang w:val="es-ES" w:eastAsia="es-ES_tradnl"/>
        </w:rPr>
      </w:pPr>
    </w:p>
    <w:p w14:paraId="5962353E" w14:textId="77777777" w:rsidR="00E518B9" w:rsidRDefault="00E518B9" w:rsidP="00E518B9">
      <w:pPr>
        <w:pStyle w:val="Prrafodelista"/>
        <w:numPr>
          <w:ilvl w:val="0"/>
          <w:numId w:val="111"/>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La evaluación de los resultados escolares y la adopción de medidas de mejora adaptadas a las necesidades de aprendizaje del alumnado.</w:t>
      </w:r>
    </w:p>
    <w:p w14:paraId="27A1758C"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rPr>
          <w:rFonts w:ascii="Futura Medium" w:eastAsia="Times New Roman" w:hAnsi="Futura Medium" w:cs="Futura Medium"/>
          <w:color w:val="000000"/>
          <w:bdr w:val="none" w:sz="0" w:space="0" w:color="auto"/>
          <w:lang w:val="es-ES" w:eastAsia="es-ES_tradnl"/>
        </w:rPr>
      </w:pPr>
    </w:p>
    <w:p w14:paraId="78275685" w14:textId="77777777" w:rsidR="00E518B9" w:rsidRDefault="00E518B9" w:rsidP="00E518B9">
      <w:pPr>
        <w:pStyle w:val="Prrafodelista"/>
        <w:numPr>
          <w:ilvl w:val="0"/>
          <w:numId w:val="111"/>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lastRenderedPageBreak/>
        <w:t>La inclusión escolar y la atención a las necesidades de aprendizaje como respuesta educativa a todo el alumnado y la consecución del éxito escolar para todos.</w:t>
      </w:r>
    </w:p>
    <w:p w14:paraId="182F2448"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rPr>
          <w:rFonts w:ascii="Futura Medium" w:eastAsia="Times New Roman" w:hAnsi="Futura Medium" w:cs="Futura Medium"/>
          <w:color w:val="000000"/>
          <w:bdr w:val="none" w:sz="0" w:space="0" w:color="auto"/>
          <w:lang w:val="es-ES" w:eastAsia="es-ES_tradnl"/>
        </w:rPr>
      </w:pPr>
    </w:p>
    <w:p w14:paraId="638F8A4A"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ind w:left="207"/>
        <w:rPr>
          <w:rFonts w:ascii="Futura Medium" w:eastAsia="Times New Roman" w:hAnsi="Futura Medium" w:cs="Futura Medium"/>
          <w:color w:val="000000"/>
          <w:bdr w:val="none" w:sz="0" w:space="0" w:color="auto"/>
          <w:lang w:val="es-ES" w:eastAsia="es-ES_tradnl"/>
        </w:rPr>
      </w:pPr>
      <w:r>
        <w:rPr>
          <w:rFonts w:ascii="Futura Medium" w:eastAsia="Times New Roman" w:hAnsi="Futura Medium" w:cs="Futura Medium"/>
          <w:color w:val="000000"/>
          <w:bdr w:val="none" w:sz="0" w:space="0" w:color="auto"/>
          <w:lang w:val="es-ES" w:eastAsia="es-ES_tradnl"/>
        </w:rPr>
        <w:t>5.</w:t>
      </w:r>
      <w:r w:rsidRPr="003F3685">
        <w:rPr>
          <w:rFonts w:ascii="Futura Medium" w:eastAsia="Times New Roman" w:hAnsi="Futura Medium" w:cs="Futura Medium" w:hint="cs"/>
          <w:color w:val="000000"/>
          <w:bdr w:val="none" w:sz="0" w:space="0" w:color="auto"/>
          <w:lang w:val="es-ES" w:eastAsia="es-ES_tradnl"/>
        </w:rPr>
        <w:t xml:space="preserve"> Planificación órganos colegiados.</w:t>
      </w:r>
    </w:p>
    <w:p w14:paraId="14B91233"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666666"/>
          <w:bdr w:val="none" w:sz="0" w:space="0" w:color="auto"/>
          <w:lang w:val="es-ES" w:eastAsia="es-ES_tradnl"/>
        </w:rPr>
      </w:pPr>
    </w:p>
    <w:p w14:paraId="1AFBF5C9" w14:textId="77777777" w:rsidR="00E518B9" w:rsidRDefault="00E518B9" w:rsidP="00E518B9">
      <w:pPr>
        <w:pStyle w:val="Prrafodelista"/>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Clima de convivencia.</w:t>
      </w:r>
    </w:p>
    <w:p w14:paraId="4F10EFE4"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p>
    <w:p w14:paraId="57CFEFCB" w14:textId="77777777" w:rsidR="00E518B9" w:rsidRPr="003F3685" w:rsidRDefault="00E518B9" w:rsidP="00E518B9">
      <w:pPr>
        <w:pStyle w:val="Prrafodelista"/>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La organización y el funcionamiento del Centro en el curso escolar.</w:t>
      </w:r>
    </w:p>
    <w:p w14:paraId="5F2F2326" w14:textId="77777777" w:rsidR="00E518B9" w:rsidRPr="003F3685" w:rsidRDefault="00E518B9" w:rsidP="00E518B9">
      <w:pPr>
        <w:pBdr>
          <w:top w:val="none" w:sz="0" w:space="0" w:color="auto"/>
          <w:left w:val="none" w:sz="0" w:space="0" w:color="auto"/>
          <w:bottom w:val="none" w:sz="0" w:space="0" w:color="auto"/>
          <w:right w:val="none" w:sz="0" w:space="0" w:color="auto"/>
          <w:between w:val="none" w:sz="0" w:space="0" w:color="auto"/>
          <w:bar w:val="none" w:sz="0" w:color="auto"/>
        </w:pBdr>
        <w:rPr>
          <w:rFonts w:ascii="Futura Medium" w:eastAsia="Times New Roman" w:hAnsi="Futura Medium" w:cs="Futura Medium"/>
          <w:color w:val="666666"/>
          <w:bdr w:val="none" w:sz="0" w:space="0" w:color="auto"/>
          <w:lang w:val="es-ES" w:eastAsia="es-ES_tradnl"/>
        </w:rPr>
      </w:pPr>
    </w:p>
    <w:p w14:paraId="2E6451EE" w14:textId="77777777" w:rsidR="00E518B9" w:rsidRDefault="00E518B9" w:rsidP="00E518B9">
      <w:pPr>
        <w:pStyle w:val="Prrafodelista"/>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r w:rsidRPr="003F3685">
        <w:rPr>
          <w:rFonts w:ascii="Futura Medium" w:eastAsia="Times New Roman" w:hAnsi="Futura Medium" w:cs="Futura Medium" w:hint="cs"/>
          <w:color w:val="000000"/>
          <w:bdr w:val="none" w:sz="0" w:space="0" w:color="auto"/>
          <w:lang w:val="es-ES" w:eastAsia="es-ES_tradnl"/>
        </w:rPr>
        <w:t>Valoración general.</w:t>
      </w:r>
    </w:p>
    <w:p w14:paraId="59A7EB3B" w14:textId="77777777" w:rsidR="00E518B9" w:rsidRPr="003F3685" w:rsidRDefault="00E518B9" w:rsidP="00E518B9">
      <w:pPr>
        <w:pStyle w:val="Prrafodelista"/>
        <w:rPr>
          <w:rFonts w:ascii="Futura Medium" w:eastAsia="Times New Roman" w:hAnsi="Futura Medium" w:cs="Futura Medium"/>
          <w:color w:val="000000"/>
          <w:bdr w:val="none" w:sz="0" w:space="0" w:color="auto"/>
          <w:lang w:val="es-ES" w:eastAsia="es-ES_tradnl"/>
        </w:rPr>
      </w:pPr>
    </w:p>
    <w:p w14:paraId="19F8131F"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ind w:left="567"/>
        <w:rPr>
          <w:rFonts w:ascii="Futura Medium" w:eastAsia="Times New Roman" w:hAnsi="Futura Medium" w:cs="Futura Medium"/>
          <w:color w:val="000000"/>
          <w:bdr w:val="none" w:sz="0" w:space="0" w:color="auto"/>
          <w:lang w:val="es-ES" w:eastAsia="es-ES_tradnl"/>
        </w:rPr>
      </w:pPr>
    </w:p>
    <w:p w14:paraId="5D025A30" w14:textId="77777777" w:rsidR="00E518B9" w:rsidRPr="003F3685" w:rsidRDefault="00E518B9" w:rsidP="00E518B9">
      <w:pPr>
        <w:pStyle w:val="Prrafodelista"/>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1080"/>
        <w:rPr>
          <w:rFonts w:ascii="Futura Medium" w:eastAsia="Times New Roman" w:hAnsi="Futura Medium" w:cs="Futura Medium"/>
          <w:color w:val="666666"/>
          <w:bdr w:val="none" w:sz="0" w:space="0" w:color="auto"/>
          <w:lang w:val="es-ES" w:eastAsia="es-ES_tradnl"/>
        </w:rPr>
      </w:pPr>
    </w:p>
    <w:p w14:paraId="3E4AB9AE" w14:textId="77777777" w:rsidR="00E518B9" w:rsidRDefault="00E518B9" w:rsidP="00E518B9">
      <w:pPr>
        <w:shd w:val="clear" w:color="auto" w:fill="FFFFFF" w:themeFill="background1"/>
        <w:ind w:firstLine="720"/>
        <w:rPr>
          <w:rFonts w:ascii="Georgia" w:eastAsia="Times New Roman" w:hAnsi="Georgia" w:cs="Lucida Grande"/>
          <w:b/>
          <w:bCs/>
          <w:color w:val="000000"/>
          <w:sz w:val="27"/>
          <w:szCs w:val="27"/>
          <w:bdr w:val="none" w:sz="0" w:space="0" w:color="auto"/>
          <w:lang w:val="es-ES" w:eastAsia="es-ES_tradnl"/>
        </w:rPr>
      </w:pPr>
    </w:p>
    <w:p w14:paraId="53C224AC" w14:textId="77777777" w:rsidR="00E518B9" w:rsidRPr="00BE78CC" w:rsidRDefault="00E518B9" w:rsidP="00E518B9">
      <w:pPr>
        <w:shd w:val="clear" w:color="auto" w:fill="FFFFFF" w:themeFill="background1"/>
        <w:ind w:firstLine="720"/>
        <w:rPr>
          <w:rFonts w:ascii="Futura Medium" w:hAnsi="Futura Medium" w:cs="Futura Medium"/>
          <w:color w:val="000000" w:themeColor="text1"/>
          <w:sz w:val="28"/>
          <w:szCs w:val="28"/>
          <w:lang w:val="es-ES"/>
        </w:rPr>
      </w:pPr>
    </w:p>
    <w:p w14:paraId="7EB614B0" w14:textId="2A449515" w:rsidR="008E3956" w:rsidRDefault="008E3956" w:rsidP="008E3921">
      <w:pPr>
        <w:jc w:val="center"/>
        <w:rPr>
          <w:lang w:val="es-ES_tradnl"/>
        </w:rPr>
      </w:pPr>
    </w:p>
    <w:p w14:paraId="241804E5" w14:textId="48809CDB" w:rsidR="008E3956" w:rsidRDefault="008E3956" w:rsidP="008E3921">
      <w:pPr>
        <w:jc w:val="center"/>
        <w:rPr>
          <w:lang w:val="es-ES_tradnl"/>
        </w:rPr>
      </w:pPr>
    </w:p>
    <w:p w14:paraId="090E6B55" w14:textId="09385354" w:rsidR="008E3956" w:rsidRDefault="008E3956" w:rsidP="008E3921">
      <w:pPr>
        <w:jc w:val="center"/>
        <w:rPr>
          <w:lang w:val="es-ES_tradnl"/>
        </w:rPr>
      </w:pPr>
    </w:p>
    <w:p w14:paraId="50E180E0" w14:textId="7619F686" w:rsidR="008E3956" w:rsidRDefault="008E3956" w:rsidP="008E3921">
      <w:pPr>
        <w:jc w:val="center"/>
        <w:rPr>
          <w:lang w:val="es-ES_tradnl"/>
        </w:rPr>
      </w:pPr>
    </w:p>
    <w:p w14:paraId="5D137B1F" w14:textId="4F674B9F" w:rsidR="008E3956" w:rsidRDefault="008E3956" w:rsidP="008E3921">
      <w:pPr>
        <w:jc w:val="center"/>
        <w:rPr>
          <w:lang w:val="es-ES_tradnl"/>
        </w:rPr>
      </w:pPr>
    </w:p>
    <w:p w14:paraId="48CCFA2A" w14:textId="7AA5EA35" w:rsidR="008E3956" w:rsidRDefault="008E3956" w:rsidP="008E3921">
      <w:pPr>
        <w:jc w:val="center"/>
        <w:rPr>
          <w:lang w:val="es-ES_tradnl"/>
        </w:rPr>
      </w:pPr>
    </w:p>
    <w:p w14:paraId="4A16E1FF" w14:textId="6AE8DF75" w:rsidR="008E3956" w:rsidRDefault="008E3956" w:rsidP="008E3921">
      <w:pPr>
        <w:jc w:val="center"/>
        <w:rPr>
          <w:lang w:val="es-ES_tradnl"/>
        </w:rPr>
      </w:pPr>
    </w:p>
    <w:p w14:paraId="02D173F5" w14:textId="385A3993" w:rsidR="008E3956" w:rsidRDefault="008E3956" w:rsidP="008E3921">
      <w:pPr>
        <w:jc w:val="center"/>
        <w:rPr>
          <w:lang w:val="es-ES_tradnl"/>
        </w:rPr>
      </w:pPr>
    </w:p>
    <w:p w14:paraId="785F7F63" w14:textId="02A6F8A6" w:rsidR="008E3956" w:rsidRDefault="008E3956" w:rsidP="008E3921">
      <w:pPr>
        <w:jc w:val="center"/>
        <w:rPr>
          <w:lang w:val="es-ES_tradnl"/>
        </w:rPr>
      </w:pPr>
    </w:p>
    <w:p w14:paraId="5A9D9932" w14:textId="06182476" w:rsidR="008E3956" w:rsidRDefault="008E3956" w:rsidP="008E3921">
      <w:pPr>
        <w:jc w:val="center"/>
        <w:rPr>
          <w:lang w:val="es-ES_tradnl"/>
        </w:rPr>
      </w:pPr>
    </w:p>
    <w:p w14:paraId="673B6B54" w14:textId="6D9152A6" w:rsidR="006749C7" w:rsidRDefault="006749C7" w:rsidP="008E3921">
      <w:pPr>
        <w:jc w:val="center"/>
        <w:rPr>
          <w:lang w:val="es-ES_tradnl"/>
        </w:rPr>
      </w:pPr>
    </w:p>
    <w:p w14:paraId="7B1CA209" w14:textId="14813DAA" w:rsidR="006749C7" w:rsidRDefault="006749C7" w:rsidP="008E3921">
      <w:pPr>
        <w:jc w:val="center"/>
        <w:rPr>
          <w:lang w:val="es-ES_tradnl"/>
        </w:rPr>
      </w:pPr>
    </w:p>
    <w:p w14:paraId="3D27691E" w14:textId="2BF86CE1" w:rsidR="006749C7" w:rsidRDefault="006749C7" w:rsidP="008E3921">
      <w:pPr>
        <w:jc w:val="center"/>
        <w:rPr>
          <w:lang w:val="es-ES_tradnl"/>
        </w:rPr>
      </w:pPr>
    </w:p>
    <w:p w14:paraId="7475CA6D" w14:textId="65E3BDDE" w:rsidR="006749C7" w:rsidRDefault="006749C7" w:rsidP="008E3921">
      <w:pPr>
        <w:jc w:val="center"/>
        <w:rPr>
          <w:lang w:val="es-ES_tradnl"/>
        </w:rPr>
      </w:pPr>
    </w:p>
    <w:p w14:paraId="6CF7DAAB" w14:textId="7B8CB6F9" w:rsidR="006749C7" w:rsidRDefault="006749C7" w:rsidP="008E3921">
      <w:pPr>
        <w:jc w:val="center"/>
        <w:rPr>
          <w:lang w:val="es-ES_tradnl"/>
        </w:rPr>
      </w:pPr>
    </w:p>
    <w:p w14:paraId="60545B2D" w14:textId="1F3ABCC5" w:rsidR="006749C7" w:rsidRDefault="006749C7" w:rsidP="008E3921">
      <w:pPr>
        <w:jc w:val="center"/>
        <w:rPr>
          <w:lang w:val="es-ES_tradnl"/>
        </w:rPr>
      </w:pPr>
    </w:p>
    <w:p w14:paraId="2B6888DD" w14:textId="64576212" w:rsidR="006749C7" w:rsidRDefault="006749C7" w:rsidP="008E3921">
      <w:pPr>
        <w:jc w:val="center"/>
        <w:rPr>
          <w:lang w:val="es-ES_tradnl"/>
        </w:rPr>
      </w:pPr>
    </w:p>
    <w:p w14:paraId="075A39F0" w14:textId="2B6D6728" w:rsidR="006749C7" w:rsidRDefault="006749C7" w:rsidP="008E3921">
      <w:pPr>
        <w:jc w:val="center"/>
        <w:rPr>
          <w:lang w:val="es-ES_tradnl"/>
        </w:rPr>
      </w:pPr>
    </w:p>
    <w:p w14:paraId="1F1B4180" w14:textId="73AC886A" w:rsidR="006749C7" w:rsidRDefault="006749C7" w:rsidP="008E3921">
      <w:pPr>
        <w:jc w:val="center"/>
        <w:rPr>
          <w:lang w:val="es-ES_tradnl"/>
        </w:rPr>
      </w:pPr>
    </w:p>
    <w:p w14:paraId="3CFA3E33" w14:textId="6730EF62" w:rsidR="006749C7" w:rsidRDefault="006749C7" w:rsidP="008E3921">
      <w:pPr>
        <w:jc w:val="center"/>
        <w:rPr>
          <w:lang w:val="es-ES_tradnl"/>
        </w:rPr>
      </w:pPr>
    </w:p>
    <w:p w14:paraId="5B5C8008" w14:textId="06A88F4C" w:rsidR="006749C7" w:rsidRDefault="006749C7" w:rsidP="008E3921">
      <w:pPr>
        <w:jc w:val="center"/>
        <w:rPr>
          <w:lang w:val="es-ES_tradnl"/>
        </w:rPr>
      </w:pPr>
    </w:p>
    <w:p w14:paraId="0B8E08AA" w14:textId="62EF221F" w:rsidR="006749C7" w:rsidRDefault="006749C7" w:rsidP="008E3921">
      <w:pPr>
        <w:jc w:val="center"/>
        <w:rPr>
          <w:lang w:val="es-ES_tradnl"/>
        </w:rPr>
      </w:pPr>
    </w:p>
    <w:p w14:paraId="0AFCDA3A" w14:textId="214CAA2E" w:rsidR="006749C7" w:rsidRDefault="006749C7" w:rsidP="008E3921">
      <w:pPr>
        <w:jc w:val="center"/>
        <w:rPr>
          <w:lang w:val="es-ES_tradnl"/>
        </w:rPr>
      </w:pPr>
    </w:p>
    <w:p w14:paraId="152968A7" w14:textId="77777777" w:rsidR="006749C7" w:rsidRDefault="006749C7" w:rsidP="008E3921">
      <w:pPr>
        <w:jc w:val="center"/>
        <w:rPr>
          <w:lang w:val="es-ES_tradnl"/>
        </w:rPr>
      </w:pPr>
    </w:p>
    <w:p w14:paraId="21749707" w14:textId="10D29C85" w:rsidR="008E3956" w:rsidRDefault="008E3956" w:rsidP="008E3921">
      <w:pPr>
        <w:jc w:val="center"/>
        <w:rPr>
          <w:lang w:val="es-ES_tradnl"/>
        </w:rPr>
      </w:pPr>
    </w:p>
    <w:p w14:paraId="7ACB5DE6" w14:textId="59AF875D" w:rsidR="008E3956" w:rsidRDefault="008E3956" w:rsidP="008E3921">
      <w:pPr>
        <w:jc w:val="center"/>
        <w:rPr>
          <w:lang w:val="es-ES_tradnl"/>
        </w:rPr>
      </w:pPr>
    </w:p>
    <w:p w14:paraId="2957029B" w14:textId="77777777" w:rsidR="00D75157" w:rsidRPr="00D75157" w:rsidRDefault="00096B9F" w:rsidP="00D75157">
      <w:pPr>
        <w:jc w:val="right"/>
        <w:rPr>
          <w:rFonts w:ascii="Helvetica Neue" w:hAnsi="Helvetica Neue"/>
          <w:b/>
          <w:bCs/>
          <w:color w:val="C00000"/>
          <w:sz w:val="28"/>
          <w:szCs w:val="28"/>
          <w:u w:val="single"/>
          <w:lang w:val="es-ES"/>
        </w:rPr>
      </w:pPr>
      <w:hyperlink w:anchor="_Índice" w:history="1">
        <w:r w:rsidR="00D75157" w:rsidRPr="00D75157">
          <w:rPr>
            <w:rStyle w:val="Hipervnculo"/>
            <w:rFonts w:ascii="Helvetica Neue" w:hAnsi="Helvetica Neue"/>
            <w:b/>
            <w:bCs/>
            <w:color w:val="C00000"/>
            <w:sz w:val="28"/>
            <w:szCs w:val="28"/>
            <w:lang w:val="es-ES"/>
          </w:rPr>
          <w:t>Volver al índice</w:t>
        </w:r>
      </w:hyperlink>
    </w:p>
    <w:p w14:paraId="3DE8DC44" w14:textId="021E5769" w:rsidR="00D75157" w:rsidRDefault="00D75157" w:rsidP="008E3921">
      <w:pPr>
        <w:jc w:val="center"/>
        <w:rPr>
          <w:lang w:val="es-ES_tradnl"/>
        </w:rPr>
      </w:pPr>
    </w:p>
    <w:p w14:paraId="610C14F5" w14:textId="77777777" w:rsidR="00D75157" w:rsidRDefault="00D75157" w:rsidP="008E3921">
      <w:pPr>
        <w:jc w:val="center"/>
        <w:rPr>
          <w:lang w:val="es-ES_tradnl"/>
        </w:rPr>
      </w:pPr>
    </w:p>
    <w:tbl>
      <w:tblPr>
        <w:tblStyle w:val="Tablaconcuadrcula"/>
        <w:tblW w:w="0" w:type="auto"/>
        <w:tblLook w:val="04A0" w:firstRow="1" w:lastRow="0" w:firstColumn="1" w:lastColumn="0" w:noHBand="0" w:noVBand="1"/>
      </w:tblPr>
      <w:tblGrid>
        <w:gridCol w:w="9622"/>
      </w:tblGrid>
      <w:tr w:rsidR="00724EA8" w:rsidRPr="00D30975" w14:paraId="27A91FC6" w14:textId="77777777" w:rsidTr="001941A2">
        <w:tc>
          <w:tcPr>
            <w:tcW w:w="9622" w:type="dxa"/>
            <w:shd w:val="clear" w:color="auto" w:fill="FFEDD7" w:themeFill="accent4" w:themeFillTint="33"/>
          </w:tcPr>
          <w:p w14:paraId="319B2361" w14:textId="56883D29" w:rsidR="00724EA8" w:rsidRPr="00FF024D" w:rsidRDefault="007C5227" w:rsidP="00D75157">
            <w:pPr>
              <w:pStyle w:val="Ttulo1"/>
              <w:outlineLvl w:val="0"/>
            </w:pPr>
            <w:bookmarkStart w:id="33" w:name="_12._PLAN_DE"/>
            <w:bookmarkEnd w:id="33"/>
            <w:r w:rsidRPr="00FF024D">
              <w:t>12.</w:t>
            </w:r>
            <w:r w:rsidR="00D75157">
              <w:t xml:space="preserve"> </w:t>
            </w:r>
            <w:r w:rsidR="00FF024D" w:rsidRPr="00FF024D">
              <w:t>PLAN DE ORIENTACIÓN Y ACCIÓN TUTORIAL (POAT.)</w:t>
            </w:r>
          </w:p>
        </w:tc>
      </w:tr>
    </w:tbl>
    <w:p w14:paraId="49C5E8A3" w14:textId="06DC3E5E" w:rsidR="00724EA8" w:rsidRDefault="00724EA8" w:rsidP="008E3921">
      <w:pPr>
        <w:jc w:val="center"/>
        <w:rPr>
          <w:b/>
          <w:bCs/>
          <w:lang w:val="es-ES_tradnl"/>
        </w:rPr>
      </w:pPr>
    </w:p>
    <w:p w14:paraId="4A514296" w14:textId="2A74554D" w:rsidR="008E3956" w:rsidRDefault="008E3956" w:rsidP="008E3921">
      <w:pPr>
        <w:jc w:val="center"/>
        <w:rPr>
          <w:b/>
          <w:bCs/>
          <w:lang w:val="es-ES_tradnl"/>
        </w:rPr>
      </w:pPr>
    </w:p>
    <w:p w14:paraId="1ED1B62E" w14:textId="77777777" w:rsidR="008E3956" w:rsidRDefault="008E3956" w:rsidP="008E3956">
      <w:pPr>
        <w:rPr>
          <w:rFonts w:ascii="Cambria" w:hAnsi="Cambria"/>
          <w:b/>
          <w:color w:val="000090"/>
          <w:u w:val="single"/>
          <w:lang w:val="es-ES_tradnl"/>
        </w:rPr>
      </w:pPr>
    </w:p>
    <w:p w14:paraId="6E46D0A2" w14:textId="5440BC58" w:rsidR="008E3956" w:rsidRPr="009129F1" w:rsidRDefault="008E3956" w:rsidP="008E3956">
      <w:pPr>
        <w:rPr>
          <w:rFonts w:ascii="Comic Sans MS" w:hAnsi="Comic Sans MS" w:cs="NewsGotT-Regu"/>
          <w:color w:val="C00000"/>
          <w:sz w:val="22"/>
          <w:szCs w:val="22"/>
          <w:u w:val="single"/>
          <w:lang w:val="es-ES"/>
        </w:rPr>
      </w:pPr>
      <w:r w:rsidRPr="009129F1">
        <w:rPr>
          <w:rFonts w:ascii="Comic Sans MS" w:hAnsi="Comic Sans MS" w:cs="NewsGotT-Regu"/>
          <w:b/>
          <w:color w:val="C00000"/>
          <w:sz w:val="22"/>
          <w:szCs w:val="22"/>
          <w:u w:val="single"/>
          <w:lang w:val="es-ES"/>
        </w:rPr>
        <w:t>1</w:t>
      </w:r>
      <w:r>
        <w:rPr>
          <w:rFonts w:ascii="Comic Sans MS" w:hAnsi="Comic Sans MS" w:cs="NewsGotT-Regu"/>
          <w:b/>
          <w:color w:val="C00000"/>
          <w:sz w:val="22"/>
          <w:szCs w:val="22"/>
          <w:u w:val="single"/>
          <w:lang w:val="es-ES"/>
        </w:rPr>
        <w:t>2</w:t>
      </w:r>
      <w:r w:rsidRPr="009129F1">
        <w:rPr>
          <w:rFonts w:ascii="Comic Sans MS" w:hAnsi="Comic Sans MS" w:cs="NewsGotT-Regu"/>
          <w:b/>
          <w:color w:val="C00000"/>
          <w:sz w:val="22"/>
          <w:szCs w:val="22"/>
          <w:u w:val="single"/>
          <w:lang w:val="es-ES"/>
        </w:rPr>
        <w:t>.1.COMPETENCIAS DE LA ACCIÓN TUTORIAL</w:t>
      </w:r>
      <w:r w:rsidRPr="009129F1">
        <w:rPr>
          <w:rFonts w:ascii="Comic Sans MS" w:hAnsi="Comic Sans MS" w:cs="NewsGotT-Regu"/>
          <w:color w:val="C00000"/>
          <w:sz w:val="22"/>
          <w:szCs w:val="22"/>
          <w:u w:val="single"/>
          <w:lang w:val="es-ES"/>
        </w:rPr>
        <w:t>.</w:t>
      </w:r>
    </w:p>
    <w:p w14:paraId="2DBED375" w14:textId="66DE3A9C" w:rsidR="008E3956"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Para la consecución de las  finalidades recogidas en el Plan de orientación y Acción Tutorial del centro(POAT.) se atenderá a las siguientes competencias y elementos formativos:</w:t>
      </w:r>
    </w:p>
    <w:p w14:paraId="767B6ED3"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p>
    <w:p w14:paraId="0CC30C0B"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b/>
          <w:color w:val="C00000"/>
          <w:sz w:val="22"/>
          <w:szCs w:val="22"/>
          <w:lang w:val="es-ES"/>
        </w:rPr>
        <w:t xml:space="preserve">A) </w:t>
      </w:r>
      <w:r w:rsidRPr="009129F1">
        <w:rPr>
          <w:rFonts w:ascii="Comic Sans MS" w:hAnsi="Comic Sans MS" w:cs="NewsGotT-Regu"/>
          <w:b/>
          <w:color w:val="C00000"/>
          <w:sz w:val="22"/>
          <w:szCs w:val="22"/>
          <w:u w:val="single"/>
          <w:lang w:val="es-ES"/>
        </w:rPr>
        <w:t>Desarrollo personal y social</w:t>
      </w:r>
      <w:r w:rsidRPr="009129F1">
        <w:rPr>
          <w:rFonts w:ascii="Comic Sans MS" w:hAnsi="Comic Sans MS" w:cs="NewsGotT-Regu"/>
          <w:color w:val="C00000"/>
          <w:sz w:val="22"/>
          <w:szCs w:val="22"/>
          <w:lang w:val="es-ES"/>
        </w:rPr>
        <w:t xml:space="preserve">: </w:t>
      </w:r>
      <w:r w:rsidRPr="009129F1">
        <w:rPr>
          <w:rFonts w:ascii="Comic Sans MS" w:hAnsi="Comic Sans MS" w:cs="NewsGotT-Regu"/>
          <w:sz w:val="22"/>
          <w:szCs w:val="22"/>
          <w:lang w:val="es-ES"/>
        </w:rPr>
        <w:t>autoconcepto y autoestima,</w:t>
      </w:r>
    </w:p>
    <w:p w14:paraId="31B1C1FC"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educación emocional, habilidades y competencias sociales;</w:t>
      </w:r>
    </w:p>
    <w:p w14:paraId="0B6BBF09"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hábitos de vida saludable, educación afectiva y sexual y</w:t>
      </w:r>
    </w:p>
    <w:p w14:paraId="3F8C719E"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coeducación; educación medioambiental y para el consumo,</w:t>
      </w:r>
    </w:p>
    <w:p w14:paraId="09EFA0D4"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uso racional y crítico de las tecnologías de la información y</w:t>
      </w:r>
    </w:p>
    <w:p w14:paraId="48F9A41B"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la comunicación; aprendizaje de una ciudadanía democrática,</w:t>
      </w:r>
    </w:p>
    <w:p w14:paraId="2C197767"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educación para la paz y para la resolución pacífica de conflictos;</w:t>
      </w:r>
    </w:p>
    <w:p w14:paraId="68066ADB" w14:textId="78579407" w:rsidR="008E3956"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utilización del tiempo libre.</w:t>
      </w:r>
    </w:p>
    <w:p w14:paraId="52D6C8A7"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p>
    <w:p w14:paraId="593E357D" w14:textId="77777777" w:rsidR="008E3956" w:rsidRPr="009129F1" w:rsidRDefault="008E3956" w:rsidP="008E3956">
      <w:pPr>
        <w:autoSpaceDE w:val="0"/>
        <w:autoSpaceDN w:val="0"/>
        <w:adjustRightInd w:val="0"/>
        <w:jc w:val="both"/>
        <w:rPr>
          <w:rFonts w:ascii="Comic Sans MS" w:hAnsi="Comic Sans MS" w:cs="NewsGotT-Regu"/>
          <w:b/>
          <w:color w:val="C00000"/>
          <w:sz w:val="22"/>
          <w:szCs w:val="22"/>
          <w:u w:val="single"/>
          <w:lang w:val="es-ES"/>
        </w:rPr>
      </w:pPr>
      <w:r w:rsidRPr="009129F1">
        <w:rPr>
          <w:rFonts w:ascii="Comic Sans MS" w:hAnsi="Comic Sans MS" w:cs="NewsGotT-Regu"/>
          <w:b/>
          <w:color w:val="C00000"/>
          <w:sz w:val="22"/>
          <w:szCs w:val="22"/>
          <w:lang w:val="es-ES"/>
        </w:rPr>
        <w:t xml:space="preserve">B) </w:t>
      </w:r>
      <w:r w:rsidRPr="009129F1">
        <w:rPr>
          <w:rFonts w:ascii="Comic Sans MS" w:hAnsi="Comic Sans MS" w:cs="NewsGotT-Regu"/>
          <w:b/>
          <w:color w:val="C00000"/>
          <w:sz w:val="22"/>
          <w:szCs w:val="22"/>
          <w:u w:val="single"/>
          <w:lang w:val="es-ES"/>
        </w:rPr>
        <w:t>Prevención de las dificultades en el proceso de enseñanza</w:t>
      </w:r>
    </w:p>
    <w:p w14:paraId="4296E5C2"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b/>
          <w:color w:val="C00000"/>
          <w:sz w:val="22"/>
          <w:szCs w:val="22"/>
          <w:u w:val="single"/>
          <w:lang w:val="es-ES"/>
        </w:rPr>
        <w:t>y aprendizaje</w:t>
      </w:r>
      <w:r w:rsidRPr="009129F1">
        <w:rPr>
          <w:rFonts w:ascii="Comic Sans MS" w:hAnsi="Comic Sans MS" w:cs="NewsGotT-Regu"/>
          <w:sz w:val="22"/>
          <w:szCs w:val="22"/>
          <w:lang w:val="es-ES"/>
        </w:rPr>
        <w:t>: comprensión lectora y hábito lector; programas</w:t>
      </w:r>
    </w:p>
    <w:p w14:paraId="31F92C27"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específicos para la mejora de capacidades o competencias</w:t>
      </w:r>
    </w:p>
    <w:p w14:paraId="3F1FA47E" w14:textId="77777777"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básicas; mejora de la motivación, refuerzo del interés y</w:t>
      </w:r>
    </w:p>
    <w:p w14:paraId="71BB1E54" w14:textId="3EC19F4B" w:rsidR="008E3956" w:rsidRPr="009129F1" w:rsidRDefault="008E3956" w:rsidP="008E3956">
      <w:pPr>
        <w:autoSpaceDE w:val="0"/>
        <w:autoSpaceDN w:val="0"/>
        <w:adjustRightInd w:val="0"/>
        <w:jc w:val="both"/>
        <w:rPr>
          <w:rFonts w:ascii="Comic Sans MS" w:hAnsi="Comic Sans MS" w:cs="NewsGotT-Regu"/>
          <w:sz w:val="22"/>
          <w:szCs w:val="22"/>
          <w:lang w:val="es-ES"/>
        </w:rPr>
      </w:pPr>
      <w:r w:rsidRPr="009129F1">
        <w:rPr>
          <w:rFonts w:ascii="Comic Sans MS" w:hAnsi="Comic Sans MS" w:cs="NewsGotT-Regu"/>
          <w:sz w:val="22"/>
          <w:szCs w:val="22"/>
          <w:lang w:val="es-ES"/>
        </w:rPr>
        <w:t>apoyo al aprendizaje de hábitos y técnicas de estudio.</w:t>
      </w:r>
    </w:p>
    <w:p w14:paraId="328767E4" w14:textId="4E933624" w:rsidR="008E3956" w:rsidRPr="008E3956" w:rsidRDefault="008E3956" w:rsidP="008E3956">
      <w:pPr>
        <w:autoSpaceDE w:val="0"/>
        <w:autoSpaceDN w:val="0"/>
        <w:adjustRightInd w:val="0"/>
        <w:jc w:val="both"/>
        <w:rPr>
          <w:rFonts w:ascii="Comic Sans MS" w:hAnsi="Comic Sans MS" w:cs="NewsGotT-Regu"/>
          <w:sz w:val="22"/>
          <w:szCs w:val="22"/>
          <w:lang w:val="es-ES"/>
        </w:rPr>
      </w:pPr>
      <w:r>
        <w:rPr>
          <w:rFonts w:ascii="Comic Sans MS" w:hAnsi="Comic Sans MS" w:cs="NewsGotT-Regu"/>
          <w:b/>
          <w:color w:val="C00000"/>
          <w:sz w:val="22"/>
          <w:szCs w:val="22"/>
          <w:u w:val="single"/>
          <w:lang w:val="es-ES"/>
        </w:rPr>
        <w:t xml:space="preserve">C) </w:t>
      </w:r>
      <w:r w:rsidRPr="008E3956">
        <w:rPr>
          <w:rFonts w:ascii="Comic Sans MS" w:hAnsi="Comic Sans MS" w:cs="NewsGotT-Regu"/>
          <w:b/>
          <w:color w:val="C00000"/>
          <w:sz w:val="22"/>
          <w:szCs w:val="22"/>
          <w:u w:val="single"/>
          <w:lang w:val="es-ES"/>
        </w:rPr>
        <w:t>Orientación académica y profesional</w:t>
      </w:r>
      <w:r w:rsidRPr="008E3956">
        <w:rPr>
          <w:rFonts w:ascii="Comic Sans MS" w:hAnsi="Comic Sans MS" w:cs="NewsGotT-Regu"/>
          <w:sz w:val="22"/>
          <w:szCs w:val="22"/>
          <w:lang w:val="es-ES"/>
        </w:rPr>
        <w:t>: exploración de los propios intereses; conocimiento del sistema educativo y acercamiento al mundo de las profesiones, educando en la igualdad de género.</w:t>
      </w:r>
    </w:p>
    <w:p w14:paraId="0FA9548C"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6E1D339B" w14:textId="2257F614" w:rsidR="008E3956" w:rsidRPr="00F440DE" w:rsidRDefault="00F440DE" w:rsidP="008E3956">
      <w:pPr>
        <w:autoSpaceDE w:val="0"/>
        <w:autoSpaceDN w:val="0"/>
        <w:adjustRightInd w:val="0"/>
        <w:jc w:val="both"/>
        <w:rPr>
          <w:rFonts w:ascii="Comic Sans MS" w:hAnsi="Comic Sans MS" w:cs="NewsGotT-Regu"/>
          <w:b/>
          <w:bCs/>
          <w:color w:val="C00000"/>
          <w:sz w:val="22"/>
          <w:szCs w:val="22"/>
          <w:u w:val="single"/>
          <w:lang w:val="es-ES"/>
        </w:rPr>
      </w:pPr>
      <w:r w:rsidRPr="00F440DE">
        <w:rPr>
          <w:rFonts w:ascii="Comic Sans MS" w:hAnsi="Comic Sans MS" w:cs="NewsGotT-Regu"/>
          <w:b/>
          <w:bCs/>
          <w:color w:val="C00000"/>
          <w:sz w:val="22"/>
          <w:szCs w:val="22"/>
          <w:u w:val="single"/>
          <w:lang w:val="es-ES"/>
        </w:rPr>
        <w:t>12.2. ACTUACIONES GENERALES COMUNES EN EL CENTRO</w:t>
      </w:r>
    </w:p>
    <w:p w14:paraId="7151BCB6"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67C1989D"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09089AAD"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2A2297F2"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0C2BE221"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0A8EBCD8"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20EF6E6E"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1C6C4223"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0031F9D5"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184A0DF0"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6C057472" w14:textId="77777777" w:rsidR="008E3956" w:rsidRDefault="008E3956" w:rsidP="008E3956">
      <w:pPr>
        <w:autoSpaceDE w:val="0"/>
        <w:autoSpaceDN w:val="0"/>
        <w:adjustRightInd w:val="0"/>
        <w:jc w:val="both"/>
        <w:rPr>
          <w:rFonts w:ascii="Comic Sans MS" w:hAnsi="Comic Sans MS" w:cs="NewsGotT-Regu"/>
          <w:sz w:val="22"/>
          <w:szCs w:val="22"/>
          <w:lang w:val="es-ES"/>
        </w:rPr>
      </w:pPr>
    </w:p>
    <w:p w14:paraId="4E3E2627" w14:textId="78359D1F" w:rsidR="008E3956" w:rsidRPr="00F440DE" w:rsidRDefault="006749C7" w:rsidP="008E3956">
      <w:pPr>
        <w:autoSpaceDE w:val="0"/>
        <w:autoSpaceDN w:val="0"/>
        <w:adjustRightInd w:val="0"/>
        <w:rPr>
          <w:rFonts w:ascii="Comic Sans MS" w:hAnsi="Comic Sans MS" w:cs="Comic Sans MS"/>
          <w:b/>
          <w:bCs/>
          <w:color w:val="FFFFFF" w:themeColor="background1"/>
          <w:sz w:val="18"/>
          <w:szCs w:val="18"/>
          <w:u w:val="single"/>
          <w:lang w:val="es-ES_tradnl"/>
        </w:rPr>
      </w:pPr>
      <w:r w:rsidRPr="006749C7">
        <w:rPr>
          <w:rFonts w:ascii="Comic Sans MS" w:hAnsi="Comic Sans MS" w:cs="Comic Sans MS"/>
          <w:b/>
          <w:bCs/>
          <w:color w:val="FFFFFF" w:themeColor="background1"/>
          <w:sz w:val="18"/>
          <w:szCs w:val="18"/>
          <w:u w:val="single"/>
          <w:lang w:val="es-ES_tradnl"/>
        </w:rPr>
        <w:lastRenderedPageBreak/>
        <w:t>.2. ACTUACIONES GENERALES COMUNES EN EL CENTRO</w:t>
      </w:r>
    </w:p>
    <w:tbl>
      <w:tblPr>
        <w:tblpPr w:leftFromText="141" w:rightFromText="141" w:vertAnchor="page" w:horzAnchor="page" w:tblpX="562" w:tblpY="3425"/>
        <w:tblW w:w="11160" w:type="dxa"/>
        <w:tblLayout w:type="fixed"/>
        <w:tblCellMar>
          <w:left w:w="120" w:type="dxa"/>
          <w:right w:w="120" w:type="dxa"/>
        </w:tblCellMar>
        <w:tblLook w:val="0000" w:firstRow="0" w:lastRow="0" w:firstColumn="0" w:lastColumn="0" w:noHBand="0" w:noVBand="0"/>
      </w:tblPr>
      <w:tblGrid>
        <w:gridCol w:w="3381"/>
        <w:gridCol w:w="4359"/>
        <w:gridCol w:w="3420"/>
      </w:tblGrid>
      <w:tr w:rsidR="008E3956" w14:paraId="0DBCFAF5" w14:textId="77777777" w:rsidTr="00A02C87">
        <w:tc>
          <w:tcPr>
            <w:tcW w:w="3381" w:type="dxa"/>
            <w:tcBorders>
              <w:top w:val="single" w:sz="6" w:space="0" w:color="000000"/>
              <w:left w:val="single" w:sz="6" w:space="0" w:color="000000"/>
              <w:bottom w:val="single" w:sz="6" w:space="0" w:color="000000"/>
              <w:right w:val="single" w:sz="6" w:space="0" w:color="000000"/>
            </w:tcBorders>
            <w:shd w:val="clear" w:color="auto" w:fill="E2EFD9"/>
          </w:tcPr>
          <w:p w14:paraId="414A93B7" w14:textId="77777777" w:rsidR="008E3956" w:rsidRPr="00C02BA0" w:rsidRDefault="008E3956" w:rsidP="00A02C87">
            <w:pPr>
              <w:autoSpaceDE w:val="0"/>
              <w:autoSpaceDN w:val="0"/>
              <w:adjustRightInd w:val="0"/>
              <w:spacing w:line="120" w:lineRule="exact"/>
              <w:jc w:val="center"/>
              <w:rPr>
                <w:b/>
                <w:bCs/>
                <w:i/>
                <w:sz w:val="16"/>
                <w:szCs w:val="16"/>
                <w:lang w:val="es-ES_tradnl"/>
              </w:rPr>
            </w:pPr>
          </w:p>
          <w:p w14:paraId="65119C62" w14:textId="77777777" w:rsidR="008E3956" w:rsidRPr="00C02BA0" w:rsidRDefault="008E3956" w:rsidP="00A02C87">
            <w:pPr>
              <w:autoSpaceDE w:val="0"/>
              <w:autoSpaceDN w:val="0"/>
              <w:adjustRightInd w:val="0"/>
              <w:spacing w:after="58"/>
              <w:jc w:val="center"/>
              <w:rPr>
                <w:b/>
                <w:bCs/>
                <w:i/>
                <w:sz w:val="16"/>
                <w:szCs w:val="16"/>
                <w:lang w:val="es-ES_tradnl"/>
              </w:rPr>
            </w:pPr>
            <w:r w:rsidRPr="00C02BA0">
              <w:rPr>
                <w:b/>
                <w:bCs/>
                <w:i/>
                <w:sz w:val="16"/>
                <w:szCs w:val="16"/>
                <w:lang w:val="es-ES_tradnl"/>
              </w:rPr>
              <w:t>CONTENIDO</w:t>
            </w:r>
          </w:p>
        </w:tc>
        <w:tc>
          <w:tcPr>
            <w:tcW w:w="4359" w:type="dxa"/>
            <w:tcBorders>
              <w:top w:val="single" w:sz="6" w:space="0" w:color="000000"/>
              <w:left w:val="single" w:sz="6" w:space="0" w:color="000000"/>
              <w:bottom w:val="single" w:sz="6" w:space="0" w:color="000000"/>
              <w:right w:val="single" w:sz="6" w:space="0" w:color="000000"/>
            </w:tcBorders>
            <w:shd w:val="clear" w:color="auto" w:fill="E2EFD9"/>
          </w:tcPr>
          <w:p w14:paraId="6FA951B0" w14:textId="77777777" w:rsidR="008E3956" w:rsidRPr="00C02BA0" w:rsidRDefault="008E3956" w:rsidP="00A02C87">
            <w:pPr>
              <w:autoSpaceDE w:val="0"/>
              <w:autoSpaceDN w:val="0"/>
              <w:adjustRightInd w:val="0"/>
              <w:spacing w:line="120" w:lineRule="exact"/>
              <w:jc w:val="center"/>
              <w:rPr>
                <w:b/>
                <w:bCs/>
                <w:i/>
                <w:sz w:val="16"/>
                <w:szCs w:val="16"/>
                <w:lang w:val="es-ES_tradnl"/>
              </w:rPr>
            </w:pPr>
          </w:p>
          <w:p w14:paraId="4DAFB0F7" w14:textId="77777777" w:rsidR="008E3956" w:rsidRPr="00C02BA0" w:rsidRDefault="008E3956" w:rsidP="00A02C87">
            <w:pPr>
              <w:autoSpaceDE w:val="0"/>
              <w:autoSpaceDN w:val="0"/>
              <w:adjustRightInd w:val="0"/>
              <w:spacing w:after="58"/>
              <w:jc w:val="center"/>
              <w:rPr>
                <w:b/>
                <w:bCs/>
                <w:i/>
                <w:sz w:val="16"/>
                <w:szCs w:val="16"/>
                <w:lang w:val="es-ES_tradnl"/>
              </w:rPr>
            </w:pPr>
            <w:r w:rsidRPr="00C02BA0">
              <w:rPr>
                <w:b/>
                <w:bCs/>
                <w:i/>
                <w:sz w:val="16"/>
                <w:szCs w:val="16"/>
                <w:lang w:val="es-ES_tradnl"/>
              </w:rPr>
              <w:t>ACTIVIDADES</w:t>
            </w:r>
          </w:p>
        </w:tc>
        <w:tc>
          <w:tcPr>
            <w:tcW w:w="3420" w:type="dxa"/>
            <w:tcBorders>
              <w:top w:val="single" w:sz="6" w:space="0" w:color="000000"/>
              <w:left w:val="single" w:sz="6" w:space="0" w:color="000000"/>
              <w:bottom w:val="single" w:sz="6" w:space="0" w:color="000000"/>
              <w:right w:val="single" w:sz="6" w:space="0" w:color="000000"/>
            </w:tcBorders>
            <w:shd w:val="clear" w:color="auto" w:fill="E2EFD9"/>
          </w:tcPr>
          <w:p w14:paraId="6824E073" w14:textId="77777777" w:rsidR="008E3956" w:rsidRPr="00C02BA0" w:rsidRDefault="008E3956" w:rsidP="00A02C87">
            <w:pPr>
              <w:autoSpaceDE w:val="0"/>
              <w:autoSpaceDN w:val="0"/>
              <w:adjustRightInd w:val="0"/>
              <w:spacing w:line="120" w:lineRule="exact"/>
              <w:jc w:val="center"/>
              <w:rPr>
                <w:b/>
                <w:bCs/>
                <w:i/>
                <w:sz w:val="16"/>
                <w:szCs w:val="16"/>
                <w:lang w:val="es-ES_tradnl"/>
              </w:rPr>
            </w:pPr>
          </w:p>
          <w:p w14:paraId="69C38B1E" w14:textId="77777777" w:rsidR="008E3956" w:rsidRPr="00C02BA0" w:rsidRDefault="008E3956" w:rsidP="00A02C87">
            <w:pPr>
              <w:autoSpaceDE w:val="0"/>
              <w:autoSpaceDN w:val="0"/>
              <w:adjustRightInd w:val="0"/>
              <w:spacing w:after="58"/>
              <w:jc w:val="center"/>
              <w:rPr>
                <w:b/>
                <w:bCs/>
                <w:i/>
                <w:sz w:val="16"/>
                <w:szCs w:val="16"/>
                <w:lang w:val="es-ES_tradnl"/>
              </w:rPr>
            </w:pPr>
            <w:r w:rsidRPr="00C02BA0">
              <w:rPr>
                <w:b/>
                <w:bCs/>
                <w:i/>
                <w:sz w:val="16"/>
                <w:szCs w:val="16"/>
                <w:lang w:val="es-ES_tradnl"/>
              </w:rPr>
              <w:t>RECURSOS/MATERIALES</w:t>
            </w:r>
          </w:p>
        </w:tc>
      </w:tr>
      <w:tr w:rsidR="008E3956" w:rsidRPr="00D30975" w14:paraId="46C71B01" w14:textId="77777777" w:rsidTr="00A02C87">
        <w:tc>
          <w:tcPr>
            <w:tcW w:w="3381" w:type="dxa"/>
            <w:tcBorders>
              <w:top w:val="single" w:sz="6" w:space="0" w:color="000000"/>
              <w:left w:val="single" w:sz="6" w:space="0" w:color="000000"/>
              <w:bottom w:val="single" w:sz="6" w:space="0" w:color="000000"/>
              <w:right w:val="single" w:sz="6" w:space="0" w:color="000000"/>
            </w:tcBorders>
          </w:tcPr>
          <w:p w14:paraId="25F4428D" w14:textId="77777777" w:rsidR="008E3956" w:rsidRPr="00D51A75" w:rsidRDefault="008E3956" w:rsidP="00A02C87">
            <w:pPr>
              <w:autoSpaceDE w:val="0"/>
              <w:autoSpaceDN w:val="0"/>
              <w:adjustRightInd w:val="0"/>
              <w:spacing w:line="120" w:lineRule="exact"/>
              <w:rPr>
                <w:b/>
                <w:bCs/>
                <w:sz w:val="16"/>
                <w:szCs w:val="16"/>
                <w:lang w:val="es-ES_tradnl"/>
              </w:rPr>
            </w:pPr>
          </w:p>
          <w:p w14:paraId="26A9E1E2" w14:textId="77777777" w:rsidR="008E3956" w:rsidRPr="00D51A75" w:rsidRDefault="008E3956" w:rsidP="00A02C87">
            <w:pPr>
              <w:autoSpaceDE w:val="0"/>
              <w:autoSpaceDN w:val="0"/>
              <w:adjustRightInd w:val="0"/>
              <w:rPr>
                <w:rFonts w:ascii="Comic Sans MS" w:hAnsi="Comic Sans MS" w:cs="Comic Sans MS"/>
                <w:b/>
                <w:bCs/>
                <w:color w:val="C00000"/>
                <w:sz w:val="16"/>
                <w:szCs w:val="16"/>
                <w:lang w:val="es-ES_tradnl"/>
              </w:rPr>
            </w:pPr>
            <w:r w:rsidRPr="00D51A75">
              <w:rPr>
                <w:rFonts w:ascii="Comic Sans MS" w:hAnsi="Comic Sans MS" w:cs="Comic Sans MS"/>
                <w:b/>
                <w:bCs/>
                <w:color w:val="C00000"/>
                <w:sz w:val="16"/>
                <w:szCs w:val="16"/>
                <w:lang w:val="es-ES_tradnl"/>
              </w:rPr>
              <w:t xml:space="preserve">1.ACOGIDA , INTEGRACIÓN y TRÁNSITO entre ETAPAS DEL ALUMNADO. </w:t>
            </w:r>
          </w:p>
          <w:p w14:paraId="5E4B5997" w14:textId="77777777" w:rsidR="008E3956" w:rsidRPr="00D51A75" w:rsidRDefault="008E3956" w:rsidP="00A02C87">
            <w:pPr>
              <w:autoSpaceDE w:val="0"/>
              <w:autoSpaceDN w:val="0"/>
              <w:adjustRightInd w:val="0"/>
              <w:rPr>
                <w:rFonts w:ascii="Comic Sans MS" w:hAnsi="Comic Sans MS" w:cs="Comic Sans MS"/>
                <w:sz w:val="16"/>
                <w:szCs w:val="16"/>
                <w:lang w:val="es-ES_tradnl"/>
              </w:rPr>
            </w:pPr>
            <w:r w:rsidRPr="00D51A75">
              <w:rPr>
                <w:rFonts w:ascii="Comic Sans MS" w:hAnsi="Comic Sans MS" w:cs="Comic Sans MS"/>
                <w:b/>
                <w:bCs/>
                <w:sz w:val="16"/>
                <w:szCs w:val="16"/>
                <w:lang w:val="es-ES_tradnl"/>
              </w:rPr>
              <w:t xml:space="preserve"> </w:t>
            </w:r>
            <w:r w:rsidRPr="00D51A75">
              <w:rPr>
                <w:rFonts w:ascii="Comic Sans MS" w:hAnsi="Comic Sans MS" w:cs="Comic Sans MS"/>
                <w:sz w:val="16"/>
                <w:szCs w:val="16"/>
                <w:lang w:val="es-ES_tradnl"/>
              </w:rPr>
              <w:t>La primera toma de contacto es importante porque proporciona mucha información sobre el grupo y facilita las relaciones e integración del grupo</w:t>
            </w:r>
          </w:p>
        </w:tc>
        <w:tc>
          <w:tcPr>
            <w:tcW w:w="4359" w:type="dxa"/>
            <w:tcBorders>
              <w:top w:val="single" w:sz="6" w:space="0" w:color="000000"/>
              <w:left w:val="single" w:sz="6" w:space="0" w:color="000000"/>
              <w:bottom w:val="single" w:sz="6" w:space="0" w:color="000000"/>
              <w:right w:val="single" w:sz="6" w:space="0" w:color="000000"/>
            </w:tcBorders>
          </w:tcPr>
          <w:p w14:paraId="0BB8E26E" w14:textId="77777777" w:rsidR="008E3956" w:rsidRPr="00D51A75" w:rsidRDefault="008E3956" w:rsidP="00A02C87">
            <w:pPr>
              <w:autoSpaceDE w:val="0"/>
              <w:autoSpaceDN w:val="0"/>
              <w:adjustRightInd w:val="0"/>
              <w:spacing w:line="120" w:lineRule="exact"/>
              <w:rPr>
                <w:b/>
                <w:bCs/>
                <w:sz w:val="16"/>
                <w:szCs w:val="16"/>
                <w:lang w:val="es-ES_tradnl"/>
              </w:rPr>
            </w:pPr>
          </w:p>
          <w:p w14:paraId="4ED35101"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Evaluación inicial</w:t>
            </w:r>
          </w:p>
          <w:p w14:paraId="1BD7724D"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*Actividades de adaptación</w:t>
            </w:r>
          </w:p>
          <w:p w14:paraId="3348ACC5"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b/>
                <w:bCs/>
                <w:sz w:val="16"/>
                <w:szCs w:val="16"/>
                <w:lang w:val="es-ES_tradnl"/>
              </w:rPr>
              <w:t>*Actividades de “ La alternativa del juego</w:t>
            </w:r>
            <w:r w:rsidRPr="00D51A75">
              <w:rPr>
                <w:b/>
                <w:bCs/>
                <w:sz w:val="16"/>
                <w:szCs w:val="16"/>
                <w:lang w:val="es-ES_tradnl"/>
              </w:rPr>
              <w:t>”</w:t>
            </w:r>
          </w:p>
          <w:p w14:paraId="0618CF45"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Puesta en práctica de lo recogido en el Plan de convivencia para el paso de infantil a primaria y de primaria a secundaria.</w:t>
            </w:r>
          </w:p>
          <w:p w14:paraId="00D44B68" w14:textId="77777777" w:rsidR="008E3956" w:rsidRPr="00D51A75" w:rsidRDefault="008E3956" w:rsidP="00A02C87">
            <w:pPr>
              <w:autoSpaceDE w:val="0"/>
              <w:autoSpaceDN w:val="0"/>
              <w:adjustRightInd w:val="0"/>
              <w:spacing w:after="58"/>
              <w:rPr>
                <w:b/>
                <w:bCs/>
                <w:sz w:val="16"/>
                <w:szCs w:val="16"/>
                <w:lang w:val="es-ES_tradnl"/>
              </w:rPr>
            </w:pPr>
          </w:p>
        </w:tc>
        <w:tc>
          <w:tcPr>
            <w:tcW w:w="3420" w:type="dxa"/>
            <w:tcBorders>
              <w:top w:val="single" w:sz="6" w:space="0" w:color="000000"/>
              <w:left w:val="single" w:sz="6" w:space="0" w:color="000000"/>
              <w:bottom w:val="single" w:sz="6" w:space="0" w:color="000000"/>
              <w:right w:val="single" w:sz="6" w:space="0" w:color="000000"/>
            </w:tcBorders>
          </w:tcPr>
          <w:p w14:paraId="6B5D973E" w14:textId="77777777" w:rsidR="008E3956" w:rsidRPr="00D51A75" w:rsidRDefault="008E3956" w:rsidP="00A02C87">
            <w:pPr>
              <w:autoSpaceDE w:val="0"/>
              <w:autoSpaceDN w:val="0"/>
              <w:adjustRightInd w:val="0"/>
              <w:spacing w:line="120" w:lineRule="exact"/>
              <w:rPr>
                <w:b/>
                <w:bCs/>
                <w:sz w:val="16"/>
                <w:szCs w:val="16"/>
                <w:lang w:val="es-ES_tradnl"/>
              </w:rPr>
            </w:pPr>
          </w:p>
          <w:p w14:paraId="008003CA"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*Pruebas del EOE </w:t>
            </w:r>
          </w:p>
          <w:p w14:paraId="4A1E085E"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 *Juegos de presentación y conocimiento de “La alternativa del Juego”</w:t>
            </w:r>
          </w:p>
          <w:p w14:paraId="7D33C986"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b/>
                <w:bCs/>
                <w:sz w:val="16"/>
                <w:szCs w:val="16"/>
                <w:lang w:val="es-ES_tradnl"/>
              </w:rPr>
              <w:t xml:space="preserve">*Orientación para la acción tutorial del EOE </w:t>
            </w:r>
          </w:p>
        </w:tc>
      </w:tr>
      <w:tr w:rsidR="008E3956" w:rsidRPr="0034766B" w14:paraId="4569DED1" w14:textId="77777777" w:rsidTr="00A02C87">
        <w:tc>
          <w:tcPr>
            <w:tcW w:w="3381" w:type="dxa"/>
            <w:tcBorders>
              <w:top w:val="single" w:sz="6" w:space="0" w:color="000000"/>
              <w:left w:val="single" w:sz="6" w:space="0" w:color="000000"/>
              <w:bottom w:val="single" w:sz="6" w:space="0" w:color="000000"/>
              <w:right w:val="single" w:sz="6" w:space="0" w:color="000000"/>
            </w:tcBorders>
          </w:tcPr>
          <w:p w14:paraId="5F63E2FB" w14:textId="77777777" w:rsidR="008E3956" w:rsidRPr="00D51A75" w:rsidRDefault="008E3956" w:rsidP="00A02C87">
            <w:pPr>
              <w:autoSpaceDE w:val="0"/>
              <w:autoSpaceDN w:val="0"/>
              <w:adjustRightInd w:val="0"/>
              <w:spacing w:line="120" w:lineRule="exact"/>
              <w:rPr>
                <w:b/>
                <w:bCs/>
                <w:sz w:val="16"/>
                <w:szCs w:val="16"/>
                <w:lang w:val="es-ES_tradnl"/>
              </w:rPr>
            </w:pPr>
          </w:p>
          <w:p w14:paraId="1607AD6C" w14:textId="77777777" w:rsidR="008E3956" w:rsidRPr="00D51A75" w:rsidRDefault="008E3956" w:rsidP="00A02C87">
            <w:pPr>
              <w:autoSpaceDE w:val="0"/>
              <w:autoSpaceDN w:val="0"/>
              <w:adjustRightInd w:val="0"/>
              <w:rPr>
                <w:rFonts w:ascii="Comic Sans MS" w:hAnsi="Comic Sans MS" w:cs="Comic Sans MS"/>
                <w:b/>
                <w:bCs/>
                <w:color w:val="C00000"/>
                <w:sz w:val="16"/>
                <w:szCs w:val="16"/>
                <w:lang w:val="es-ES_tradnl"/>
              </w:rPr>
            </w:pPr>
            <w:r w:rsidRPr="00D51A75">
              <w:rPr>
                <w:rFonts w:ascii="Comic Sans MS" w:hAnsi="Comic Sans MS" w:cs="Comic Sans MS"/>
                <w:b/>
                <w:bCs/>
                <w:color w:val="C00000"/>
                <w:sz w:val="16"/>
                <w:szCs w:val="16"/>
                <w:lang w:val="es-ES_tradnl"/>
              </w:rPr>
              <w:t>2. ORGANIZACIÓN Y FUNCIONAMIENTO DEL GRUPO CLASE. ENSEÑAR A CONVIVIR.</w:t>
            </w:r>
          </w:p>
          <w:p w14:paraId="3F94D3D6"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sz w:val="16"/>
                <w:szCs w:val="16"/>
                <w:lang w:val="es-ES_tradnl"/>
              </w:rPr>
              <w:t>Recogida de información de cada miembro del grupo y su organización</w:t>
            </w:r>
            <w:r w:rsidRPr="00D51A75">
              <w:rPr>
                <w:sz w:val="16"/>
                <w:szCs w:val="16"/>
                <w:lang w:val="es-ES_tradnl"/>
              </w:rPr>
              <w:t>.</w:t>
            </w:r>
          </w:p>
        </w:tc>
        <w:tc>
          <w:tcPr>
            <w:tcW w:w="4359" w:type="dxa"/>
            <w:tcBorders>
              <w:top w:val="single" w:sz="6" w:space="0" w:color="000000"/>
              <w:left w:val="single" w:sz="6" w:space="0" w:color="000000"/>
              <w:bottom w:val="single" w:sz="6" w:space="0" w:color="000000"/>
              <w:right w:val="single" w:sz="6" w:space="0" w:color="000000"/>
            </w:tcBorders>
          </w:tcPr>
          <w:p w14:paraId="4B8F9D25" w14:textId="77777777" w:rsidR="008E3956" w:rsidRPr="00D51A75" w:rsidRDefault="008E3956" w:rsidP="00A02C87">
            <w:pPr>
              <w:autoSpaceDE w:val="0"/>
              <w:autoSpaceDN w:val="0"/>
              <w:adjustRightInd w:val="0"/>
              <w:spacing w:line="120" w:lineRule="exact"/>
              <w:rPr>
                <w:b/>
                <w:bCs/>
                <w:sz w:val="16"/>
                <w:szCs w:val="16"/>
                <w:lang w:val="es-ES_tradnl"/>
              </w:rPr>
            </w:pPr>
          </w:p>
          <w:p w14:paraId="5F8C7D90"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*Recogida de información:revisar expedientes, intercambiar información con otros profesores, elaborar sociograma...</w:t>
            </w:r>
          </w:p>
          <w:p w14:paraId="2BB9F772"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*Organización de la clase:elegir responsables, establecer funciones, elaborar conjuntamente las normas de clase, dar a conocer las del centro...</w:t>
            </w:r>
          </w:p>
          <w:p w14:paraId="1856AD1A" w14:textId="77777777" w:rsidR="008E3956" w:rsidRPr="00B356E4"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*Potenciación del grupo aula:elegir lema del grupo, actividades de habiliadades sociales y relación entre iguales (actividades de “la alternativa del juego”)</w:t>
            </w:r>
          </w:p>
        </w:tc>
        <w:tc>
          <w:tcPr>
            <w:tcW w:w="3420" w:type="dxa"/>
            <w:tcBorders>
              <w:top w:val="single" w:sz="6" w:space="0" w:color="000000"/>
              <w:left w:val="single" w:sz="6" w:space="0" w:color="000000"/>
              <w:bottom w:val="single" w:sz="6" w:space="0" w:color="000000"/>
              <w:right w:val="single" w:sz="6" w:space="0" w:color="000000"/>
            </w:tcBorders>
          </w:tcPr>
          <w:p w14:paraId="503B8C5F" w14:textId="77777777" w:rsidR="008E3956" w:rsidRPr="00D51A75" w:rsidRDefault="008E3956" w:rsidP="00A02C87">
            <w:pPr>
              <w:autoSpaceDE w:val="0"/>
              <w:autoSpaceDN w:val="0"/>
              <w:adjustRightInd w:val="0"/>
              <w:spacing w:line="120" w:lineRule="exact"/>
              <w:rPr>
                <w:b/>
                <w:bCs/>
                <w:sz w:val="16"/>
                <w:szCs w:val="16"/>
                <w:lang w:val="es-ES_tradnl"/>
              </w:rPr>
            </w:pPr>
          </w:p>
          <w:p w14:paraId="1784EEC2"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*Expediente del alumno</w:t>
            </w:r>
          </w:p>
          <w:p w14:paraId="61C83E93"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*Juegos de comunicación, cooperación y confianza, resolución de conflictos y de cooperación de “la alternativa del juego”</w:t>
            </w:r>
          </w:p>
          <w:p w14:paraId="5A156CC9"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*Actividades de prevención para la inadaptación </w:t>
            </w:r>
          </w:p>
          <w:p w14:paraId="02FB3DA1" w14:textId="77777777" w:rsidR="008E3956"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*Orientación para la acción tutorial del EOE de Córdoba/Jaén/Actiludis</w:t>
            </w:r>
          </w:p>
          <w:p w14:paraId="7B77FE76" w14:textId="77777777" w:rsidR="008E3956" w:rsidRPr="00D51A75" w:rsidRDefault="008E3956" w:rsidP="00A02C87">
            <w:pPr>
              <w:autoSpaceDE w:val="0"/>
              <w:autoSpaceDN w:val="0"/>
              <w:adjustRightInd w:val="0"/>
              <w:spacing w:after="58"/>
              <w:rPr>
                <w:b/>
                <w:bCs/>
                <w:sz w:val="16"/>
                <w:szCs w:val="16"/>
                <w:lang w:val="es-ES_tradnl"/>
              </w:rPr>
            </w:pPr>
            <w:r>
              <w:rPr>
                <w:rFonts w:ascii="Comic Sans MS" w:hAnsi="Comic Sans MS" w:cs="Comic Sans MS"/>
                <w:b/>
                <w:bCs/>
                <w:sz w:val="16"/>
                <w:szCs w:val="16"/>
                <w:lang w:val="es-ES_tradnl"/>
              </w:rPr>
              <w:t>*Programa TEI.</w:t>
            </w:r>
          </w:p>
        </w:tc>
      </w:tr>
      <w:tr w:rsidR="008E3956" w:rsidRPr="00D30975" w14:paraId="48423543" w14:textId="77777777" w:rsidTr="00A02C87">
        <w:tc>
          <w:tcPr>
            <w:tcW w:w="3381" w:type="dxa"/>
            <w:tcBorders>
              <w:top w:val="single" w:sz="6" w:space="0" w:color="000000"/>
              <w:left w:val="single" w:sz="6" w:space="0" w:color="000000"/>
              <w:bottom w:val="single" w:sz="6" w:space="0" w:color="000000"/>
              <w:right w:val="single" w:sz="6" w:space="0" w:color="000000"/>
            </w:tcBorders>
          </w:tcPr>
          <w:p w14:paraId="0995E2B4" w14:textId="77777777" w:rsidR="008E3956" w:rsidRPr="00D51A75" w:rsidRDefault="008E3956" w:rsidP="00A02C87">
            <w:pPr>
              <w:autoSpaceDE w:val="0"/>
              <w:autoSpaceDN w:val="0"/>
              <w:adjustRightInd w:val="0"/>
              <w:spacing w:line="120" w:lineRule="exact"/>
              <w:rPr>
                <w:b/>
                <w:bCs/>
                <w:sz w:val="16"/>
                <w:szCs w:val="16"/>
                <w:lang w:val="es-ES_tradnl"/>
              </w:rPr>
            </w:pPr>
          </w:p>
          <w:p w14:paraId="5626C0A5" w14:textId="77777777" w:rsidR="008E3956" w:rsidRPr="00D51A75" w:rsidRDefault="008E3956" w:rsidP="00A02C87">
            <w:pPr>
              <w:autoSpaceDE w:val="0"/>
              <w:autoSpaceDN w:val="0"/>
              <w:adjustRightInd w:val="0"/>
              <w:rPr>
                <w:rFonts w:ascii="Comic Sans MS" w:hAnsi="Comic Sans MS" w:cs="Comic Sans MS"/>
                <w:b/>
                <w:bCs/>
                <w:color w:val="C00000"/>
                <w:sz w:val="16"/>
                <w:szCs w:val="16"/>
                <w:lang w:val="es-ES_tradnl"/>
              </w:rPr>
            </w:pPr>
            <w:r w:rsidRPr="00D51A75">
              <w:rPr>
                <w:rFonts w:ascii="Comic Sans MS" w:hAnsi="Comic Sans MS" w:cs="Comic Sans MS"/>
                <w:b/>
                <w:bCs/>
                <w:color w:val="C00000"/>
                <w:sz w:val="16"/>
                <w:szCs w:val="16"/>
                <w:lang w:val="es-ES_tradnl"/>
              </w:rPr>
              <w:t>3.ADQUISICIÓN Y MEJORA DE LOS HÁBITOS DE TRABAJO. ENSEÑAR A PENSAR</w:t>
            </w:r>
          </w:p>
          <w:p w14:paraId="27B96F0E" w14:textId="77777777" w:rsidR="008E3956" w:rsidRPr="00D51A75" w:rsidRDefault="008E3956" w:rsidP="00A02C87">
            <w:pPr>
              <w:autoSpaceDE w:val="0"/>
              <w:autoSpaceDN w:val="0"/>
              <w:adjustRightInd w:val="0"/>
              <w:rPr>
                <w:rFonts w:ascii="Comic Sans MS" w:hAnsi="Comic Sans MS" w:cs="Comic Sans MS"/>
                <w:sz w:val="16"/>
                <w:szCs w:val="16"/>
                <w:lang w:val="es-ES_tradnl"/>
              </w:rPr>
            </w:pPr>
            <w:r w:rsidRPr="00D51A75">
              <w:rPr>
                <w:rFonts w:ascii="Comic Sans MS" w:hAnsi="Comic Sans MS" w:cs="Comic Sans MS"/>
                <w:sz w:val="16"/>
                <w:szCs w:val="16"/>
                <w:lang w:val="es-ES_tradnl"/>
              </w:rPr>
              <w:t>Potenciación de los hábitos individuales de trabajo, en el aula y en casa.</w:t>
            </w:r>
          </w:p>
          <w:p w14:paraId="0FE64242" w14:textId="77777777" w:rsidR="008E3956" w:rsidRPr="00D51A75" w:rsidRDefault="008E3956" w:rsidP="00A02C87">
            <w:pPr>
              <w:autoSpaceDE w:val="0"/>
              <w:autoSpaceDN w:val="0"/>
              <w:adjustRightInd w:val="0"/>
              <w:spacing w:after="58"/>
              <w:rPr>
                <w:b/>
                <w:bCs/>
                <w:sz w:val="16"/>
                <w:szCs w:val="16"/>
                <w:lang w:val="es-ES_tradnl"/>
              </w:rPr>
            </w:pPr>
          </w:p>
        </w:tc>
        <w:tc>
          <w:tcPr>
            <w:tcW w:w="4359" w:type="dxa"/>
            <w:tcBorders>
              <w:top w:val="single" w:sz="6" w:space="0" w:color="000000"/>
              <w:left w:val="single" w:sz="6" w:space="0" w:color="000000"/>
              <w:bottom w:val="single" w:sz="6" w:space="0" w:color="000000"/>
              <w:right w:val="single" w:sz="6" w:space="0" w:color="000000"/>
            </w:tcBorders>
          </w:tcPr>
          <w:p w14:paraId="0F888D1C" w14:textId="77777777" w:rsidR="008E3956" w:rsidRPr="00D51A75" w:rsidRDefault="008E3956" w:rsidP="00A02C87">
            <w:pPr>
              <w:autoSpaceDE w:val="0"/>
              <w:autoSpaceDN w:val="0"/>
              <w:adjustRightInd w:val="0"/>
              <w:spacing w:line="120" w:lineRule="exact"/>
              <w:rPr>
                <w:b/>
                <w:bCs/>
                <w:sz w:val="16"/>
                <w:szCs w:val="16"/>
                <w:lang w:val="es-ES_tradnl"/>
              </w:rPr>
            </w:pPr>
          </w:p>
          <w:p w14:paraId="049A2851" w14:textId="77777777" w:rsidR="008E3956" w:rsidRPr="009129F1" w:rsidRDefault="008E3956" w:rsidP="00A02C87">
            <w:pPr>
              <w:autoSpaceDE w:val="0"/>
              <w:autoSpaceDN w:val="0"/>
              <w:adjustRightInd w:val="0"/>
              <w:spacing w:after="120"/>
              <w:rPr>
                <w:rFonts w:ascii="Comic Sans MS" w:hAnsi="Comic Sans MS"/>
                <w:sz w:val="16"/>
                <w:szCs w:val="16"/>
                <w:lang w:val="es-ES"/>
              </w:rPr>
            </w:pPr>
            <w:r w:rsidRPr="009129F1">
              <w:rPr>
                <w:sz w:val="16"/>
                <w:szCs w:val="16"/>
                <w:lang w:val="es-ES"/>
              </w:rPr>
              <w:t>*</w:t>
            </w:r>
            <w:r w:rsidRPr="009129F1">
              <w:rPr>
                <w:rFonts w:ascii="Comic Sans MS" w:hAnsi="Comic Sans MS"/>
                <w:b/>
                <w:bCs/>
                <w:sz w:val="16"/>
                <w:szCs w:val="16"/>
                <w:lang w:val="es-ES"/>
              </w:rPr>
              <w:t>Actividades relacionadas con hábitos básicos: corporales(de escribir, sentarse, prestar atención...);de planificación del tiempo y de organización y autonomía</w:t>
            </w:r>
          </w:p>
          <w:p w14:paraId="2909674C"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*Normas de trabajo en las áreas:aplicación de los criterios elaborados para el área de lengua en todas las etapas.(uso de cuadernos, lápiz...)</w:t>
            </w:r>
          </w:p>
          <w:p w14:paraId="68CC871A"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b/>
                <w:bCs/>
                <w:sz w:val="16"/>
                <w:szCs w:val="16"/>
                <w:lang w:val="es-ES_tradnl"/>
              </w:rPr>
              <w:t>*Actividades de desarrollo de las técnicas de estudio(subrayado, resumen, esquemas...)</w:t>
            </w:r>
          </w:p>
        </w:tc>
        <w:tc>
          <w:tcPr>
            <w:tcW w:w="3420" w:type="dxa"/>
            <w:tcBorders>
              <w:top w:val="single" w:sz="6" w:space="0" w:color="000000"/>
              <w:left w:val="single" w:sz="6" w:space="0" w:color="000000"/>
              <w:bottom w:val="single" w:sz="6" w:space="0" w:color="000000"/>
              <w:right w:val="single" w:sz="6" w:space="0" w:color="000000"/>
            </w:tcBorders>
          </w:tcPr>
          <w:p w14:paraId="0967EF01" w14:textId="77777777" w:rsidR="008E3956" w:rsidRPr="00D51A75" w:rsidRDefault="008E3956" w:rsidP="00A02C87">
            <w:pPr>
              <w:autoSpaceDE w:val="0"/>
              <w:autoSpaceDN w:val="0"/>
              <w:adjustRightInd w:val="0"/>
              <w:spacing w:line="120" w:lineRule="exact"/>
              <w:rPr>
                <w:rFonts w:ascii="Comic Sans MS" w:hAnsi="Comic Sans MS" w:cs="Comic Sans MS"/>
                <w:b/>
                <w:bCs/>
                <w:sz w:val="16"/>
                <w:szCs w:val="16"/>
                <w:lang w:val="es-ES_tradnl"/>
              </w:rPr>
            </w:pPr>
          </w:p>
          <w:p w14:paraId="7348A4D2"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*Documento de funcionamiento inicio de curso</w:t>
            </w:r>
          </w:p>
          <w:p w14:paraId="44E7F39D"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*Técnicas de estudio en primaria Ed. </w:t>
            </w:r>
          </w:p>
          <w:p w14:paraId="1179BA76"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 *Técnicas de estudio PASCAL</w:t>
            </w:r>
          </w:p>
          <w:p w14:paraId="05F2EDFA" w14:textId="77777777" w:rsidR="008E3956"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*Agenda del tutor </w:t>
            </w:r>
          </w:p>
          <w:p w14:paraId="53A050A2" w14:textId="77777777" w:rsidR="008E3956" w:rsidRPr="00D51A75" w:rsidRDefault="008E3956" w:rsidP="00A02C87">
            <w:pPr>
              <w:autoSpaceDE w:val="0"/>
              <w:autoSpaceDN w:val="0"/>
              <w:adjustRightInd w:val="0"/>
              <w:spacing w:after="58"/>
              <w:rPr>
                <w:rFonts w:ascii="Comic Sans MS" w:hAnsi="Comic Sans MS" w:cs="Comic Sans MS"/>
                <w:b/>
                <w:bCs/>
                <w:sz w:val="16"/>
                <w:szCs w:val="16"/>
                <w:lang w:val="es-ES_tradnl"/>
              </w:rPr>
            </w:pPr>
          </w:p>
        </w:tc>
      </w:tr>
      <w:tr w:rsidR="008E3956" w:rsidRPr="0034766B" w14:paraId="048B3D37" w14:textId="77777777" w:rsidTr="00A02C87">
        <w:tc>
          <w:tcPr>
            <w:tcW w:w="3381" w:type="dxa"/>
            <w:tcBorders>
              <w:top w:val="single" w:sz="6" w:space="0" w:color="000000"/>
              <w:left w:val="single" w:sz="6" w:space="0" w:color="000000"/>
              <w:bottom w:val="single" w:sz="6" w:space="0" w:color="000000"/>
              <w:right w:val="single" w:sz="6" w:space="0" w:color="000000"/>
            </w:tcBorders>
          </w:tcPr>
          <w:p w14:paraId="2F022016" w14:textId="77777777" w:rsidR="008E3956" w:rsidRPr="00D51A75" w:rsidRDefault="008E3956" w:rsidP="00A02C87">
            <w:pPr>
              <w:autoSpaceDE w:val="0"/>
              <w:autoSpaceDN w:val="0"/>
              <w:adjustRightInd w:val="0"/>
              <w:spacing w:line="120" w:lineRule="exact"/>
              <w:rPr>
                <w:b/>
                <w:bCs/>
                <w:sz w:val="16"/>
                <w:szCs w:val="16"/>
                <w:lang w:val="es-ES_tradnl"/>
              </w:rPr>
            </w:pPr>
          </w:p>
          <w:p w14:paraId="7F95B02C" w14:textId="77777777" w:rsidR="008E3956" w:rsidRPr="00D51A75" w:rsidRDefault="008E3956" w:rsidP="00A02C87">
            <w:pPr>
              <w:autoSpaceDE w:val="0"/>
              <w:autoSpaceDN w:val="0"/>
              <w:adjustRightInd w:val="0"/>
              <w:rPr>
                <w:rFonts w:ascii="Comic Sans MS" w:hAnsi="Comic Sans MS" w:cs="Comic Sans MS"/>
                <w:b/>
                <w:bCs/>
                <w:color w:val="C00000"/>
                <w:sz w:val="16"/>
                <w:szCs w:val="16"/>
                <w:lang w:val="es-ES_tradnl"/>
              </w:rPr>
            </w:pPr>
            <w:r w:rsidRPr="00D51A75">
              <w:rPr>
                <w:rFonts w:ascii="Comic Sans MS" w:hAnsi="Comic Sans MS" w:cs="Comic Sans MS"/>
                <w:b/>
                <w:bCs/>
                <w:color w:val="C00000"/>
                <w:sz w:val="16"/>
                <w:szCs w:val="16"/>
                <w:lang w:val="es-ES_tradnl"/>
              </w:rPr>
              <w:t>4.EDUCACIÓN EN VALORES. TEMAS TRANSVERSALES. ENSEÑAR A SER</w:t>
            </w:r>
          </w:p>
          <w:p w14:paraId="2C94936D"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sz w:val="16"/>
                <w:szCs w:val="16"/>
                <w:lang w:val="es-ES_tradnl"/>
              </w:rPr>
              <w:t>Una sociedad democrática se sustenta en la  proyección de valores universales</w:t>
            </w:r>
          </w:p>
        </w:tc>
        <w:tc>
          <w:tcPr>
            <w:tcW w:w="4359" w:type="dxa"/>
            <w:tcBorders>
              <w:top w:val="single" w:sz="6" w:space="0" w:color="000000"/>
              <w:left w:val="single" w:sz="6" w:space="0" w:color="000000"/>
              <w:bottom w:val="single" w:sz="6" w:space="0" w:color="000000"/>
              <w:right w:val="single" w:sz="6" w:space="0" w:color="000000"/>
            </w:tcBorders>
          </w:tcPr>
          <w:p w14:paraId="5AE897C9" w14:textId="77777777" w:rsidR="008E3956" w:rsidRPr="00D51A75" w:rsidRDefault="008E3956" w:rsidP="00A02C87">
            <w:pPr>
              <w:autoSpaceDE w:val="0"/>
              <w:autoSpaceDN w:val="0"/>
              <w:adjustRightInd w:val="0"/>
              <w:spacing w:line="120" w:lineRule="exact"/>
              <w:rPr>
                <w:b/>
                <w:bCs/>
                <w:sz w:val="16"/>
                <w:szCs w:val="16"/>
                <w:lang w:val="es-ES_tradnl"/>
              </w:rPr>
            </w:pPr>
          </w:p>
          <w:p w14:paraId="2813D609" w14:textId="77777777" w:rsidR="008E3956" w:rsidRPr="00D51A75"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*Actividades de desarrollo de valores como la solidaridad, amistad...  </w:t>
            </w:r>
          </w:p>
          <w:p w14:paraId="1C06CCD9" w14:textId="77777777" w:rsidR="008E3956" w:rsidRPr="00D51A75"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Actividades de tránsito al IES.(orientación vocacional)</w:t>
            </w:r>
          </w:p>
        </w:tc>
        <w:tc>
          <w:tcPr>
            <w:tcW w:w="3420" w:type="dxa"/>
            <w:tcBorders>
              <w:top w:val="single" w:sz="6" w:space="0" w:color="000000"/>
              <w:left w:val="single" w:sz="6" w:space="0" w:color="000000"/>
              <w:bottom w:val="single" w:sz="6" w:space="0" w:color="000000"/>
              <w:right w:val="single" w:sz="6" w:space="0" w:color="000000"/>
            </w:tcBorders>
          </w:tcPr>
          <w:p w14:paraId="4BED4F70" w14:textId="77777777" w:rsidR="008E3956" w:rsidRPr="00D51A75" w:rsidRDefault="008E3956" w:rsidP="00A02C87">
            <w:pPr>
              <w:autoSpaceDE w:val="0"/>
              <w:autoSpaceDN w:val="0"/>
              <w:adjustRightInd w:val="0"/>
              <w:spacing w:line="120" w:lineRule="exact"/>
              <w:rPr>
                <w:b/>
                <w:bCs/>
                <w:sz w:val="16"/>
                <w:szCs w:val="16"/>
                <w:lang w:val="es-ES_tradnl"/>
              </w:rPr>
            </w:pPr>
          </w:p>
          <w:p w14:paraId="6A0D54C6"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*Cuadernillos EMOCIONES 1º A 6º Ed. Anaya</w:t>
            </w:r>
          </w:p>
          <w:p w14:paraId="1C7A2F03"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Cuadernillo tránsito al IES del EOE (6ºprimaria)</w:t>
            </w:r>
          </w:p>
          <w:p w14:paraId="166A3BF7" w14:textId="77777777" w:rsidR="008E3956" w:rsidRPr="00D51A75" w:rsidRDefault="008E3956" w:rsidP="00A02C87">
            <w:pPr>
              <w:autoSpaceDE w:val="0"/>
              <w:autoSpaceDN w:val="0"/>
              <w:adjustRightInd w:val="0"/>
              <w:spacing w:after="58"/>
              <w:rPr>
                <w:b/>
                <w:bCs/>
                <w:sz w:val="16"/>
                <w:szCs w:val="16"/>
                <w:lang w:val="es-ES_tradnl"/>
              </w:rPr>
            </w:pPr>
            <w:r>
              <w:rPr>
                <w:rFonts w:ascii="Comic Sans MS" w:hAnsi="Comic Sans MS" w:cs="Comic Sans MS"/>
                <w:b/>
                <w:bCs/>
                <w:sz w:val="16"/>
                <w:szCs w:val="16"/>
                <w:lang w:val="es-ES_tradnl"/>
              </w:rPr>
              <w:t>* Programa TEI</w:t>
            </w:r>
          </w:p>
        </w:tc>
      </w:tr>
      <w:tr w:rsidR="008E3956" w:rsidRPr="00D30975" w14:paraId="6183689A" w14:textId="77777777" w:rsidTr="00A02C87">
        <w:tc>
          <w:tcPr>
            <w:tcW w:w="3381" w:type="dxa"/>
            <w:tcBorders>
              <w:top w:val="single" w:sz="6" w:space="0" w:color="000000"/>
              <w:left w:val="single" w:sz="6" w:space="0" w:color="000000"/>
              <w:bottom w:val="single" w:sz="6" w:space="0" w:color="000000"/>
              <w:right w:val="single" w:sz="6" w:space="0" w:color="000000"/>
            </w:tcBorders>
          </w:tcPr>
          <w:p w14:paraId="6CB80938" w14:textId="77777777" w:rsidR="008E3956" w:rsidRPr="00D51A75" w:rsidRDefault="008E3956" w:rsidP="00A02C87">
            <w:pPr>
              <w:autoSpaceDE w:val="0"/>
              <w:autoSpaceDN w:val="0"/>
              <w:adjustRightInd w:val="0"/>
              <w:spacing w:line="120" w:lineRule="exact"/>
              <w:rPr>
                <w:b/>
                <w:bCs/>
                <w:sz w:val="16"/>
                <w:szCs w:val="16"/>
                <w:lang w:val="es-ES_tradnl"/>
              </w:rPr>
            </w:pPr>
          </w:p>
          <w:p w14:paraId="6B46A9EB" w14:textId="77777777" w:rsidR="008E3956" w:rsidRPr="00D51A75" w:rsidRDefault="008E3956" w:rsidP="00A02C87">
            <w:pPr>
              <w:autoSpaceDE w:val="0"/>
              <w:autoSpaceDN w:val="0"/>
              <w:adjustRightInd w:val="0"/>
              <w:rPr>
                <w:rFonts w:ascii="Comic Sans MS" w:hAnsi="Comic Sans MS" w:cs="Comic Sans MS"/>
                <w:b/>
                <w:bCs/>
                <w:color w:val="C00000"/>
                <w:sz w:val="16"/>
                <w:szCs w:val="16"/>
                <w:lang w:val="es-ES_tradnl"/>
              </w:rPr>
            </w:pPr>
            <w:r w:rsidRPr="00D51A75">
              <w:rPr>
                <w:rFonts w:ascii="Comic Sans MS" w:hAnsi="Comic Sans MS" w:cs="Comic Sans MS"/>
                <w:b/>
                <w:bCs/>
                <w:color w:val="C00000"/>
                <w:sz w:val="16"/>
                <w:szCs w:val="16"/>
                <w:lang w:val="es-ES_tradnl"/>
              </w:rPr>
              <w:t>5.PARTICIPACIÓN DE LAS FAMILIAS</w:t>
            </w:r>
          </w:p>
          <w:p w14:paraId="10F190E3"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sz w:val="16"/>
                <w:szCs w:val="16"/>
                <w:lang w:val="es-ES_tradnl"/>
              </w:rPr>
              <w:t>El éxito en el trabajo de la escuela va siempre unido a la colaboración que logremos poner en práctica con las familias</w:t>
            </w:r>
            <w:r w:rsidRPr="00D51A75">
              <w:rPr>
                <w:rFonts w:ascii="Comic Sans MS" w:hAnsi="Comic Sans MS" w:cs="Comic Sans MS"/>
                <w:b/>
                <w:bCs/>
                <w:sz w:val="16"/>
                <w:szCs w:val="16"/>
                <w:lang w:val="es-ES_tradnl"/>
              </w:rPr>
              <w:t>.</w:t>
            </w:r>
          </w:p>
        </w:tc>
        <w:tc>
          <w:tcPr>
            <w:tcW w:w="4359" w:type="dxa"/>
            <w:tcBorders>
              <w:top w:val="single" w:sz="6" w:space="0" w:color="000000"/>
              <w:left w:val="single" w:sz="6" w:space="0" w:color="000000"/>
              <w:bottom w:val="single" w:sz="6" w:space="0" w:color="000000"/>
              <w:right w:val="single" w:sz="6" w:space="0" w:color="000000"/>
            </w:tcBorders>
          </w:tcPr>
          <w:p w14:paraId="1E501954" w14:textId="77777777" w:rsidR="008E3956" w:rsidRPr="00D51A75" w:rsidRDefault="008E3956" w:rsidP="00A02C87">
            <w:pPr>
              <w:autoSpaceDE w:val="0"/>
              <w:autoSpaceDN w:val="0"/>
              <w:adjustRightInd w:val="0"/>
              <w:spacing w:line="120" w:lineRule="exact"/>
              <w:rPr>
                <w:b/>
                <w:bCs/>
                <w:sz w:val="16"/>
                <w:szCs w:val="16"/>
                <w:lang w:val="es-ES_tradnl"/>
              </w:rPr>
            </w:pPr>
          </w:p>
          <w:p w14:paraId="01E85C39"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*Reunión inicial con padres.</w:t>
            </w:r>
          </w:p>
          <w:p w14:paraId="4A26ACBB"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*Entrevistas individuales (sobre todo con grupos nuevos y con alumnos de nueva incorporación)</w:t>
            </w:r>
          </w:p>
          <w:p w14:paraId="48BD5A5A" w14:textId="77777777" w:rsidR="008E3956" w:rsidRPr="00D51A75"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*Sesiones de tutorías(Lunes de 5 a 6)</w:t>
            </w:r>
          </w:p>
          <w:p w14:paraId="23400610"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b/>
                <w:bCs/>
                <w:sz w:val="16"/>
                <w:szCs w:val="16"/>
                <w:lang w:val="es-ES_tradnl"/>
              </w:rPr>
              <w:t>*Compromiso tutor-familia (plan atención a la diversidad)</w:t>
            </w:r>
          </w:p>
        </w:tc>
        <w:tc>
          <w:tcPr>
            <w:tcW w:w="3420" w:type="dxa"/>
            <w:tcBorders>
              <w:top w:val="single" w:sz="6" w:space="0" w:color="000000"/>
              <w:left w:val="single" w:sz="6" w:space="0" w:color="000000"/>
              <w:bottom w:val="single" w:sz="6" w:space="0" w:color="000000"/>
              <w:right w:val="single" w:sz="6" w:space="0" w:color="000000"/>
            </w:tcBorders>
          </w:tcPr>
          <w:p w14:paraId="6A3565B5" w14:textId="77777777" w:rsidR="008E3956" w:rsidRPr="00D51A75" w:rsidRDefault="008E3956" w:rsidP="00A02C87">
            <w:pPr>
              <w:autoSpaceDE w:val="0"/>
              <w:autoSpaceDN w:val="0"/>
              <w:adjustRightInd w:val="0"/>
              <w:spacing w:line="120" w:lineRule="exact"/>
              <w:rPr>
                <w:b/>
                <w:bCs/>
                <w:sz w:val="16"/>
                <w:szCs w:val="16"/>
                <w:lang w:val="es-ES_tradnl"/>
              </w:rPr>
            </w:pPr>
          </w:p>
          <w:p w14:paraId="1D8BBF0D"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*Documento de funcionamiento inicio de curso</w:t>
            </w:r>
          </w:p>
          <w:p w14:paraId="152D1796"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*Ficha de registro de incidencias</w:t>
            </w:r>
          </w:p>
          <w:p w14:paraId="7DEEA25D"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*Orientación para la acción tutorial del EOE de Córdoba/Jaén</w:t>
            </w:r>
          </w:p>
          <w:p w14:paraId="46D7D7ED"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*Compromisos educativos y de convivencia</w:t>
            </w:r>
          </w:p>
        </w:tc>
      </w:tr>
      <w:tr w:rsidR="008E3956" w:rsidRPr="00D30975" w14:paraId="687A3A8F" w14:textId="77777777" w:rsidTr="00A02C87">
        <w:tc>
          <w:tcPr>
            <w:tcW w:w="3381" w:type="dxa"/>
            <w:tcBorders>
              <w:top w:val="single" w:sz="6" w:space="0" w:color="000000"/>
              <w:left w:val="single" w:sz="6" w:space="0" w:color="000000"/>
              <w:bottom w:val="single" w:sz="6" w:space="0" w:color="000000"/>
              <w:right w:val="single" w:sz="6" w:space="0" w:color="000000"/>
            </w:tcBorders>
          </w:tcPr>
          <w:p w14:paraId="0950BD0E" w14:textId="77777777" w:rsidR="008E3956" w:rsidRPr="00D51A75" w:rsidRDefault="008E3956" w:rsidP="00A02C87">
            <w:pPr>
              <w:autoSpaceDE w:val="0"/>
              <w:autoSpaceDN w:val="0"/>
              <w:adjustRightInd w:val="0"/>
              <w:spacing w:line="120" w:lineRule="exact"/>
              <w:rPr>
                <w:rFonts w:ascii="Comic Sans MS" w:hAnsi="Comic Sans MS" w:cs="Comic Sans MS"/>
                <w:b/>
                <w:bCs/>
                <w:sz w:val="16"/>
                <w:szCs w:val="16"/>
                <w:lang w:val="es-ES_tradnl"/>
              </w:rPr>
            </w:pPr>
          </w:p>
          <w:p w14:paraId="79718525" w14:textId="77777777" w:rsidR="008E3956" w:rsidRPr="00D51A75" w:rsidRDefault="008E3956" w:rsidP="00A02C87">
            <w:pPr>
              <w:autoSpaceDE w:val="0"/>
              <w:autoSpaceDN w:val="0"/>
              <w:adjustRightInd w:val="0"/>
              <w:rPr>
                <w:rFonts w:ascii="Comic Sans MS" w:hAnsi="Comic Sans MS" w:cs="Comic Sans MS"/>
                <w:b/>
                <w:bCs/>
                <w:color w:val="C00000"/>
                <w:sz w:val="16"/>
                <w:szCs w:val="16"/>
                <w:lang w:val="es-ES_tradnl"/>
              </w:rPr>
            </w:pPr>
            <w:r w:rsidRPr="00D51A75">
              <w:rPr>
                <w:rFonts w:ascii="Comic Sans MS" w:hAnsi="Comic Sans MS" w:cs="Comic Sans MS"/>
                <w:b/>
                <w:bCs/>
                <w:color w:val="C00000"/>
                <w:sz w:val="16"/>
                <w:szCs w:val="16"/>
                <w:lang w:val="es-ES_tradnl"/>
              </w:rPr>
              <w:t>6. PROCESO DE EVALUACIÓN</w:t>
            </w:r>
          </w:p>
          <w:p w14:paraId="130DCC16" w14:textId="77777777" w:rsidR="008E3956" w:rsidRPr="00D51A75"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sz w:val="16"/>
                <w:szCs w:val="16"/>
                <w:lang w:val="es-ES_tradnl"/>
              </w:rPr>
              <w:t>Se plantea una evaluación continua en la relación tutorial a lo largo del curso.Es importante la información y comunicación entre todos los profesores que entran en el aula.</w:t>
            </w:r>
          </w:p>
        </w:tc>
        <w:tc>
          <w:tcPr>
            <w:tcW w:w="4359" w:type="dxa"/>
            <w:tcBorders>
              <w:top w:val="single" w:sz="6" w:space="0" w:color="000000"/>
              <w:left w:val="single" w:sz="6" w:space="0" w:color="000000"/>
              <w:bottom w:val="single" w:sz="6" w:space="0" w:color="000000"/>
              <w:right w:val="single" w:sz="6" w:space="0" w:color="000000"/>
            </w:tcBorders>
          </w:tcPr>
          <w:p w14:paraId="135B3459" w14:textId="77777777" w:rsidR="008E3956" w:rsidRPr="00D51A75" w:rsidRDefault="008E3956" w:rsidP="00A02C87">
            <w:pPr>
              <w:autoSpaceDE w:val="0"/>
              <w:autoSpaceDN w:val="0"/>
              <w:adjustRightInd w:val="0"/>
              <w:spacing w:line="120" w:lineRule="exact"/>
              <w:rPr>
                <w:b/>
                <w:bCs/>
                <w:sz w:val="16"/>
                <w:szCs w:val="16"/>
                <w:lang w:val="es-ES_tradnl"/>
              </w:rPr>
            </w:pPr>
          </w:p>
          <w:p w14:paraId="2CF3F155"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*Actividades de evaluación con el alumnado:</w:t>
            </w:r>
          </w:p>
          <w:p w14:paraId="257E09CB"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de su propio proceso escolar</w:t>
            </w:r>
          </w:p>
          <w:p w14:paraId="6F4A8843"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 xml:space="preserve">- de su integración y estado </w:t>
            </w:r>
          </w:p>
          <w:p w14:paraId="195A522D"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p>
          <w:p w14:paraId="390F481D" w14:textId="77777777" w:rsidR="008E3956" w:rsidRPr="009129F1" w:rsidRDefault="008E3956" w:rsidP="00A02C87">
            <w:pPr>
              <w:autoSpaceDE w:val="0"/>
              <w:autoSpaceDN w:val="0"/>
              <w:adjustRightInd w:val="0"/>
              <w:spacing w:after="120"/>
              <w:rPr>
                <w:rFonts w:ascii="Comic Sans MS" w:hAnsi="Comic Sans MS" w:cs="Comic Sans MS"/>
                <w:sz w:val="16"/>
                <w:szCs w:val="16"/>
                <w:lang w:val="es-ES"/>
              </w:rPr>
            </w:pPr>
            <w:r w:rsidRPr="009129F1">
              <w:rPr>
                <w:b/>
                <w:bCs/>
                <w:sz w:val="16"/>
                <w:szCs w:val="16"/>
                <w:lang w:val="es-ES"/>
              </w:rPr>
              <w:t>*</w:t>
            </w:r>
            <w:r w:rsidRPr="009129F1">
              <w:rPr>
                <w:rFonts w:ascii="Comic Sans MS" w:hAnsi="Comic Sans MS" w:cs="Comic Sans MS"/>
                <w:b/>
                <w:bCs/>
                <w:sz w:val="16"/>
                <w:szCs w:val="16"/>
                <w:lang w:val="es-ES"/>
              </w:rPr>
              <w:t>Actividades de evaluación y coordinación entre el profesorado</w:t>
            </w:r>
            <w:r w:rsidRPr="009129F1">
              <w:rPr>
                <w:rFonts w:ascii="Comic Sans MS" w:hAnsi="Comic Sans MS" w:cs="Comic Sans MS"/>
                <w:sz w:val="16"/>
                <w:szCs w:val="16"/>
                <w:lang w:val="es-ES"/>
              </w:rPr>
              <w:t>:</w:t>
            </w:r>
          </w:p>
          <w:p w14:paraId="1A4E4A1E"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-Sesiones trimestrales de evaluación</w:t>
            </w:r>
          </w:p>
          <w:p w14:paraId="487E229C" w14:textId="77777777" w:rsidR="008E3956" w:rsidRPr="00D51A75" w:rsidRDefault="008E3956" w:rsidP="00A02C87">
            <w:pPr>
              <w:autoSpaceDE w:val="0"/>
              <w:autoSpaceDN w:val="0"/>
              <w:adjustRightInd w:val="0"/>
              <w:spacing w:after="58"/>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-Funcionamiento de la hoja de tutoría para la recogida de información entre el profesorado.</w:t>
            </w:r>
          </w:p>
          <w:p w14:paraId="2A029FFA"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b/>
                <w:bCs/>
                <w:sz w:val="16"/>
                <w:szCs w:val="16"/>
                <w:lang w:val="es-ES_tradnl"/>
              </w:rPr>
              <w:t>-Aplicación de acuerdos metodológicos</w:t>
            </w:r>
          </w:p>
        </w:tc>
        <w:tc>
          <w:tcPr>
            <w:tcW w:w="3420" w:type="dxa"/>
            <w:tcBorders>
              <w:top w:val="single" w:sz="6" w:space="0" w:color="000000"/>
              <w:left w:val="single" w:sz="6" w:space="0" w:color="000000"/>
              <w:bottom w:val="single" w:sz="6" w:space="0" w:color="000000"/>
              <w:right w:val="single" w:sz="6" w:space="0" w:color="000000"/>
            </w:tcBorders>
          </w:tcPr>
          <w:p w14:paraId="41C0037A" w14:textId="77777777" w:rsidR="008E3956" w:rsidRPr="00D51A75" w:rsidRDefault="008E3956" w:rsidP="00A02C87">
            <w:pPr>
              <w:autoSpaceDE w:val="0"/>
              <w:autoSpaceDN w:val="0"/>
              <w:adjustRightInd w:val="0"/>
              <w:spacing w:line="120" w:lineRule="exact"/>
              <w:rPr>
                <w:b/>
                <w:bCs/>
                <w:sz w:val="16"/>
                <w:szCs w:val="16"/>
                <w:lang w:val="es-ES_tradnl"/>
              </w:rPr>
            </w:pPr>
          </w:p>
          <w:p w14:paraId="7E5227FF"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*Documento oficiales de evaluación</w:t>
            </w:r>
          </w:p>
          <w:p w14:paraId="30D5692F"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*Documentos de recogida de datos para la evaluación</w:t>
            </w:r>
          </w:p>
          <w:p w14:paraId="0630FA2F" w14:textId="77777777" w:rsidR="008E3956" w:rsidRPr="00D51A75" w:rsidRDefault="008E3956" w:rsidP="00A02C87">
            <w:pPr>
              <w:autoSpaceDE w:val="0"/>
              <w:autoSpaceDN w:val="0"/>
              <w:adjustRightInd w:val="0"/>
              <w:rPr>
                <w:rFonts w:ascii="Comic Sans MS" w:hAnsi="Comic Sans MS" w:cs="Comic Sans MS"/>
                <w:b/>
                <w:bCs/>
                <w:sz w:val="16"/>
                <w:szCs w:val="16"/>
                <w:lang w:val="es-ES_tradnl"/>
              </w:rPr>
            </w:pPr>
            <w:r w:rsidRPr="00D51A75">
              <w:rPr>
                <w:rFonts w:ascii="Comic Sans MS" w:hAnsi="Comic Sans MS" w:cs="Comic Sans MS"/>
                <w:b/>
                <w:bCs/>
                <w:sz w:val="16"/>
                <w:szCs w:val="16"/>
                <w:lang w:val="es-ES_tradnl"/>
              </w:rPr>
              <w:t>*Ficha recogida de datos de tutorías</w:t>
            </w:r>
          </w:p>
          <w:p w14:paraId="1FFA82D7" w14:textId="77777777" w:rsidR="008E3956" w:rsidRPr="00D51A75" w:rsidRDefault="008E3956" w:rsidP="00A02C87">
            <w:pPr>
              <w:autoSpaceDE w:val="0"/>
              <w:autoSpaceDN w:val="0"/>
              <w:adjustRightInd w:val="0"/>
              <w:spacing w:after="58"/>
              <w:rPr>
                <w:b/>
                <w:bCs/>
                <w:sz w:val="16"/>
                <w:szCs w:val="16"/>
                <w:lang w:val="es-ES_tradnl"/>
              </w:rPr>
            </w:pPr>
            <w:r w:rsidRPr="00D51A75">
              <w:rPr>
                <w:rFonts w:ascii="Comic Sans MS" w:hAnsi="Comic Sans MS" w:cs="Comic Sans MS"/>
                <w:b/>
                <w:bCs/>
                <w:sz w:val="16"/>
                <w:szCs w:val="16"/>
                <w:lang w:val="es-ES_tradnl"/>
              </w:rPr>
              <w:t>*Pruebas de promoción y/o contraste</w:t>
            </w:r>
          </w:p>
        </w:tc>
      </w:tr>
    </w:tbl>
    <w:p w14:paraId="2334822C" w14:textId="27F7AF83" w:rsidR="00F440DE" w:rsidRDefault="00F440DE" w:rsidP="00F440DE">
      <w:pPr>
        <w:rPr>
          <w:rFonts w:ascii="Comic Sans MS" w:hAnsi="Comic Sans MS" w:cs="Comic Sans MS"/>
          <w:b/>
          <w:color w:val="C00000"/>
          <w:sz w:val="22"/>
          <w:szCs w:val="22"/>
          <w:u w:val="single"/>
          <w:lang w:val="es-ES"/>
        </w:rPr>
      </w:pPr>
      <w:r w:rsidRPr="00AD560B">
        <w:rPr>
          <w:rFonts w:ascii="Comic Sans MS" w:hAnsi="Comic Sans MS" w:cs="Comic Sans MS"/>
          <w:b/>
          <w:color w:val="C00000"/>
          <w:sz w:val="22"/>
          <w:szCs w:val="22"/>
          <w:u w:val="single"/>
          <w:lang w:val="es-ES"/>
        </w:rPr>
        <w:lastRenderedPageBreak/>
        <w:t>1</w:t>
      </w:r>
      <w:r>
        <w:rPr>
          <w:rFonts w:ascii="Comic Sans MS" w:hAnsi="Comic Sans MS" w:cs="Comic Sans MS"/>
          <w:b/>
          <w:color w:val="C00000"/>
          <w:sz w:val="22"/>
          <w:szCs w:val="22"/>
          <w:u w:val="single"/>
          <w:lang w:val="es-ES"/>
        </w:rPr>
        <w:t>2</w:t>
      </w:r>
      <w:r w:rsidRPr="00AD560B">
        <w:rPr>
          <w:rFonts w:ascii="Comic Sans MS" w:hAnsi="Comic Sans MS" w:cs="Comic Sans MS"/>
          <w:b/>
          <w:color w:val="C00000"/>
          <w:sz w:val="22"/>
          <w:szCs w:val="22"/>
          <w:u w:val="single"/>
          <w:lang w:val="es-ES"/>
        </w:rPr>
        <w:t>.3.PROCEDIMIENTO DE INFORMACIÓN DE CONTENIDOS A LAS FAMILIAS .</w:t>
      </w:r>
    </w:p>
    <w:p w14:paraId="64150AE8" w14:textId="165049B7" w:rsidR="00F440DE" w:rsidRDefault="00F440DE" w:rsidP="00F440DE">
      <w:pPr>
        <w:rPr>
          <w:rFonts w:ascii="Comic Sans MS" w:hAnsi="Comic Sans MS" w:cs="Comic Sans MS"/>
          <w:b/>
          <w:color w:val="C00000"/>
          <w:sz w:val="22"/>
          <w:szCs w:val="22"/>
          <w:u w:val="single"/>
          <w:lang w:val="es-ES"/>
        </w:rPr>
      </w:pPr>
    </w:p>
    <w:p w14:paraId="2F83BA38" w14:textId="77777777" w:rsidR="00F440DE" w:rsidRPr="00F22817" w:rsidRDefault="00F440DE" w:rsidP="00F440DE">
      <w:pPr>
        <w:shd w:val="clear" w:color="auto" w:fill="FCF5D5" w:themeFill="accent3" w:themeFillTint="33"/>
        <w:jc w:val="center"/>
        <w:rPr>
          <w:rFonts w:ascii="Garamond" w:hAnsi="Garamond"/>
          <w:b/>
          <w:bCs/>
          <w:lang w:val="es-ES"/>
        </w:rPr>
      </w:pPr>
      <w:r w:rsidRPr="00F22817">
        <w:rPr>
          <w:rFonts w:ascii="Garamond" w:hAnsi="Garamond"/>
          <w:b/>
          <w:bCs/>
          <w:lang w:val="es-ES"/>
        </w:rPr>
        <w:t>PROCEDIMIENTO DE INFORMACIÓN DE LA PROGRAMA</w:t>
      </w:r>
      <w:r>
        <w:rPr>
          <w:rFonts w:ascii="Garamond" w:hAnsi="Garamond"/>
          <w:b/>
          <w:bCs/>
          <w:lang w:val="es-ES"/>
        </w:rPr>
        <w:t>C</w:t>
      </w:r>
      <w:r w:rsidRPr="00F22817">
        <w:rPr>
          <w:rFonts w:ascii="Garamond" w:hAnsi="Garamond"/>
          <w:b/>
          <w:bCs/>
          <w:lang w:val="es-ES"/>
        </w:rPr>
        <w:t xml:space="preserve">IÓN CURRICULAR </w:t>
      </w:r>
    </w:p>
    <w:p w14:paraId="6EEEC0DD" w14:textId="77777777" w:rsidR="00F440DE" w:rsidRDefault="00F440DE" w:rsidP="00F440DE">
      <w:pPr>
        <w:shd w:val="clear" w:color="auto" w:fill="FCF5D5" w:themeFill="accent3" w:themeFillTint="33"/>
        <w:jc w:val="center"/>
        <w:rPr>
          <w:rFonts w:ascii="Garamond" w:hAnsi="Garamond"/>
          <w:b/>
          <w:bCs/>
          <w:lang w:val="es-ES"/>
        </w:rPr>
      </w:pPr>
      <w:r w:rsidRPr="00F22817">
        <w:rPr>
          <w:rFonts w:ascii="Garamond" w:hAnsi="Garamond"/>
          <w:b/>
          <w:bCs/>
          <w:lang w:val="es-ES"/>
        </w:rPr>
        <w:t>( CRITERIOS DE EVALUACIÓN Y CONTENIDOS )  A LAS FAMILIAS</w:t>
      </w:r>
      <w:r>
        <w:rPr>
          <w:rFonts w:ascii="Garamond" w:hAnsi="Garamond"/>
          <w:b/>
          <w:bCs/>
          <w:lang w:val="es-ES"/>
        </w:rPr>
        <w:t>.</w:t>
      </w:r>
    </w:p>
    <w:p w14:paraId="2128A662" w14:textId="77777777" w:rsidR="00F440DE" w:rsidRPr="00AD560B" w:rsidRDefault="00F440DE" w:rsidP="00F440DE">
      <w:pPr>
        <w:rPr>
          <w:rFonts w:ascii="Comic Sans MS" w:hAnsi="Comic Sans MS" w:cs="Comic Sans MS"/>
          <w:b/>
          <w:color w:val="C00000"/>
          <w:sz w:val="22"/>
          <w:szCs w:val="22"/>
          <w:u w:val="single"/>
          <w:lang w:val="es-ES"/>
        </w:rPr>
      </w:pPr>
    </w:p>
    <w:p w14:paraId="5C0A7DD1" w14:textId="77777777" w:rsidR="008E3956" w:rsidRDefault="008E3956" w:rsidP="008E3956">
      <w:pPr>
        <w:jc w:val="center"/>
        <w:rPr>
          <w:rFonts w:ascii="Garamond" w:hAnsi="Garamond"/>
          <w:b/>
          <w:bCs/>
          <w:lang w:val="es-ES"/>
        </w:rPr>
      </w:pPr>
    </w:p>
    <w:tbl>
      <w:tblPr>
        <w:tblStyle w:val="Tablaconcuadrcula"/>
        <w:tblW w:w="11057" w:type="dxa"/>
        <w:tblInd w:w="-714" w:type="dxa"/>
        <w:tblLook w:val="04A0" w:firstRow="1" w:lastRow="0" w:firstColumn="1" w:lastColumn="0" w:noHBand="0" w:noVBand="1"/>
      </w:tblPr>
      <w:tblGrid>
        <w:gridCol w:w="3121"/>
        <w:gridCol w:w="2407"/>
        <w:gridCol w:w="1985"/>
        <w:gridCol w:w="3544"/>
      </w:tblGrid>
      <w:tr w:rsidR="008E3956" w14:paraId="19A3D50B" w14:textId="77777777" w:rsidTr="00A02C87">
        <w:tc>
          <w:tcPr>
            <w:tcW w:w="3121" w:type="dxa"/>
            <w:shd w:val="clear" w:color="auto" w:fill="E1F3D6" w:themeFill="accent2" w:themeFillTint="33"/>
          </w:tcPr>
          <w:p w14:paraId="1989B177" w14:textId="77777777" w:rsidR="008E3956" w:rsidRPr="002D5F45" w:rsidRDefault="008E3956" w:rsidP="00A02C87">
            <w:pPr>
              <w:jc w:val="center"/>
              <w:rPr>
                <w:rFonts w:ascii="Garamond" w:hAnsi="Garamond"/>
                <w:b/>
                <w:bCs/>
                <w:lang w:val="es-ES"/>
              </w:rPr>
            </w:pPr>
            <w:r w:rsidRPr="002D5F45">
              <w:rPr>
                <w:rFonts w:ascii="Garamond" w:hAnsi="Garamond"/>
                <w:b/>
                <w:bCs/>
                <w:lang w:val="es-ES"/>
              </w:rPr>
              <w:t>MOMENTO DEL CURSO</w:t>
            </w:r>
          </w:p>
        </w:tc>
        <w:tc>
          <w:tcPr>
            <w:tcW w:w="2407" w:type="dxa"/>
            <w:shd w:val="clear" w:color="auto" w:fill="E1F3D6" w:themeFill="accent2" w:themeFillTint="33"/>
          </w:tcPr>
          <w:p w14:paraId="5269E358" w14:textId="77777777" w:rsidR="008E3956" w:rsidRPr="002D5F45" w:rsidRDefault="008E3956" w:rsidP="00A02C87">
            <w:pPr>
              <w:jc w:val="center"/>
              <w:rPr>
                <w:rFonts w:ascii="Garamond" w:hAnsi="Garamond"/>
                <w:b/>
                <w:bCs/>
                <w:lang w:val="es-ES"/>
              </w:rPr>
            </w:pPr>
            <w:r w:rsidRPr="002D5F45">
              <w:rPr>
                <w:rFonts w:ascii="Garamond" w:hAnsi="Garamond"/>
                <w:b/>
                <w:bCs/>
                <w:lang w:val="es-ES"/>
              </w:rPr>
              <w:t>DOCUMENTOS</w:t>
            </w:r>
          </w:p>
        </w:tc>
        <w:tc>
          <w:tcPr>
            <w:tcW w:w="1985" w:type="dxa"/>
            <w:shd w:val="clear" w:color="auto" w:fill="E1F3D6" w:themeFill="accent2" w:themeFillTint="33"/>
          </w:tcPr>
          <w:p w14:paraId="43437AE3" w14:textId="77777777" w:rsidR="008E3956" w:rsidRPr="002D5F45" w:rsidRDefault="008E3956" w:rsidP="00A02C87">
            <w:pPr>
              <w:jc w:val="center"/>
              <w:rPr>
                <w:rFonts w:ascii="Garamond" w:hAnsi="Garamond"/>
                <w:b/>
                <w:bCs/>
                <w:lang w:val="es-ES"/>
              </w:rPr>
            </w:pPr>
            <w:r w:rsidRPr="002D5F45">
              <w:rPr>
                <w:rFonts w:ascii="Garamond" w:hAnsi="Garamond"/>
                <w:b/>
                <w:bCs/>
                <w:lang w:val="es-ES"/>
              </w:rPr>
              <w:t>RESPONSABLE</w:t>
            </w:r>
          </w:p>
        </w:tc>
        <w:tc>
          <w:tcPr>
            <w:tcW w:w="3544" w:type="dxa"/>
            <w:shd w:val="clear" w:color="auto" w:fill="E1F3D6" w:themeFill="accent2" w:themeFillTint="33"/>
          </w:tcPr>
          <w:p w14:paraId="0ECE4117" w14:textId="77777777" w:rsidR="008E3956" w:rsidRPr="002D5F45" w:rsidRDefault="008E3956" w:rsidP="00A02C87">
            <w:pPr>
              <w:jc w:val="center"/>
              <w:rPr>
                <w:rFonts w:ascii="Garamond" w:hAnsi="Garamond"/>
                <w:b/>
                <w:bCs/>
                <w:lang w:val="es-ES"/>
              </w:rPr>
            </w:pPr>
            <w:r w:rsidRPr="002D5F45">
              <w:rPr>
                <w:rFonts w:ascii="Garamond" w:hAnsi="Garamond"/>
                <w:b/>
                <w:bCs/>
                <w:lang w:val="es-ES"/>
              </w:rPr>
              <w:t xml:space="preserve">CANAL/MEDIO </w:t>
            </w:r>
          </w:p>
        </w:tc>
      </w:tr>
      <w:tr w:rsidR="008E3956" w:rsidRPr="00D30975" w14:paraId="216FBBD9" w14:textId="77777777" w:rsidTr="00A02C87">
        <w:tc>
          <w:tcPr>
            <w:tcW w:w="3121" w:type="dxa"/>
          </w:tcPr>
          <w:p w14:paraId="3D30B7A0"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Septiembre. </w:t>
            </w:r>
          </w:p>
          <w:p w14:paraId="11014A8C"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Reunión inicial de curso </w:t>
            </w:r>
          </w:p>
        </w:tc>
        <w:tc>
          <w:tcPr>
            <w:tcW w:w="2407" w:type="dxa"/>
          </w:tcPr>
          <w:p w14:paraId="79959308"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Criterios de evaluación y contenidos del nivel/ciclo</w:t>
            </w:r>
            <w:r>
              <w:rPr>
                <w:rFonts w:ascii="Calibri" w:hAnsi="Calibri" w:cs="Calibri"/>
                <w:b/>
                <w:bCs/>
                <w:sz w:val="22"/>
                <w:szCs w:val="22"/>
                <w:lang w:val="es-ES"/>
              </w:rPr>
              <w:t>.</w:t>
            </w:r>
          </w:p>
        </w:tc>
        <w:tc>
          <w:tcPr>
            <w:tcW w:w="1985" w:type="dxa"/>
          </w:tcPr>
          <w:p w14:paraId="7A368041"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Tutor/a</w:t>
            </w:r>
          </w:p>
        </w:tc>
        <w:tc>
          <w:tcPr>
            <w:tcW w:w="3544" w:type="dxa"/>
          </w:tcPr>
          <w:p w14:paraId="17E3429D"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Documento en papel </w:t>
            </w:r>
          </w:p>
          <w:p w14:paraId="047F4466"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Documento digital por e-mail</w:t>
            </w:r>
          </w:p>
        </w:tc>
      </w:tr>
      <w:tr w:rsidR="008E3956" w14:paraId="4D5586BD" w14:textId="77777777" w:rsidTr="00A02C87">
        <w:tc>
          <w:tcPr>
            <w:tcW w:w="3121" w:type="dxa"/>
          </w:tcPr>
          <w:p w14:paraId="56862F8D"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Lunes de 5 a 6</w:t>
            </w:r>
          </w:p>
          <w:p w14:paraId="74DB0524"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Sesiones de tutorías de atención individual para el seguimiento del proceso de E-A</w:t>
            </w:r>
          </w:p>
        </w:tc>
        <w:tc>
          <w:tcPr>
            <w:tcW w:w="2407" w:type="dxa"/>
          </w:tcPr>
          <w:p w14:paraId="11613CE1" w14:textId="77777777" w:rsidR="008E3956" w:rsidRPr="002D5F45" w:rsidRDefault="008E3956" w:rsidP="00A02C87">
            <w:pPr>
              <w:jc w:val="center"/>
              <w:rPr>
                <w:rFonts w:ascii="Calibri" w:hAnsi="Calibri" w:cs="Calibri"/>
                <w:b/>
                <w:bCs/>
                <w:sz w:val="22"/>
                <w:szCs w:val="22"/>
                <w:lang w:val="es-ES"/>
              </w:rPr>
            </w:pPr>
            <w:r>
              <w:rPr>
                <w:rFonts w:ascii="Calibri" w:hAnsi="Calibri" w:cs="Calibri"/>
                <w:b/>
                <w:bCs/>
                <w:sz w:val="22"/>
                <w:szCs w:val="22"/>
                <w:lang w:val="es-ES"/>
              </w:rPr>
              <w:t>Resumen y conclusiones de la sesión.</w:t>
            </w:r>
          </w:p>
        </w:tc>
        <w:tc>
          <w:tcPr>
            <w:tcW w:w="1985" w:type="dxa"/>
          </w:tcPr>
          <w:p w14:paraId="5A692E85"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Tutor/a</w:t>
            </w:r>
          </w:p>
        </w:tc>
        <w:tc>
          <w:tcPr>
            <w:tcW w:w="3544" w:type="dxa"/>
          </w:tcPr>
          <w:p w14:paraId="102A99A8" w14:textId="77777777" w:rsidR="008E3956" w:rsidRPr="002D5F45" w:rsidRDefault="008E3956" w:rsidP="00A02C87">
            <w:pPr>
              <w:jc w:val="center"/>
              <w:rPr>
                <w:rFonts w:ascii="Calibri" w:hAnsi="Calibri" w:cs="Calibri"/>
                <w:b/>
                <w:bCs/>
                <w:sz w:val="22"/>
                <w:szCs w:val="22"/>
                <w:lang w:val="es-ES"/>
              </w:rPr>
            </w:pPr>
            <w:r>
              <w:rPr>
                <w:rFonts w:ascii="Calibri" w:hAnsi="Calibri" w:cs="Calibri"/>
                <w:b/>
                <w:bCs/>
                <w:sz w:val="22"/>
                <w:szCs w:val="22"/>
                <w:lang w:val="es-ES"/>
              </w:rPr>
              <w:t>-------</w:t>
            </w:r>
          </w:p>
        </w:tc>
      </w:tr>
      <w:tr w:rsidR="008E3956" w:rsidRPr="00D30975" w14:paraId="1AE3EBCB" w14:textId="77777777" w:rsidTr="00A02C87">
        <w:tc>
          <w:tcPr>
            <w:tcW w:w="3121" w:type="dxa"/>
          </w:tcPr>
          <w:p w14:paraId="651EF027"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Informe de evaluación trimestral</w:t>
            </w:r>
          </w:p>
        </w:tc>
        <w:tc>
          <w:tcPr>
            <w:tcW w:w="2407" w:type="dxa"/>
          </w:tcPr>
          <w:p w14:paraId="6EEFECCB"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Boletín de evaluación</w:t>
            </w:r>
            <w:r>
              <w:rPr>
                <w:rFonts w:ascii="Calibri" w:hAnsi="Calibri" w:cs="Calibri"/>
                <w:b/>
                <w:bCs/>
                <w:sz w:val="22"/>
                <w:szCs w:val="22"/>
                <w:lang w:val="es-ES"/>
              </w:rPr>
              <w:t>.</w:t>
            </w:r>
            <w:r w:rsidRPr="002D5F45">
              <w:rPr>
                <w:rFonts w:ascii="Calibri" w:hAnsi="Calibri" w:cs="Calibri"/>
                <w:b/>
                <w:bCs/>
                <w:sz w:val="22"/>
                <w:szCs w:val="22"/>
                <w:lang w:val="es-ES"/>
              </w:rPr>
              <w:t xml:space="preserve"> </w:t>
            </w:r>
          </w:p>
        </w:tc>
        <w:tc>
          <w:tcPr>
            <w:tcW w:w="1985" w:type="dxa"/>
          </w:tcPr>
          <w:p w14:paraId="055C25C8"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Tutor/a</w:t>
            </w:r>
          </w:p>
          <w:p w14:paraId="3B220ADA"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Equipo docente </w:t>
            </w:r>
          </w:p>
        </w:tc>
        <w:tc>
          <w:tcPr>
            <w:tcW w:w="3544" w:type="dxa"/>
          </w:tcPr>
          <w:p w14:paraId="24071295"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Documento en papel </w:t>
            </w:r>
          </w:p>
          <w:p w14:paraId="3E60993F"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Documento digital por Pasen</w:t>
            </w:r>
          </w:p>
        </w:tc>
      </w:tr>
      <w:tr w:rsidR="008E3956" w:rsidRPr="00B5244F" w14:paraId="4D89DA47" w14:textId="77777777" w:rsidTr="00A02C87">
        <w:tc>
          <w:tcPr>
            <w:tcW w:w="3121" w:type="dxa"/>
          </w:tcPr>
          <w:p w14:paraId="34D97F6C"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Primer trimestre </w:t>
            </w:r>
          </w:p>
        </w:tc>
        <w:tc>
          <w:tcPr>
            <w:tcW w:w="2407" w:type="dxa"/>
          </w:tcPr>
          <w:p w14:paraId="16FA2050" w14:textId="115ADC5B" w:rsidR="008E3956" w:rsidRPr="002D5F45" w:rsidRDefault="00B5244F" w:rsidP="00A02C87">
            <w:pPr>
              <w:jc w:val="center"/>
              <w:rPr>
                <w:rFonts w:ascii="Calibri" w:hAnsi="Calibri" w:cs="Calibri"/>
                <w:b/>
                <w:bCs/>
                <w:sz w:val="22"/>
                <w:szCs w:val="22"/>
                <w:lang w:val="es-ES"/>
              </w:rPr>
            </w:pPr>
            <w:r>
              <w:rPr>
                <w:rFonts w:ascii="Calibri" w:hAnsi="Calibri" w:cs="Calibri"/>
                <w:b/>
                <w:bCs/>
                <w:sz w:val="22"/>
                <w:szCs w:val="22"/>
                <w:lang w:val="es-ES"/>
              </w:rPr>
              <w:t xml:space="preserve">Partes del </w:t>
            </w:r>
            <w:r w:rsidR="008E3956" w:rsidRPr="002D5F45">
              <w:rPr>
                <w:rFonts w:ascii="Calibri" w:hAnsi="Calibri" w:cs="Calibri"/>
                <w:b/>
                <w:bCs/>
                <w:sz w:val="22"/>
                <w:szCs w:val="22"/>
                <w:lang w:val="es-ES"/>
              </w:rPr>
              <w:t>Proyecto educativo actualizado para el curso</w:t>
            </w:r>
            <w:r w:rsidR="008E3956">
              <w:rPr>
                <w:rFonts w:ascii="Calibri" w:hAnsi="Calibri" w:cs="Calibri"/>
                <w:b/>
                <w:bCs/>
                <w:sz w:val="22"/>
                <w:szCs w:val="22"/>
                <w:lang w:val="es-ES"/>
              </w:rPr>
              <w:t>.</w:t>
            </w:r>
          </w:p>
          <w:p w14:paraId="14B65AE2" w14:textId="72F3899D"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Documento de concreción </w:t>
            </w:r>
            <w:r w:rsidR="00B5244F">
              <w:rPr>
                <w:rFonts w:ascii="Calibri" w:hAnsi="Calibri" w:cs="Calibri"/>
                <w:b/>
                <w:bCs/>
                <w:sz w:val="22"/>
                <w:szCs w:val="22"/>
                <w:lang w:val="es-ES"/>
              </w:rPr>
              <w:t>del PEC.</w:t>
            </w:r>
          </w:p>
        </w:tc>
        <w:tc>
          <w:tcPr>
            <w:tcW w:w="1985" w:type="dxa"/>
          </w:tcPr>
          <w:p w14:paraId="32C93DF5" w14:textId="77777777"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Equipo Directivo</w:t>
            </w:r>
          </w:p>
        </w:tc>
        <w:tc>
          <w:tcPr>
            <w:tcW w:w="3544" w:type="dxa"/>
          </w:tcPr>
          <w:p w14:paraId="6D5AC022" w14:textId="65C454F8" w:rsidR="008E3956" w:rsidRPr="002D5F45" w:rsidRDefault="008E3956"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Web del centro </w:t>
            </w:r>
          </w:p>
        </w:tc>
      </w:tr>
      <w:tr w:rsidR="008E3956" w14:paraId="2DF76A0E" w14:textId="77777777" w:rsidTr="00A02C87">
        <w:tc>
          <w:tcPr>
            <w:tcW w:w="3121" w:type="dxa"/>
          </w:tcPr>
          <w:p w14:paraId="3C87AE6F" w14:textId="77777777" w:rsidR="008E3956" w:rsidRPr="002D5F45" w:rsidRDefault="008E3956" w:rsidP="00A02C87">
            <w:pPr>
              <w:jc w:val="center"/>
              <w:rPr>
                <w:rFonts w:ascii="Calibri" w:hAnsi="Calibri" w:cs="Calibri"/>
                <w:b/>
                <w:bCs/>
                <w:sz w:val="22"/>
                <w:szCs w:val="22"/>
                <w:lang w:val="es-ES"/>
              </w:rPr>
            </w:pPr>
            <w:r>
              <w:rPr>
                <w:rFonts w:ascii="Calibri" w:hAnsi="Calibri" w:cs="Calibri"/>
                <w:b/>
                <w:bCs/>
                <w:sz w:val="22"/>
                <w:szCs w:val="22"/>
                <w:lang w:val="es-ES"/>
              </w:rPr>
              <w:t xml:space="preserve">Noviembre </w:t>
            </w:r>
          </w:p>
        </w:tc>
        <w:tc>
          <w:tcPr>
            <w:tcW w:w="2407" w:type="dxa"/>
          </w:tcPr>
          <w:p w14:paraId="1F54635A" w14:textId="77777777" w:rsidR="008E3956" w:rsidRDefault="008E3956" w:rsidP="00A02C87">
            <w:pPr>
              <w:jc w:val="center"/>
              <w:rPr>
                <w:rFonts w:ascii="Calibri" w:hAnsi="Calibri" w:cs="Calibri"/>
                <w:b/>
                <w:bCs/>
                <w:sz w:val="22"/>
                <w:szCs w:val="22"/>
                <w:lang w:val="es-ES"/>
              </w:rPr>
            </w:pPr>
            <w:r>
              <w:rPr>
                <w:rFonts w:ascii="Calibri" w:hAnsi="Calibri" w:cs="Calibri"/>
                <w:b/>
                <w:bCs/>
                <w:sz w:val="22"/>
                <w:szCs w:val="22"/>
                <w:lang w:val="es-ES"/>
              </w:rPr>
              <w:t>Plan</w:t>
            </w:r>
            <w:r w:rsidR="00B5244F">
              <w:rPr>
                <w:rFonts w:ascii="Calibri" w:hAnsi="Calibri" w:cs="Calibri"/>
                <w:b/>
                <w:bCs/>
                <w:sz w:val="22"/>
                <w:szCs w:val="22"/>
                <w:lang w:val="es-ES"/>
              </w:rPr>
              <w:t xml:space="preserve">ificación </w:t>
            </w:r>
            <w:r>
              <w:rPr>
                <w:rFonts w:ascii="Calibri" w:hAnsi="Calibri" w:cs="Calibri"/>
                <w:b/>
                <w:bCs/>
                <w:sz w:val="22"/>
                <w:szCs w:val="22"/>
                <w:lang w:val="es-ES"/>
              </w:rPr>
              <w:t xml:space="preserve"> anual de centro </w:t>
            </w:r>
            <w:r w:rsidR="00B5244F">
              <w:rPr>
                <w:rFonts w:ascii="Calibri" w:hAnsi="Calibri" w:cs="Calibri"/>
                <w:b/>
                <w:bCs/>
                <w:sz w:val="22"/>
                <w:szCs w:val="22"/>
                <w:lang w:val="es-ES"/>
              </w:rPr>
              <w:t>.</w:t>
            </w:r>
          </w:p>
          <w:p w14:paraId="3C3BAD98" w14:textId="03744140" w:rsidR="00B5244F" w:rsidRPr="002D5F45" w:rsidRDefault="00B5244F" w:rsidP="00A02C87">
            <w:pPr>
              <w:jc w:val="center"/>
              <w:rPr>
                <w:rFonts w:ascii="Calibri" w:hAnsi="Calibri" w:cs="Calibri"/>
                <w:b/>
                <w:bCs/>
                <w:sz w:val="22"/>
                <w:szCs w:val="22"/>
                <w:lang w:val="es-ES"/>
              </w:rPr>
            </w:pPr>
            <w:r w:rsidRPr="002D5F45">
              <w:rPr>
                <w:rFonts w:ascii="Calibri" w:hAnsi="Calibri" w:cs="Calibri"/>
                <w:b/>
                <w:bCs/>
                <w:sz w:val="22"/>
                <w:szCs w:val="22"/>
                <w:lang w:val="es-ES"/>
              </w:rPr>
              <w:t xml:space="preserve">Documento de concreción </w:t>
            </w:r>
            <w:r>
              <w:rPr>
                <w:rFonts w:ascii="Calibri" w:hAnsi="Calibri" w:cs="Calibri"/>
                <w:b/>
                <w:bCs/>
                <w:sz w:val="22"/>
                <w:szCs w:val="22"/>
                <w:lang w:val="es-ES"/>
              </w:rPr>
              <w:t>del PEC.</w:t>
            </w:r>
          </w:p>
        </w:tc>
        <w:tc>
          <w:tcPr>
            <w:tcW w:w="1985" w:type="dxa"/>
          </w:tcPr>
          <w:p w14:paraId="587F6ED1" w14:textId="77777777" w:rsidR="008E3956" w:rsidRPr="002D5F45" w:rsidRDefault="008E3956" w:rsidP="00A02C87">
            <w:pPr>
              <w:jc w:val="center"/>
              <w:rPr>
                <w:rFonts w:ascii="Calibri" w:hAnsi="Calibri" w:cs="Calibri"/>
                <w:b/>
                <w:bCs/>
                <w:sz w:val="22"/>
                <w:szCs w:val="22"/>
                <w:lang w:val="es-ES"/>
              </w:rPr>
            </w:pPr>
            <w:r>
              <w:rPr>
                <w:rFonts w:ascii="Calibri" w:hAnsi="Calibri" w:cs="Calibri"/>
                <w:b/>
                <w:bCs/>
                <w:sz w:val="22"/>
                <w:szCs w:val="22"/>
                <w:lang w:val="es-ES"/>
              </w:rPr>
              <w:t>Equipo Directivo</w:t>
            </w:r>
          </w:p>
        </w:tc>
        <w:tc>
          <w:tcPr>
            <w:tcW w:w="3544" w:type="dxa"/>
          </w:tcPr>
          <w:p w14:paraId="4E175880" w14:textId="77777777" w:rsidR="00B5244F" w:rsidRDefault="00B5244F" w:rsidP="00B5244F">
            <w:pPr>
              <w:jc w:val="center"/>
              <w:rPr>
                <w:rFonts w:ascii="Calibri" w:hAnsi="Calibri" w:cs="Calibri"/>
                <w:b/>
                <w:bCs/>
                <w:sz w:val="22"/>
                <w:szCs w:val="22"/>
                <w:lang w:val="es-ES"/>
              </w:rPr>
            </w:pPr>
            <w:r>
              <w:rPr>
                <w:rFonts w:ascii="Calibri" w:hAnsi="Calibri" w:cs="Calibri"/>
                <w:b/>
                <w:bCs/>
                <w:sz w:val="22"/>
                <w:szCs w:val="22"/>
                <w:lang w:val="es-ES"/>
              </w:rPr>
              <w:t>Claustro</w:t>
            </w:r>
          </w:p>
          <w:p w14:paraId="70AB1312" w14:textId="77777777" w:rsidR="00B5244F" w:rsidRDefault="00B5244F" w:rsidP="00B5244F">
            <w:pPr>
              <w:jc w:val="center"/>
              <w:rPr>
                <w:rFonts w:ascii="Calibri" w:hAnsi="Calibri" w:cs="Calibri"/>
                <w:b/>
                <w:bCs/>
                <w:sz w:val="22"/>
                <w:szCs w:val="22"/>
                <w:lang w:val="es-ES"/>
              </w:rPr>
            </w:pPr>
            <w:r>
              <w:rPr>
                <w:rFonts w:ascii="Calibri" w:hAnsi="Calibri" w:cs="Calibri"/>
                <w:b/>
                <w:bCs/>
                <w:sz w:val="22"/>
                <w:szCs w:val="22"/>
                <w:lang w:val="es-ES"/>
              </w:rPr>
              <w:t xml:space="preserve">Consejo Escolar </w:t>
            </w:r>
          </w:p>
          <w:p w14:paraId="2BCB3686" w14:textId="55BCFBDE" w:rsidR="008E3956" w:rsidRPr="002D5F45" w:rsidRDefault="008E3956" w:rsidP="00A02C87">
            <w:pPr>
              <w:jc w:val="center"/>
              <w:rPr>
                <w:rFonts w:ascii="Calibri" w:hAnsi="Calibri" w:cs="Calibri"/>
                <w:b/>
                <w:bCs/>
                <w:sz w:val="22"/>
                <w:szCs w:val="22"/>
                <w:lang w:val="es-ES"/>
              </w:rPr>
            </w:pPr>
          </w:p>
        </w:tc>
      </w:tr>
    </w:tbl>
    <w:p w14:paraId="07AC577B" w14:textId="77777777" w:rsidR="008E3956" w:rsidRPr="00AD560B" w:rsidRDefault="008E3956" w:rsidP="008E3956">
      <w:pPr>
        <w:rPr>
          <w:rFonts w:ascii="Cambria" w:hAnsi="Cambria"/>
          <w:b/>
          <w:color w:val="C00000"/>
          <w:u w:val="single"/>
          <w:lang w:val="es-ES"/>
        </w:rPr>
      </w:pPr>
    </w:p>
    <w:p w14:paraId="79A4CC97" w14:textId="77777777" w:rsidR="008E3956" w:rsidRDefault="008E3956" w:rsidP="008E3956">
      <w:pPr>
        <w:rPr>
          <w:rFonts w:ascii="Cambria" w:hAnsi="Cambria"/>
          <w:b/>
          <w:color w:val="000090"/>
          <w:u w:val="single"/>
          <w:lang w:val="es-ES_tradnl"/>
        </w:rPr>
      </w:pPr>
    </w:p>
    <w:p w14:paraId="4249C4ED" w14:textId="77777777" w:rsidR="008E3956" w:rsidRDefault="008E3956" w:rsidP="008E3956">
      <w:pPr>
        <w:rPr>
          <w:rFonts w:ascii="Cambria" w:hAnsi="Cambria"/>
          <w:b/>
          <w:color w:val="000090"/>
          <w:u w:val="single"/>
          <w:lang w:val="es-ES_tradnl"/>
        </w:rPr>
      </w:pPr>
    </w:p>
    <w:p w14:paraId="23148C8B" w14:textId="77777777" w:rsidR="008E3956" w:rsidRDefault="008E3956" w:rsidP="008E3956">
      <w:pPr>
        <w:rPr>
          <w:rFonts w:ascii="Cambria" w:hAnsi="Cambria"/>
          <w:b/>
          <w:color w:val="000090"/>
          <w:u w:val="single"/>
          <w:lang w:val="es-ES_tradnl"/>
        </w:rPr>
      </w:pPr>
    </w:p>
    <w:p w14:paraId="66607F2B" w14:textId="77777777" w:rsidR="008E3956" w:rsidRDefault="008E3956" w:rsidP="008E3956">
      <w:pPr>
        <w:rPr>
          <w:rFonts w:ascii="Cambria" w:hAnsi="Cambria"/>
          <w:b/>
          <w:color w:val="000090"/>
          <w:u w:val="single"/>
          <w:lang w:val="es-ES_tradnl"/>
        </w:rPr>
      </w:pPr>
    </w:p>
    <w:p w14:paraId="4BF93886" w14:textId="32FA4672" w:rsidR="008E3956" w:rsidRDefault="008E3956" w:rsidP="008E3921">
      <w:pPr>
        <w:jc w:val="center"/>
        <w:rPr>
          <w:b/>
          <w:bCs/>
          <w:lang w:val="es-ES_tradnl"/>
        </w:rPr>
      </w:pPr>
    </w:p>
    <w:p w14:paraId="466D4E1E" w14:textId="6A5AB268" w:rsidR="008E3956" w:rsidRDefault="008E3956" w:rsidP="008E3921">
      <w:pPr>
        <w:jc w:val="center"/>
        <w:rPr>
          <w:b/>
          <w:bCs/>
          <w:lang w:val="es-ES_tradnl"/>
        </w:rPr>
      </w:pPr>
    </w:p>
    <w:p w14:paraId="347B33FF" w14:textId="75868CE8" w:rsidR="008E3956" w:rsidRDefault="008E3956" w:rsidP="008E3921">
      <w:pPr>
        <w:jc w:val="center"/>
        <w:rPr>
          <w:b/>
          <w:bCs/>
          <w:lang w:val="es-ES_tradnl"/>
        </w:rPr>
      </w:pPr>
    </w:p>
    <w:p w14:paraId="45D8A73A" w14:textId="23943B28" w:rsidR="008E3956" w:rsidRDefault="008E3956" w:rsidP="008E3921">
      <w:pPr>
        <w:jc w:val="center"/>
        <w:rPr>
          <w:b/>
          <w:bCs/>
          <w:lang w:val="es-ES_tradnl"/>
        </w:rPr>
      </w:pPr>
    </w:p>
    <w:p w14:paraId="08AE3444" w14:textId="1E17DA2A" w:rsidR="008E3956" w:rsidRDefault="008E3956" w:rsidP="008E3921">
      <w:pPr>
        <w:jc w:val="center"/>
        <w:rPr>
          <w:b/>
          <w:bCs/>
          <w:lang w:val="es-ES_tradnl"/>
        </w:rPr>
      </w:pPr>
    </w:p>
    <w:p w14:paraId="14193F59" w14:textId="279FF4C1" w:rsidR="008E3956" w:rsidRDefault="008E3956" w:rsidP="008E3921">
      <w:pPr>
        <w:jc w:val="center"/>
        <w:rPr>
          <w:b/>
          <w:bCs/>
          <w:lang w:val="es-ES_tradnl"/>
        </w:rPr>
      </w:pPr>
    </w:p>
    <w:p w14:paraId="3E7D452A" w14:textId="66D326CF" w:rsidR="008E3956" w:rsidRDefault="008E3956" w:rsidP="008E3921">
      <w:pPr>
        <w:jc w:val="center"/>
        <w:rPr>
          <w:b/>
          <w:bCs/>
          <w:lang w:val="es-ES_tradnl"/>
        </w:rPr>
      </w:pPr>
    </w:p>
    <w:p w14:paraId="4D84C923" w14:textId="7A2519CE" w:rsidR="008E3956" w:rsidRDefault="008E3956" w:rsidP="008E3921">
      <w:pPr>
        <w:jc w:val="center"/>
        <w:rPr>
          <w:b/>
          <w:bCs/>
          <w:lang w:val="es-ES_tradnl"/>
        </w:rPr>
      </w:pPr>
    </w:p>
    <w:p w14:paraId="7C5BE8B9" w14:textId="6CFBE8D5" w:rsidR="008E3956" w:rsidRDefault="008E3956" w:rsidP="008E3921">
      <w:pPr>
        <w:jc w:val="center"/>
        <w:rPr>
          <w:b/>
          <w:bCs/>
          <w:lang w:val="es-ES_tradnl"/>
        </w:rPr>
      </w:pPr>
    </w:p>
    <w:p w14:paraId="17201550" w14:textId="44DE6120" w:rsidR="008E3956" w:rsidRDefault="008E3956" w:rsidP="008E3921">
      <w:pPr>
        <w:jc w:val="center"/>
        <w:rPr>
          <w:b/>
          <w:bCs/>
          <w:lang w:val="es-ES_tradnl"/>
        </w:rPr>
      </w:pPr>
    </w:p>
    <w:p w14:paraId="2240D1E8" w14:textId="2BC17D7C" w:rsidR="008E3956" w:rsidRDefault="008E3956" w:rsidP="008E3921">
      <w:pPr>
        <w:jc w:val="center"/>
        <w:rPr>
          <w:b/>
          <w:bCs/>
          <w:lang w:val="es-ES_tradnl"/>
        </w:rPr>
      </w:pPr>
    </w:p>
    <w:p w14:paraId="38F7CD79" w14:textId="1592631E" w:rsidR="008E3956" w:rsidRDefault="008E3956" w:rsidP="008E3921">
      <w:pPr>
        <w:jc w:val="center"/>
        <w:rPr>
          <w:b/>
          <w:bCs/>
          <w:lang w:val="es-ES_tradnl"/>
        </w:rPr>
      </w:pPr>
    </w:p>
    <w:p w14:paraId="2BF1264E" w14:textId="402DA9CB" w:rsidR="008E3956" w:rsidRDefault="008E3956" w:rsidP="008E3921">
      <w:pPr>
        <w:jc w:val="center"/>
        <w:rPr>
          <w:b/>
          <w:bCs/>
          <w:lang w:val="es-ES_tradnl"/>
        </w:rPr>
      </w:pPr>
    </w:p>
    <w:p w14:paraId="32D7A318" w14:textId="15989B19" w:rsidR="005F1701" w:rsidRDefault="005F1701" w:rsidP="008E3921">
      <w:pPr>
        <w:jc w:val="center"/>
        <w:rPr>
          <w:b/>
          <w:bCs/>
          <w:lang w:val="es-ES_tradnl"/>
        </w:rPr>
      </w:pPr>
    </w:p>
    <w:p w14:paraId="1A82DD95" w14:textId="297B6C41" w:rsidR="005F1701" w:rsidRDefault="005F1701" w:rsidP="008E3921">
      <w:pPr>
        <w:jc w:val="center"/>
        <w:rPr>
          <w:b/>
          <w:bCs/>
          <w:lang w:val="es-ES_tradnl"/>
        </w:rPr>
      </w:pPr>
    </w:p>
    <w:p w14:paraId="7B0D6605" w14:textId="77777777" w:rsidR="00B5244F" w:rsidRDefault="00B5244F" w:rsidP="00F440DE">
      <w:pPr>
        <w:rPr>
          <w:b/>
          <w:bCs/>
          <w:lang w:val="es-ES_tradnl"/>
        </w:rPr>
      </w:pPr>
    </w:p>
    <w:p w14:paraId="230C2FC1"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7712F3BB" w14:textId="77777777" w:rsidR="008E3956" w:rsidRPr="00FF024D" w:rsidRDefault="008E3956" w:rsidP="005F1701">
      <w:pPr>
        <w:pStyle w:val="Ttulo1"/>
      </w:pPr>
    </w:p>
    <w:tbl>
      <w:tblPr>
        <w:tblStyle w:val="Tablaconcuadrcula"/>
        <w:tblW w:w="0" w:type="auto"/>
        <w:tblLook w:val="04A0" w:firstRow="1" w:lastRow="0" w:firstColumn="1" w:lastColumn="0" w:noHBand="0" w:noVBand="1"/>
      </w:tblPr>
      <w:tblGrid>
        <w:gridCol w:w="9622"/>
      </w:tblGrid>
      <w:tr w:rsidR="001941A2" w:rsidRPr="00D30975" w14:paraId="444EB600" w14:textId="77777777" w:rsidTr="001941A2">
        <w:tc>
          <w:tcPr>
            <w:tcW w:w="9622" w:type="dxa"/>
            <w:shd w:val="clear" w:color="auto" w:fill="FFEDD7" w:themeFill="accent4" w:themeFillTint="33"/>
          </w:tcPr>
          <w:p w14:paraId="7EDECC40" w14:textId="26BC5B6D" w:rsidR="001941A2" w:rsidRPr="001941A2" w:rsidRDefault="001941A2" w:rsidP="005F1701">
            <w:pPr>
              <w:pStyle w:val="Ttulo1"/>
              <w:outlineLvl w:val="0"/>
            </w:pPr>
            <w:bookmarkStart w:id="34" w:name="_13.PLAN_DE_CONVIVENCIA."/>
            <w:bookmarkEnd w:id="34"/>
            <w:r w:rsidRPr="001941A2">
              <w:rPr>
                <w:lang w:val="es-ES"/>
              </w:rPr>
              <w:t>13.PLAN DE CONVIVENCIA.</w:t>
            </w:r>
            <w:r w:rsidR="005F1701">
              <w:rPr>
                <w:lang w:val="es-ES"/>
              </w:rPr>
              <w:t xml:space="preserve"> </w:t>
            </w:r>
            <w:r w:rsidRPr="001941A2">
              <w:rPr>
                <w:lang w:val="es-ES"/>
              </w:rPr>
              <w:t>PROGRAMA TEI.</w:t>
            </w:r>
          </w:p>
        </w:tc>
      </w:tr>
    </w:tbl>
    <w:p w14:paraId="7F28CA56" w14:textId="77777777" w:rsidR="00C2029D" w:rsidRDefault="00C2029D" w:rsidP="00C2029D">
      <w:pPr>
        <w:rPr>
          <w:lang w:val="es-ES"/>
        </w:rPr>
      </w:pPr>
    </w:p>
    <w:p w14:paraId="5AE74046" w14:textId="2D28B27F" w:rsidR="00C2029D" w:rsidRPr="00C2029D" w:rsidRDefault="00C2029D" w:rsidP="006F4023">
      <w:pPr>
        <w:pStyle w:val="Prrafodelista"/>
        <w:numPr>
          <w:ilvl w:val="3"/>
          <w:numId w:val="36"/>
        </w:numPr>
        <w:shd w:val="clear" w:color="auto" w:fill="DAEAF4" w:themeFill="accent1" w:themeFillTint="33"/>
        <w:rPr>
          <w:lang w:val="es-ES"/>
        </w:rPr>
      </w:pPr>
      <w:r w:rsidRPr="00C2029D">
        <w:rPr>
          <w:rFonts w:ascii="Calibri Light" w:hAnsi="Calibri Light" w:cs="Calibri Light"/>
          <w:b/>
          <w:sz w:val="28"/>
          <w:szCs w:val="28"/>
          <w:lang w:val="es-ES"/>
        </w:rPr>
        <w:t xml:space="preserve">CONTENIDO  TEI </w:t>
      </w:r>
    </w:p>
    <w:p w14:paraId="7499A128" w14:textId="05551F86" w:rsidR="00C2029D" w:rsidRDefault="005F1701" w:rsidP="00C2029D">
      <w:pPr>
        <w:rPr>
          <w:lang w:val="es-ES"/>
        </w:rPr>
      </w:pPr>
      <w:r>
        <w:rPr>
          <w:noProof/>
        </w:rPr>
        <w:drawing>
          <wp:anchor distT="0" distB="0" distL="114300" distR="114300" simplePos="0" relativeHeight="251670528" behindDoc="1" locked="0" layoutInCell="1" allowOverlap="1" wp14:anchorId="4AC4366B" wp14:editId="3B0D132D">
            <wp:simplePos x="0" y="0"/>
            <wp:positionH relativeFrom="column">
              <wp:posOffset>347345</wp:posOffset>
            </wp:positionH>
            <wp:positionV relativeFrom="paragraph">
              <wp:posOffset>145204</wp:posOffset>
            </wp:positionV>
            <wp:extent cx="5126990" cy="3846830"/>
            <wp:effectExtent l="0" t="0" r="0" b="0"/>
            <wp:wrapNone/>
            <wp:docPr id="9"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6990"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872AB" w14:textId="4940293F" w:rsidR="00C2029D" w:rsidRDefault="00C2029D" w:rsidP="00C2029D">
      <w:pPr>
        <w:rPr>
          <w:lang w:val="es-ES"/>
        </w:rPr>
      </w:pPr>
    </w:p>
    <w:p w14:paraId="68317184" w14:textId="705B9AF8" w:rsidR="00C2029D" w:rsidRDefault="00C2029D" w:rsidP="00C2029D">
      <w:pPr>
        <w:rPr>
          <w:lang w:val="es-ES"/>
        </w:rPr>
      </w:pPr>
    </w:p>
    <w:p w14:paraId="4BDCCBF0" w14:textId="77777777" w:rsidR="00C2029D" w:rsidRDefault="00C2029D" w:rsidP="00C2029D">
      <w:pPr>
        <w:rPr>
          <w:lang w:val="es-ES"/>
        </w:rPr>
      </w:pPr>
    </w:p>
    <w:p w14:paraId="7088A11C" w14:textId="77777777" w:rsidR="00C2029D" w:rsidRDefault="00C2029D" w:rsidP="00C2029D">
      <w:pPr>
        <w:rPr>
          <w:lang w:val="es-ES"/>
        </w:rPr>
      </w:pPr>
    </w:p>
    <w:p w14:paraId="449990BB" w14:textId="77777777" w:rsidR="00C2029D" w:rsidRDefault="00C2029D" w:rsidP="00C2029D">
      <w:pPr>
        <w:rPr>
          <w:lang w:val="es-ES"/>
        </w:rPr>
      </w:pPr>
    </w:p>
    <w:p w14:paraId="52521C97" w14:textId="77777777" w:rsidR="00C2029D" w:rsidRDefault="00C2029D" w:rsidP="00C2029D">
      <w:pPr>
        <w:rPr>
          <w:lang w:val="es-ES"/>
        </w:rPr>
      </w:pPr>
    </w:p>
    <w:p w14:paraId="331FB1B6" w14:textId="77777777" w:rsidR="00C2029D" w:rsidRDefault="00C2029D" w:rsidP="00C2029D">
      <w:pPr>
        <w:rPr>
          <w:lang w:val="es-ES"/>
        </w:rPr>
      </w:pPr>
    </w:p>
    <w:p w14:paraId="61F15953" w14:textId="77777777" w:rsidR="00C2029D" w:rsidRDefault="00C2029D" w:rsidP="00C2029D">
      <w:pPr>
        <w:rPr>
          <w:lang w:val="es-ES"/>
        </w:rPr>
      </w:pPr>
    </w:p>
    <w:p w14:paraId="02FCA690" w14:textId="77777777" w:rsidR="00C2029D" w:rsidRDefault="00C2029D" w:rsidP="00C2029D">
      <w:pPr>
        <w:rPr>
          <w:lang w:val="es-ES"/>
        </w:rPr>
      </w:pPr>
    </w:p>
    <w:p w14:paraId="318E9AE2" w14:textId="77777777" w:rsidR="00C2029D" w:rsidRDefault="00C2029D" w:rsidP="00C2029D">
      <w:pPr>
        <w:rPr>
          <w:lang w:val="es-ES"/>
        </w:rPr>
      </w:pPr>
    </w:p>
    <w:p w14:paraId="46D8AF43" w14:textId="77777777" w:rsidR="00C2029D" w:rsidRDefault="00C2029D" w:rsidP="00C2029D">
      <w:pPr>
        <w:rPr>
          <w:lang w:val="es-ES"/>
        </w:rPr>
      </w:pPr>
    </w:p>
    <w:p w14:paraId="01C8820C" w14:textId="77777777" w:rsidR="00C2029D" w:rsidRDefault="00C2029D" w:rsidP="00C2029D">
      <w:pPr>
        <w:rPr>
          <w:lang w:val="es-ES"/>
        </w:rPr>
      </w:pPr>
    </w:p>
    <w:p w14:paraId="0431BEA2" w14:textId="77777777" w:rsidR="00C2029D" w:rsidRDefault="00C2029D" w:rsidP="00C2029D">
      <w:pPr>
        <w:rPr>
          <w:lang w:val="es-ES"/>
        </w:rPr>
      </w:pPr>
    </w:p>
    <w:p w14:paraId="036B1025" w14:textId="77777777" w:rsidR="00C2029D" w:rsidRDefault="00C2029D" w:rsidP="00C2029D">
      <w:pPr>
        <w:rPr>
          <w:lang w:val="es-ES"/>
        </w:rPr>
      </w:pPr>
    </w:p>
    <w:p w14:paraId="3D5703E5" w14:textId="77777777" w:rsidR="00C2029D" w:rsidRDefault="00C2029D" w:rsidP="00C2029D">
      <w:pPr>
        <w:rPr>
          <w:lang w:val="es-ES"/>
        </w:rPr>
      </w:pPr>
    </w:p>
    <w:p w14:paraId="4E3D3612" w14:textId="77777777" w:rsidR="00C2029D" w:rsidRDefault="00C2029D" w:rsidP="00C2029D">
      <w:pPr>
        <w:rPr>
          <w:lang w:val="es-ES"/>
        </w:rPr>
      </w:pPr>
    </w:p>
    <w:p w14:paraId="1D50273C" w14:textId="77777777" w:rsidR="00C2029D" w:rsidRDefault="00C2029D" w:rsidP="00C2029D">
      <w:pPr>
        <w:rPr>
          <w:lang w:val="es-ES"/>
        </w:rPr>
      </w:pPr>
    </w:p>
    <w:p w14:paraId="26FDE258" w14:textId="77777777" w:rsidR="00C2029D" w:rsidRDefault="00C2029D" w:rsidP="00C2029D">
      <w:pPr>
        <w:rPr>
          <w:lang w:val="es-ES"/>
        </w:rPr>
      </w:pPr>
    </w:p>
    <w:p w14:paraId="74E110A0" w14:textId="77777777" w:rsidR="00C2029D" w:rsidRDefault="00C2029D" w:rsidP="00C2029D">
      <w:pPr>
        <w:rPr>
          <w:lang w:val="es-ES"/>
        </w:rPr>
      </w:pPr>
    </w:p>
    <w:p w14:paraId="7947AEFA" w14:textId="77777777" w:rsidR="00C2029D" w:rsidRDefault="00C2029D" w:rsidP="00C2029D">
      <w:pPr>
        <w:rPr>
          <w:lang w:val="es-ES"/>
        </w:rPr>
      </w:pPr>
    </w:p>
    <w:p w14:paraId="4E10998A" w14:textId="77777777" w:rsidR="00C2029D" w:rsidRDefault="00C2029D" w:rsidP="00C2029D">
      <w:pPr>
        <w:rPr>
          <w:lang w:val="es-ES"/>
        </w:rPr>
      </w:pPr>
    </w:p>
    <w:p w14:paraId="6DDF328C" w14:textId="734141BE" w:rsidR="00C2029D" w:rsidRDefault="00C2029D" w:rsidP="00C2029D">
      <w:pPr>
        <w:rPr>
          <w:lang w:val="es-ES"/>
        </w:rPr>
      </w:pPr>
    </w:p>
    <w:p w14:paraId="26A328E3" w14:textId="23F7B827" w:rsidR="00C2029D" w:rsidRDefault="005F1701" w:rsidP="00C2029D">
      <w:pPr>
        <w:rPr>
          <w:lang w:val="es-ES"/>
        </w:rPr>
      </w:pPr>
      <w:r>
        <w:rPr>
          <w:noProof/>
        </w:rPr>
        <w:drawing>
          <wp:anchor distT="0" distB="0" distL="114300" distR="114300" simplePos="0" relativeHeight="251667456" behindDoc="1" locked="0" layoutInCell="1" allowOverlap="1" wp14:anchorId="16CE46EC" wp14:editId="0D06D8F9">
            <wp:simplePos x="0" y="0"/>
            <wp:positionH relativeFrom="column">
              <wp:posOffset>485775</wp:posOffset>
            </wp:positionH>
            <wp:positionV relativeFrom="paragraph">
              <wp:posOffset>25400</wp:posOffset>
            </wp:positionV>
            <wp:extent cx="5053192" cy="3887669"/>
            <wp:effectExtent l="0" t="0" r="1905" b="0"/>
            <wp:wrapNone/>
            <wp:docPr id="8"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3192" cy="38876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4420A" w14:textId="61296749" w:rsidR="00C2029D" w:rsidRDefault="00C2029D" w:rsidP="00C2029D">
      <w:pPr>
        <w:rPr>
          <w:lang w:val="es-ES"/>
        </w:rPr>
      </w:pPr>
    </w:p>
    <w:p w14:paraId="0D464E9B" w14:textId="2D62021C" w:rsidR="00C2029D" w:rsidRDefault="00C2029D" w:rsidP="00C2029D">
      <w:pPr>
        <w:rPr>
          <w:lang w:val="es-ES"/>
        </w:rPr>
      </w:pPr>
    </w:p>
    <w:p w14:paraId="5D424309" w14:textId="34ED9C8C" w:rsidR="00C2029D" w:rsidRDefault="00C2029D" w:rsidP="00C2029D">
      <w:pPr>
        <w:rPr>
          <w:lang w:val="es-ES"/>
        </w:rPr>
      </w:pPr>
    </w:p>
    <w:p w14:paraId="521288FC" w14:textId="5080BEE9" w:rsidR="00C2029D" w:rsidRDefault="00C2029D" w:rsidP="00C2029D">
      <w:pPr>
        <w:rPr>
          <w:lang w:val="es-ES"/>
        </w:rPr>
      </w:pPr>
    </w:p>
    <w:p w14:paraId="2C1E07C9" w14:textId="03398D97" w:rsidR="00C2029D" w:rsidRDefault="00C2029D" w:rsidP="00C2029D">
      <w:pPr>
        <w:rPr>
          <w:lang w:val="es-ES"/>
        </w:rPr>
      </w:pPr>
    </w:p>
    <w:p w14:paraId="171D7480" w14:textId="77777777" w:rsidR="00C2029D" w:rsidRDefault="00C2029D" w:rsidP="00C2029D">
      <w:pPr>
        <w:rPr>
          <w:lang w:val="es-ES"/>
        </w:rPr>
      </w:pPr>
    </w:p>
    <w:p w14:paraId="600B1B1B" w14:textId="77777777" w:rsidR="00C2029D" w:rsidRDefault="00C2029D" w:rsidP="00C2029D">
      <w:pPr>
        <w:rPr>
          <w:lang w:val="es-ES"/>
        </w:rPr>
      </w:pPr>
    </w:p>
    <w:p w14:paraId="251BB506" w14:textId="77777777" w:rsidR="00C2029D" w:rsidRDefault="00C2029D" w:rsidP="00C2029D">
      <w:pPr>
        <w:rPr>
          <w:lang w:val="es-ES"/>
        </w:rPr>
      </w:pPr>
    </w:p>
    <w:p w14:paraId="32FC7555" w14:textId="77777777" w:rsidR="00C2029D" w:rsidRDefault="00C2029D" w:rsidP="00C2029D">
      <w:pPr>
        <w:rPr>
          <w:lang w:val="es-ES"/>
        </w:rPr>
      </w:pPr>
    </w:p>
    <w:p w14:paraId="1A2E02AA" w14:textId="77777777" w:rsidR="00C2029D" w:rsidRDefault="00C2029D" w:rsidP="00C2029D">
      <w:pPr>
        <w:rPr>
          <w:lang w:val="es-ES"/>
        </w:rPr>
      </w:pPr>
    </w:p>
    <w:p w14:paraId="722903DA" w14:textId="77777777" w:rsidR="00C2029D" w:rsidRDefault="00C2029D" w:rsidP="00C2029D">
      <w:pPr>
        <w:rPr>
          <w:lang w:val="es-ES"/>
        </w:rPr>
      </w:pPr>
    </w:p>
    <w:p w14:paraId="2A85C911" w14:textId="77777777" w:rsidR="00C2029D" w:rsidRDefault="00C2029D" w:rsidP="00C2029D">
      <w:pPr>
        <w:rPr>
          <w:lang w:val="es-ES"/>
        </w:rPr>
      </w:pPr>
    </w:p>
    <w:p w14:paraId="697F6937" w14:textId="77777777" w:rsidR="00C2029D" w:rsidRDefault="00C2029D" w:rsidP="00C2029D">
      <w:pPr>
        <w:rPr>
          <w:lang w:val="es-ES"/>
        </w:rPr>
      </w:pPr>
    </w:p>
    <w:p w14:paraId="57F44D3A" w14:textId="77777777" w:rsidR="00C2029D" w:rsidRDefault="00C2029D" w:rsidP="00C2029D">
      <w:pPr>
        <w:rPr>
          <w:lang w:val="es-ES"/>
        </w:rPr>
      </w:pPr>
    </w:p>
    <w:p w14:paraId="524399A3" w14:textId="77777777" w:rsidR="00C2029D" w:rsidRDefault="00C2029D" w:rsidP="00C2029D">
      <w:pPr>
        <w:rPr>
          <w:lang w:val="es-ES"/>
        </w:rPr>
      </w:pPr>
    </w:p>
    <w:p w14:paraId="0669EDD1" w14:textId="77777777" w:rsidR="00C2029D" w:rsidRDefault="00C2029D" w:rsidP="00C2029D">
      <w:pPr>
        <w:rPr>
          <w:lang w:val="es-ES"/>
        </w:rPr>
      </w:pPr>
    </w:p>
    <w:p w14:paraId="28D5181C" w14:textId="77777777" w:rsidR="00C2029D" w:rsidRDefault="00C2029D" w:rsidP="00C2029D">
      <w:pPr>
        <w:rPr>
          <w:lang w:val="es-ES"/>
        </w:rPr>
      </w:pPr>
    </w:p>
    <w:p w14:paraId="120AB1F5" w14:textId="77777777" w:rsidR="00C2029D" w:rsidRDefault="00C2029D" w:rsidP="00C2029D">
      <w:pPr>
        <w:rPr>
          <w:lang w:val="es-ES"/>
        </w:rPr>
      </w:pPr>
    </w:p>
    <w:p w14:paraId="3F59B7EE" w14:textId="77777777" w:rsidR="00C2029D" w:rsidRDefault="00C2029D" w:rsidP="00C2029D">
      <w:pPr>
        <w:rPr>
          <w:lang w:val="es-ES"/>
        </w:rPr>
      </w:pPr>
    </w:p>
    <w:p w14:paraId="6FF1FA94" w14:textId="77777777" w:rsidR="00C2029D" w:rsidRDefault="00C2029D" w:rsidP="00C2029D">
      <w:pPr>
        <w:rPr>
          <w:lang w:val="es-ES"/>
        </w:rPr>
      </w:pPr>
    </w:p>
    <w:p w14:paraId="019D968D" w14:textId="76EF3E1E" w:rsidR="00C2029D" w:rsidRDefault="00C2029D" w:rsidP="00C2029D">
      <w:pPr>
        <w:rPr>
          <w:lang w:val="es-ES"/>
        </w:rPr>
      </w:pPr>
      <w:r>
        <w:rPr>
          <w:noProof/>
        </w:rPr>
        <w:drawing>
          <wp:anchor distT="0" distB="0" distL="114300" distR="114300" simplePos="0" relativeHeight="251666432" behindDoc="1" locked="0" layoutInCell="1" allowOverlap="1" wp14:anchorId="0CE7476F" wp14:editId="1FAC2F1E">
            <wp:simplePos x="0" y="0"/>
            <wp:positionH relativeFrom="column">
              <wp:posOffset>187960</wp:posOffset>
            </wp:positionH>
            <wp:positionV relativeFrom="paragraph">
              <wp:posOffset>123825</wp:posOffset>
            </wp:positionV>
            <wp:extent cx="5616575" cy="4212590"/>
            <wp:effectExtent l="0" t="0" r="0" b="0"/>
            <wp:wrapNone/>
            <wp:docPr id="4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6575" cy="4212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EF00C" w14:textId="4ABBCC9B" w:rsidR="006749C7" w:rsidRDefault="006749C7" w:rsidP="00C2029D">
      <w:pPr>
        <w:rPr>
          <w:lang w:val="es-ES"/>
        </w:rPr>
      </w:pPr>
    </w:p>
    <w:p w14:paraId="21A544C1" w14:textId="5C4B6FE9" w:rsidR="006749C7" w:rsidRDefault="006749C7" w:rsidP="00C2029D">
      <w:pPr>
        <w:rPr>
          <w:lang w:val="es-ES"/>
        </w:rPr>
      </w:pPr>
    </w:p>
    <w:p w14:paraId="551128A4" w14:textId="0E51041B" w:rsidR="006749C7" w:rsidRDefault="006749C7" w:rsidP="00C2029D">
      <w:pPr>
        <w:rPr>
          <w:lang w:val="es-ES"/>
        </w:rPr>
      </w:pPr>
    </w:p>
    <w:p w14:paraId="55174232" w14:textId="77777777" w:rsidR="006749C7" w:rsidRDefault="006749C7" w:rsidP="00C2029D">
      <w:pPr>
        <w:rPr>
          <w:lang w:val="es-ES"/>
        </w:rPr>
      </w:pPr>
    </w:p>
    <w:p w14:paraId="15A55EB1" w14:textId="77777777" w:rsidR="00C2029D" w:rsidRDefault="00C2029D" w:rsidP="00C2029D">
      <w:pPr>
        <w:rPr>
          <w:lang w:val="es-ES"/>
        </w:rPr>
      </w:pPr>
    </w:p>
    <w:p w14:paraId="042E5A03" w14:textId="77777777" w:rsidR="00C2029D" w:rsidRDefault="00C2029D" w:rsidP="00C2029D">
      <w:pPr>
        <w:rPr>
          <w:lang w:val="es-ES"/>
        </w:rPr>
      </w:pPr>
    </w:p>
    <w:p w14:paraId="013FDC6E" w14:textId="77777777" w:rsidR="00C2029D" w:rsidRDefault="00C2029D" w:rsidP="00C2029D">
      <w:pPr>
        <w:rPr>
          <w:lang w:val="es-ES"/>
        </w:rPr>
      </w:pPr>
    </w:p>
    <w:p w14:paraId="09F80DB1" w14:textId="77777777" w:rsidR="00C2029D" w:rsidRDefault="00C2029D" w:rsidP="00C2029D">
      <w:pPr>
        <w:rPr>
          <w:lang w:val="es-ES"/>
        </w:rPr>
      </w:pPr>
    </w:p>
    <w:p w14:paraId="0C31F118" w14:textId="77777777" w:rsidR="00C2029D" w:rsidRDefault="00C2029D" w:rsidP="00C2029D">
      <w:pPr>
        <w:rPr>
          <w:lang w:val="es-ES"/>
        </w:rPr>
      </w:pPr>
    </w:p>
    <w:p w14:paraId="72FAEC60" w14:textId="77777777" w:rsidR="00C2029D" w:rsidRDefault="00C2029D" w:rsidP="00C2029D">
      <w:pPr>
        <w:rPr>
          <w:lang w:val="es-ES"/>
        </w:rPr>
      </w:pPr>
    </w:p>
    <w:p w14:paraId="1F4B03BB" w14:textId="77777777" w:rsidR="00C2029D" w:rsidRDefault="00C2029D" w:rsidP="00C2029D">
      <w:pPr>
        <w:rPr>
          <w:lang w:val="es-ES"/>
        </w:rPr>
      </w:pPr>
    </w:p>
    <w:p w14:paraId="1BDAE34B" w14:textId="77777777" w:rsidR="00C2029D" w:rsidRDefault="00C2029D" w:rsidP="00C2029D">
      <w:pPr>
        <w:rPr>
          <w:lang w:val="es-ES"/>
        </w:rPr>
      </w:pPr>
    </w:p>
    <w:p w14:paraId="374E7D3A" w14:textId="77777777" w:rsidR="00C2029D" w:rsidRDefault="00C2029D" w:rsidP="00C2029D">
      <w:pPr>
        <w:rPr>
          <w:lang w:val="es-ES"/>
        </w:rPr>
      </w:pPr>
    </w:p>
    <w:p w14:paraId="5926F0C3" w14:textId="77777777" w:rsidR="00C2029D" w:rsidRDefault="00C2029D" w:rsidP="00C2029D">
      <w:pPr>
        <w:rPr>
          <w:lang w:val="es-ES"/>
        </w:rPr>
      </w:pPr>
    </w:p>
    <w:p w14:paraId="45EF48BF" w14:textId="77777777" w:rsidR="00C2029D" w:rsidRDefault="00C2029D" w:rsidP="00C2029D">
      <w:pPr>
        <w:rPr>
          <w:lang w:val="es-ES"/>
        </w:rPr>
      </w:pPr>
    </w:p>
    <w:p w14:paraId="07C6B469" w14:textId="77777777" w:rsidR="00C2029D" w:rsidRDefault="00C2029D" w:rsidP="00C2029D">
      <w:pPr>
        <w:rPr>
          <w:lang w:val="es-ES"/>
        </w:rPr>
      </w:pPr>
    </w:p>
    <w:p w14:paraId="6D03DEA2" w14:textId="77777777" w:rsidR="00C2029D" w:rsidRDefault="00C2029D" w:rsidP="00C2029D">
      <w:pPr>
        <w:rPr>
          <w:lang w:val="es-ES"/>
        </w:rPr>
      </w:pPr>
    </w:p>
    <w:p w14:paraId="4880D96C" w14:textId="77777777" w:rsidR="00C2029D" w:rsidRDefault="00C2029D" w:rsidP="00C2029D">
      <w:pPr>
        <w:rPr>
          <w:lang w:val="es-ES"/>
        </w:rPr>
      </w:pPr>
    </w:p>
    <w:p w14:paraId="1221E5B8" w14:textId="77777777" w:rsidR="00C2029D" w:rsidRDefault="00C2029D" w:rsidP="00C2029D">
      <w:pPr>
        <w:rPr>
          <w:lang w:val="es-ES"/>
        </w:rPr>
      </w:pPr>
    </w:p>
    <w:p w14:paraId="39768362" w14:textId="77777777" w:rsidR="00C2029D" w:rsidRDefault="00C2029D" w:rsidP="00C2029D">
      <w:pPr>
        <w:rPr>
          <w:lang w:val="es-ES"/>
        </w:rPr>
      </w:pPr>
    </w:p>
    <w:p w14:paraId="129B21A4" w14:textId="77777777" w:rsidR="00C2029D" w:rsidRDefault="00C2029D" w:rsidP="00C2029D">
      <w:pPr>
        <w:rPr>
          <w:lang w:val="es-ES"/>
        </w:rPr>
      </w:pPr>
    </w:p>
    <w:p w14:paraId="64665EA7" w14:textId="77777777" w:rsidR="00C2029D" w:rsidRDefault="00C2029D" w:rsidP="00C2029D">
      <w:pPr>
        <w:rPr>
          <w:lang w:val="es-ES"/>
        </w:rPr>
      </w:pPr>
    </w:p>
    <w:p w14:paraId="464A10D9" w14:textId="77777777" w:rsidR="00C2029D" w:rsidRDefault="00C2029D" w:rsidP="00C2029D">
      <w:pPr>
        <w:rPr>
          <w:lang w:val="es-ES"/>
        </w:rPr>
      </w:pPr>
    </w:p>
    <w:p w14:paraId="2275290E" w14:textId="77777777" w:rsidR="00C2029D" w:rsidRDefault="00C2029D" w:rsidP="00C2029D">
      <w:pPr>
        <w:rPr>
          <w:lang w:val="es-ES"/>
        </w:rPr>
      </w:pPr>
    </w:p>
    <w:p w14:paraId="03B4B7DC" w14:textId="45B44845" w:rsidR="00C2029D" w:rsidRDefault="00C2029D" w:rsidP="00C2029D">
      <w:pPr>
        <w:rPr>
          <w:lang w:val="es-ES"/>
        </w:rPr>
      </w:pPr>
    </w:p>
    <w:p w14:paraId="46FE281F" w14:textId="7AA738B3" w:rsidR="00C2029D" w:rsidRDefault="00C2029D" w:rsidP="00C2029D">
      <w:pPr>
        <w:rPr>
          <w:lang w:val="es-ES"/>
        </w:rPr>
      </w:pPr>
      <w:r>
        <w:rPr>
          <w:noProof/>
        </w:rPr>
        <w:drawing>
          <wp:anchor distT="0" distB="0" distL="114300" distR="114300" simplePos="0" relativeHeight="251671552" behindDoc="1" locked="0" layoutInCell="1" allowOverlap="1" wp14:anchorId="2B984870" wp14:editId="63EC31E9">
            <wp:simplePos x="0" y="0"/>
            <wp:positionH relativeFrom="column">
              <wp:posOffset>617954</wp:posOffset>
            </wp:positionH>
            <wp:positionV relativeFrom="paragraph">
              <wp:posOffset>19310</wp:posOffset>
            </wp:positionV>
            <wp:extent cx="4463790" cy="3364367"/>
            <wp:effectExtent l="0" t="0" r="0" b="1270"/>
            <wp:wrapNone/>
            <wp:docPr id="6"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63790" cy="33643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605C1" w14:textId="4270588B" w:rsidR="00C2029D" w:rsidRDefault="00C2029D" w:rsidP="00C2029D">
      <w:pPr>
        <w:rPr>
          <w:lang w:val="es-ES"/>
        </w:rPr>
      </w:pPr>
    </w:p>
    <w:p w14:paraId="42278472" w14:textId="3A6D0F8C" w:rsidR="00C2029D" w:rsidRDefault="00C2029D" w:rsidP="00C2029D">
      <w:pPr>
        <w:rPr>
          <w:lang w:val="es-ES"/>
        </w:rPr>
      </w:pPr>
    </w:p>
    <w:p w14:paraId="0110E043" w14:textId="77777777" w:rsidR="00C2029D" w:rsidRDefault="00C2029D" w:rsidP="00C2029D">
      <w:pPr>
        <w:rPr>
          <w:lang w:val="es-ES"/>
        </w:rPr>
      </w:pPr>
    </w:p>
    <w:p w14:paraId="7F780B74" w14:textId="1DE79A07" w:rsidR="00C2029D" w:rsidRDefault="00C2029D" w:rsidP="00C2029D">
      <w:pPr>
        <w:rPr>
          <w:lang w:val="es-ES"/>
        </w:rPr>
      </w:pPr>
    </w:p>
    <w:p w14:paraId="3B5C6C49" w14:textId="008AC65F" w:rsidR="00C2029D" w:rsidRDefault="00C2029D" w:rsidP="00C2029D">
      <w:pPr>
        <w:rPr>
          <w:lang w:val="es-ES"/>
        </w:rPr>
      </w:pPr>
    </w:p>
    <w:p w14:paraId="63B2F75F" w14:textId="021855FB" w:rsidR="00C2029D" w:rsidRDefault="00C2029D" w:rsidP="00C2029D">
      <w:pPr>
        <w:rPr>
          <w:lang w:val="es-ES"/>
        </w:rPr>
      </w:pPr>
    </w:p>
    <w:p w14:paraId="63C8E2F5" w14:textId="77777777" w:rsidR="00C2029D" w:rsidRDefault="00C2029D" w:rsidP="00C2029D">
      <w:pPr>
        <w:rPr>
          <w:lang w:val="es-ES"/>
        </w:rPr>
      </w:pPr>
    </w:p>
    <w:p w14:paraId="2CB7BCFA" w14:textId="77777777" w:rsidR="00C2029D" w:rsidRDefault="00C2029D" w:rsidP="00C2029D">
      <w:pPr>
        <w:rPr>
          <w:lang w:val="es-ES"/>
        </w:rPr>
      </w:pPr>
    </w:p>
    <w:p w14:paraId="1FD992D9" w14:textId="77777777" w:rsidR="00C2029D" w:rsidRDefault="00C2029D" w:rsidP="00C2029D">
      <w:pPr>
        <w:rPr>
          <w:lang w:val="es-ES"/>
        </w:rPr>
      </w:pPr>
    </w:p>
    <w:p w14:paraId="78E34201" w14:textId="77777777" w:rsidR="00C2029D" w:rsidRDefault="00C2029D" w:rsidP="00C2029D">
      <w:pPr>
        <w:rPr>
          <w:lang w:val="es-ES"/>
        </w:rPr>
      </w:pPr>
    </w:p>
    <w:p w14:paraId="416822E3" w14:textId="77777777" w:rsidR="00C2029D" w:rsidRDefault="00C2029D" w:rsidP="00C2029D">
      <w:pPr>
        <w:rPr>
          <w:lang w:val="es-ES"/>
        </w:rPr>
      </w:pPr>
    </w:p>
    <w:p w14:paraId="530F487D" w14:textId="77777777" w:rsidR="00C2029D" w:rsidRDefault="00C2029D" w:rsidP="00C2029D">
      <w:pPr>
        <w:rPr>
          <w:lang w:val="es-ES"/>
        </w:rPr>
      </w:pPr>
    </w:p>
    <w:p w14:paraId="0C5CBE14" w14:textId="77777777" w:rsidR="00C2029D" w:rsidRDefault="00C2029D" w:rsidP="00C2029D">
      <w:pPr>
        <w:rPr>
          <w:lang w:val="es-ES"/>
        </w:rPr>
      </w:pPr>
    </w:p>
    <w:p w14:paraId="5CF4B07F" w14:textId="77777777" w:rsidR="00C2029D" w:rsidRDefault="00C2029D" w:rsidP="00C2029D">
      <w:pPr>
        <w:rPr>
          <w:lang w:val="es-ES"/>
        </w:rPr>
      </w:pPr>
    </w:p>
    <w:p w14:paraId="3223F0EC" w14:textId="77777777" w:rsidR="00C2029D" w:rsidRDefault="00C2029D" w:rsidP="00C2029D">
      <w:pPr>
        <w:rPr>
          <w:lang w:val="es-ES"/>
        </w:rPr>
      </w:pPr>
    </w:p>
    <w:p w14:paraId="27DE6015" w14:textId="42231712" w:rsidR="00C2029D" w:rsidRDefault="005F1701" w:rsidP="00C2029D">
      <w:pPr>
        <w:rPr>
          <w:lang w:val="es-ES"/>
        </w:rPr>
      </w:pPr>
      <w:r>
        <w:rPr>
          <w:noProof/>
        </w:rPr>
        <w:lastRenderedPageBreak/>
        <w:drawing>
          <wp:anchor distT="0" distB="0" distL="114300" distR="114300" simplePos="0" relativeHeight="251668480" behindDoc="1" locked="0" layoutInCell="1" allowOverlap="1" wp14:anchorId="39B96984" wp14:editId="4F305042">
            <wp:simplePos x="0" y="0"/>
            <wp:positionH relativeFrom="column">
              <wp:posOffset>36830</wp:posOffset>
            </wp:positionH>
            <wp:positionV relativeFrom="paragraph">
              <wp:posOffset>-26670</wp:posOffset>
            </wp:positionV>
            <wp:extent cx="5722620" cy="4291965"/>
            <wp:effectExtent l="0" t="0" r="0" b="0"/>
            <wp:wrapNone/>
            <wp:docPr id="50"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2620" cy="4291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8D102" w14:textId="2C339C36" w:rsidR="00C2029D" w:rsidRDefault="00C2029D" w:rsidP="00C2029D">
      <w:pPr>
        <w:rPr>
          <w:lang w:val="es-ES"/>
        </w:rPr>
      </w:pPr>
    </w:p>
    <w:p w14:paraId="68170939" w14:textId="68633CDF" w:rsidR="00C2029D" w:rsidRDefault="00C2029D" w:rsidP="00C2029D">
      <w:pPr>
        <w:rPr>
          <w:lang w:val="es-ES"/>
        </w:rPr>
      </w:pPr>
    </w:p>
    <w:p w14:paraId="56C9C532" w14:textId="089B5994" w:rsidR="00C2029D" w:rsidRDefault="00C2029D" w:rsidP="00C2029D">
      <w:pPr>
        <w:rPr>
          <w:lang w:val="es-ES"/>
        </w:rPr>
      </w:pPr>
    </w:p>
    <w:p w14:paraId="159EE1D0" w14:textId="79F0AFE2" w:rsidR="00C2029D" w:rsidRDefault="00C2029D" w:rsidP="00C2029D">
      <w:pPr>
        <w:rPr>
          <w:lang w:val="es-ES"/>
        </w:rPr>
      </w:pPr>
    </w:p>
    <w:p w14:paraId="0B49A974" w14:textId="69B98F92" w:rsidR="00C2029D" w:rsidRDefault="00C2029D" w:rsidP="00C2029D">
      <w:pPr>
        <w:rPr>
          <w:lang w:val="es-ES"/>
        </w:rPr>
      </w:pPr>
    </w:p>
    <w:p w14:paraId="23F68628" w14:textId="1E41DC1A" w:rsidR="00C2029D" w:rsidRDefault="00C2029D" w:rsidP="00C2029D">
      <w:pPr>
        <w:rPr>
          <w:lang w:val="es-ES"/>
        </w:rPr>
      </w:pPr>
    </w:p>
    <w:p w14:paraId="43857D27" w14:textId="77777777" w:rsidR="00C2029D" w:rsidRDefault="00C2029D" w:rsidP="00C2029D">
      <w:pPr>
        <w:rPr>
          <w:lang w:val="es-ES"/>
        </w:rPr>
      </w:pPr>
    </w:p>
    <w:p w14:paraId="731F2C16" w14:textId="77777777" w:rsidR="00C2029D" w:rsidRDefault="00C2029D" w:rsidP="00C2029D">
      <w:pPr>
        <w:rPr>
          <w:lang w:val="es-ES"/>
        </w:rPr>
      </w:pPr>
    </w:p>
    <w:p w14:paraId="0DEB4FEA" w14:textId="77777777" w:rsidR="00C2029D" w:rsidRDefault="00C2029D" w:rsidP="00C2029D">
      <w:pPr>
        <w:rPr>
          <w:lang w:val="es-ES"/>
        </w:rPr>
      </w:pPr>
    </w:p>
    <w:p w14:paraId="17658AAB" w14:textId="77777777" w:rsidR="00C2029D" w:rsidRDefault="00C2029D" w:rsidP="00C2029D">
      <w:pPr>
        <w:rPr>
          <w:lang w:val="es-ES"/>
        </w:rPr>
      </w:pPr>
    </w:p>
    <w:p w14:paraId="2D85809D" w14:textId="77777777" w:rsidR="00C2029D" w:rsidRDefault="00C2029D" w:rsidP="00C2029D">
      <w:pPr>
        <w:rPr>
          <w:lang w:val="es-ES"/>
        </w:rPr>
      </w:pPr>
    </w:p>
    <w:p w14:paraId="75A3CD3D" w14:textId="77777777" w:rsidR="00C2029D" w:rsidRDefault="00C2029D" w:rsidP="00C2029D">
      <w:pPr>
        <w:rPr>
          <w:lang w:val="es-ES"/>
        </w:rPr>
      </w:pPr>
    </w:p>
    <w:p w14:paraId="2805A4EF" w14:textId="77777777" w:rsidR="00C2029D" w:rsidRDefault="00C2029D" w:rsidP="00C2029D">
      <w:pPr>
        <w:rPr>
          <w:lang w:val="es-ES"/>
        </w:rPr>
      </w:pPr>
    </w:p>
    <w:p w14:paraId="7B951D64" w14:textId="77777777" w:rsidR="00C2029D" w:rsidRDefault="00C2029D" w:rsidP="00C2029D">
      <w:pPr>
        <w:rPr>
          <w:lang w:val="es-ES"/>
        </w:rPr>
      </w:pPr>
    </w:p>
    <w:p w14:paraId="22958ADA" w14:textId="77777777" w:rsidR="00C2029D" w:rsidRDefault="00C2029D" w:rsidP="00C2029D">
      <w:pPr>
        <w:rPr>
          <w:lang w:val="es-ES"/>
        </w:rPr>
      </w:pPr>
    </w:p>
    <w:p w14:paraId="5DFC9B0B" w14:textId="77777777" w:rsidR="00C2029D" w:rsidRDefault="00C2029D" w:rsidP="00C2029D">
      <w:pPr>
        <w:rPr>
          <w:lang w:val="es-ES"/>
        </w:rPr>
      </w:pPr>
    </w:p>
    <w:p w14:paraId="3ED4EAA2" w14:textId="77777777" w:rsidR="00C2029D" w:rsidRDefault="00C2029D" w:rsidP="00C2029D">
      <w:pPr>
        <w:rPr>
          <w:lang w:val="es-ES"/>
        </w:rPr>
      </w:pPr>
    </w:p>
    <w:p w14:paraId="093A2970" w14:textId="77777777" w:rsidR="00C2029D" w:rsidRDefault="00C2029D" w:rsidP="00C2029D">
      <w:pPr>
        <w:rPr>
          <w:lang w:val="es-ES"/>
        </w:rPr>
      </w:pPr>
    </w:p>
    <w:p w14:paraId="17546656" w14:textId="77777777" w:rsidR="00C2029D" w:rsidRDefault="00C2029D" w:rsidP="00C2029D">
      <w:pPr>
        <w:rPr>
          <w:lang w:val="es-ES"/>
        </w:rPr>
      </w:pPr>
    </w:p>
    <w:p w14:paraId="1BE6B102" w14:textId="77777777" w:rsidR="00C2029D" w:rsidRDefault="00C2029D" w:rsidP="00C2029D">
      <w:pPr>
        <w:rPr>
          <w:lang w:val="es-ES"/>
        </w:rPr>
      </w:pPr>
    </w:p>
    <w:p w14:paraId="7C21634E" w14:textId="77777777" w:rsidR="00C2029D" w:rsidRDefault="00C2029D" w:rsidP="00C2029D">
      <w:pPr>
        <w:rPr>
          <w:lang w:val="es-ES"/>
        </w:rPr>
      </w:pPr>
    </w:p>
    <w:p w14:paraId="27EB8F6A" w14:textId="77777777" w:rsidR="00C2029D" w:rsidRDefault="00C2029D" w:rsidP="00C2029D">
      <w:pPr>
        <w:rPr>
          <w:lang w:val="es-ES"/>
        </w:rPr>
      </w:pPr>
    </w:p>
    <w:p w14:paraId="12E99487" w14:textId="77777777" w:rsidR="00C2029D" w:rsidRDefault="00C2029D" w:rsidP="00C2029D">
      <w:pPr>
        <w:rPr>
          <w:lang w:val="es-ES"/>
        </w:rPr>
      </w:pPr>
    </w:p>
    <w:p w14:paraId="25F3A94E" w14:textId="4207BCED" w:rsidR="00C2029D" w:rsidRDefault="005F1701" w:rsidP="00C2029D">
      <w:pPr>
        <w:rPr>
          <w:lang w:val="es-ES"/>
        </w:rPr>
      </w:pPr>
      <w:r>
        <w:rPr>
          <w:noProof/>
        </w:rPr>
        <w:drawing>
          <wp:anchor distT="0" distB="0" distL="114300" distR="114300" simplePos="0" relativeHeight="251669504" behindDoc="1" locked="0" layoutInCell="1" allowOverlap="1" wp14:anchorId="56E67F44" wp14:editId="357F4E5E">
            <wp:simplePos x="0" y="0"/>
            <wp:positionH relativeFrom="column">
              <wp:posOffset>-12065</wp:posOffset>
            </wp:positionH>
            <wp:positionV relativeFrom="paragraph">
              <wp:posOffset>147532</wp:posOffset>
            </wp:positionV>
            <wp:extent cx="5820410" cy="4364990"/>
            <wp:effectExtent l="0" t="0" r="0" b="0"/>
            <wp:wrapNone/>
            <wp:docPr id="51"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0410" cy="4364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2D9E6" w14:textId="20563DBF" w:rsidR="00C2029D" w:rsidRDefault="00C2029D" w:rsidP="00C2029D">
      <w:pPr>
        <w:rPr>
          <w:lang w:val="es-ES"/>
        </w:rPr>
      </w:pPr>
    </w:p>
    <w:p w14:paraId="5B5E07BF" w14:textId="5203DA96" w:rsidR="00C2029D" w:rsidRDefault="00C2029D" w:rsidP="00C2029D">
      <w:pPr>
        <w:rPr>
          <w:lang w:val="es-ES"/>
        </w:rPr>
      </w:pPr>
    </w:p>
    <w:p w14:paraId="415C1742" w14:textId="6EE78287" w:rsidR="00C2029D" w:rsidRDefault="00C2029D" w:rsidP="00C2029D">
      <w:pPr>
        <w:rPr>
          <w:lang w:val="es-ES"/>
        </w:rPr>
      </w:pPr>
    </w:p>
    <w:p w14:paraId="04F515E6" w14:textId="27C8162E" w:rsidR="00C2029D" w:rsidRDefault="00C2029D" w:rsidP="00C2029D">
      <w:pPr>
        <w:rPr>
          <w:lang w:val="es-ES"/>
        </w:rPr>
      </w:pPr>
    </w:p>
    <w:p w14:paraId="4955C0A4" w14:textId="159B1CA5" w:rsidR="00C2029D" w:rsidRDefault="00C2029D" w:rsidP="00C2029D">
      <w:pPr>
        <w:rPr>
          <w:lang w:val="es-ES"/>
        </w:rPr>
      </w:pPr>
    </w:p>
    <w:p w14:paraId="79CC343B" w14:textId="77777777" w:rsidR="00C2029D" w:rsidRDefault="00C2029D" w:rsidP="00C2029D">
      <w:pPr>
        <w:rPr>
          <w:lang w:val="es-ES"/>
        </w:rPr>
      </w:pPr>
    </w:p>
    <w:p w14:paraId="29FCC7C7" w14:textId="45158675" w:rsidR="00C2029D" w:rsidRDefault="00C2029D" w:rsidP="00C2029D">
      <w:pPr>
        <w:jc w:val="center"/>
        <w:rPr>
          <w:rFonts w:ascii="Calibri Light" w:hAnsi="Calibri Light" w:cs="Calibri Light"/>
          <w:b/>
          <w:bCs/>
          <w:sz w:val="28"/>
          <w:szCs w:val="28"/>
          <w:u w:val="single"/>
          <w:lang w:val="es-ES"/>
        </w:rPr>
      </w:pPr>
    </w:p>
    <w:p w14:paraId="6188D902" w14:textId="77777777" w:rsidR="00C2029D" w:rsidRDefault="00C2029D" w:rsidP="00C2029D">
      <w:pPr>
        <w:jc w:val="center"/>
        <w:rPr>
          <w:rFonts w:ascii="Calibri Light" w:hAnsi="Calibri Light" w:cs="Calibri Light"/>
          <w:b/>
          <w:bCs/>
          <w:sz w:val="28"/>
          <w:szCs w:val="28"/>
          <w:u w:val="single"/>
          <w:lang w:val="es-ES"/>
        </w:rPr>
      </w:pPr>
    </w:p>
    <w:p w14:paraId="59FA1903" w14:textId="77777777" w:rsidR="00C2029D" w:rsidRDefault="00C2029D" w:rsidP="00C2029D">
      <w:pPr>
        <w:jc w:val="center"/>
        <w:rPr>
          <w:rFonts w:ascii="Calibri Light" w:hAnsi="Calibri Light" w:cs="Calibri Light"/>
          <w:b/>
          <w:bCs/>
          <w:sz w:val="28"/>
          <w:szCs w:val="28"/>
          <w:u w:val="single"/>
          <w:lang w:val="es-ES"/>
        </w:rPr>
      </w:pPr>
    </w:p>
    <w:p w14:paraId="6A9E6885" w14:textId="77777777" w:rsidR="00C2029D" w:rsidRDefault="00C2029D" w:rsidP="00C2029D">
      <w:pPr>
        <w:jc w:val="center"/>
        <w:rPr>
          <w:rFonts w:ascii="Calibri Light" w:hAnsi="Calibri Light" w:cs="Calibri Light"/>
          <w:b/>
          <w:bCs/>
          <w:sz w:val="28"/>
          <w:szCs w:val="28"/>
          <w:u w:val="single"/>
          <w:lang w:val="es-ES"/>
        </w:rPr>
      </w:pPr>
    </w:p>
    <w:p w14:paraId="5A1CADC0" w14:textId="77777777" w:rsidR="00C2029D" w:rsidRDefault="00C2029D" w:rsidP="00C2029D">
      <w:pPr>
        <w:jc w:val="center"/>
        <w:rPr>
          <w:rFonts w:ascii="Calibri Light" w:hAnsi="Calibri Light" w:cs="Calibri Light"/>
          <w:b/>
          <w:bCs/>
          <w:sz w:val="28"/>
          <w:szCs w:val="28"/>
          <w:u w:val="single"/>
          <w:lang w:val="es-ES"/>
        </w:rPr>
      </w:pPr>
    </w:p>
    <w:p w14:paraId="19428D1F" w14:textId="77777777" w:rsidR="00C2029D" w:rsidRDefault="00C2029D" w:rsidP="00C2029D">
      <w:pPr>
        <w:jc w:val="center"/>
        <w:rPr>
          <w:rFonts w:ascii="Calibri Light" w:hAnsi="Calibri Light" w:cs="Calibri Light"/>
          <w:b/>
          <w:bCs/>
          <w:sz w:val="28"/>
          <w:szCs w:val="28"/>
          <w:u w:val="single"/>
          <w:lang w:val="es-ES"/>
        </w:rPr>
      </w:pPr>
    </w:p>
    <w:p w14:paraId="292CA718" w14:textId="77777777" w:rsidR="00C2029D" w:rsidRDefault="00C2029D" w:rsidP="00C2029D">
      <w:pPr>
        <w:jc w:val="center"/>
        <w:rPr>
          <w:rFonts w:ascii="Calibri Light" w:hAnsi="Calibri Light" w:cs="Calibri Light"/>
          <w:b/>
          <w:bCs/>
          <w:sz w:val="28"/>
          <w:szCs w:val="28"/>
          <w:u w:val="single"/>
          <w:lang w:val="es-ES"/>
        </w:rPr>
      </w:pPr>
    </w:p>
    <w:p w14:paraId="31130C7A" w14:textId="77777777" w:rsidR="00C2029D" w:rsidRDefault="00C2029D" w:rsidP="00C2029D">
      <w:pPr>
        <w:jc w:val="center"/>
        <w:rPr>
          <w:rFonts w:ascii="Calibri Light" w:hAnsi="Calibri Light" w:cs="Calibri Light"/>
          <w:b/>
          <w:bCs/>
          <w:sz w:val="28"/>
          <w:szCs w:val="28"/>
          <w:u w:val="single"/>
          <w:lang w:val="es-ES"/>
        </w:rPr>
      </w:pPr>
    </w:p>
    <w:p w14:paraId="42D2661C" w14:textId="77777777" w:rsidR="00C2029D" w:rsidRDefault="00C2029D" w:rsidP="00C2029D">
      <w:pPr>
        <w:jc w:val="center"/>
        <w:rPr>
          <w:rFonts w:ascii="Calibri Light" w:hAnsi="Calibri Light" w:cs="Calibri Light"/>
          <w:b/>
          <w:bCs/>
          <w:sz w:val="28"/>
          <w:szCs w:val="28"/>
          <w:u w:val="single"/>
          <w:lang w:val="es-ES"/>
        </w:rPr>
      </w:pPr>
    </w:p>
    <w:p w14:paraId="1CA40615" w14:textId="77777777" w:rsidR="00C2029D" w:rsidRDefault="00C2029D" w:rsidP="00C2029D">
      <w:pPr>
        <w:jc w:val="center"/>
        <w:rPr>
          <w:rFonts w:ascii="Calibri Light" w:hAnsi="Calibri Light" w:cs="Calibri Light"/>
          <w:b/>
          <w:bCs/>
          <w:sz w:val="28"/>
          <w:szCs w:val="28"/>
          <w:u w:val="single"/>
          <w:lang w:val="es-ES"/>
        </w:rPr>
      </w:pPr>
    </w:p>
    <w:p w14:paraId="5B8A1929" w14:textId="77777777" w:rsidR="00C2029D" w:rsidRDefault="00C2029D" w:rsidP="00C2029D">
      <w:pPr>
        <w:jc w:val="center"/>
        <w:rPr>
          <w:rFonts w:ascii="Calibri Light" w:hAnsi="Calibri Light" w:cs="Calibri Light"/>
          <w:b/>
          <w:bCs/>
          <w:sz w:val="28"/>
          <w:szCs w:val="28"/>
          <w:u w:val="single"/>
          <w:lang w:val="es-ES"/>
        </w:rPr>
      </w:pPr>
    </w:p>
    <w:p w14:paraId="5BF42950" w14:textId="77777777" w:rsidR="00C2029D" w:rsidRDefault="00C2029D" w:rsidP="00C2029D">
      <w:pPr>
        <w:jc w:val="center"/>
        <w:rPr>
          <w:rFonts w:ascii="Calibri Light" w:hAnsi="Calibri Light" w:cs="Calibri Light"/>
          <w:b/>
          <w:bCs/>
          <w:sz w:val="28"/>
          <w:szCs w:val="28"/>
          <w:u w:val="single"/>
          <w:lang w:val="es-ES"/>
        </w:rPr>
      </w:pPr>
    </w:p>
    <w:p w14:paraId="1B2AB8AC" w14:textId="77777777" w:rsidR="00C2029D" w:rsidRDefault="00C2029D" w:rsidP="00C2029D">
      <w:pPr>
        <w:jc w:val="center"/>
        <w:rPr>
          <w:rFonts w:ascii="Calibri Light" w:hAnsi="Calibri Light" w:cs="Calibri Light"/>
          <w:b/>
          <w:bCs/>
          <w:sz w:val="28"/>
          <w:szCs w:val="28"/>
          <w:u w:val="single"/>
          <w:lang w:val="es-ES"/>
        </w:rPr>
      </w:pPr>
    </w:p>
    <w:p w14:paraId="16D7E5BC" w14:textId="668F9C18" w:rsidR="00C2029D" w:rsidRPr="00C2029D" w:rsidRDefault="00C2029D" w:rsidP="006F4023">
      <w:pPr>
        <w:pStyle w:val="Prrafodelista"/>
        <w:numPr>
          <w:ilvl w:val="3"/>
          <w:numId w:val="36"/>
        </w:numPr>
        <w:shd w:val="clear" w:color="auto" w:fill="DAEAF4" w:themeFill="accent1" w:themeFillTint="33"/>
        <w:rPr>
          <w:rFonts w:ascii="Calibri Light" w:hAnsi="Calibri Light" w:cs="Calibri Light"/>
          <w:b/>
          <w:bCs/>
          <w:sz w:val="28"/>
          <w:szCs w:val="28"/>
          <w:u w:val="single"/>
          <w:lang w:val="es-ES"/>
        </w:rPr>
      </w:pPr>
      <w:r w:rsidRPr="00C2029D">
        <w:rPr>
          <w:rFonts w:ascii="Calibri Light" w:hAnsi="Calibri Light" w:cs="Calibri Light"/>
          <w:b/>
          <w:sz w:val="28"/>
          <w:szCs w:val="28"/>
          <w:lang w:val="es-ES"/>
        </w:rPr>
        <w:t>DECÁLOGO DE ACTUACIÓN POR PARTE DEL CLAUSTRO</w:t>
      </w:r>
    </w:p>
    <w:p w14:paraId="61947D23" w14:textId="77777777" w:rsidR="00C2029D" w:rsidRDefault="00C2029D" w:rsidP="00C2029D">
      <w:pPr>
        <w:rPr>
          <w:rFonts w:ascii="Calibri Light" w:hAnsi="Calibri Light" w:cs="Calibri Light"/>
          <w:lang w:val="es-ES"/>
        </w:rPr>
      </w:pPr>
    </w:p>
    <w:p w14:paraId="6D81132B" w14:textId="77777777" w:rsidR="00C2029D" w:rsidRPr="0015394B" w:rsidRDefault="00C2029D" w:rsidP="00C2029D">
      <w:pPr>
        <w:pStyle w:val="NormalWeb"/>
        <w:rPr>
          <w:rFonts w:ascii="Calibri Light" w:hAnsi="Calibri Light" w:cs="Calibri Light"/>
          <w:b/>
          <w:color w:val="2F5496"/>
          <w:sz w:val="28"/>
          <w:szCs w:val="28"/>
        </w:rPr>
      </w:pPr>
      <w:r w:rsidRPr="0015394B">
        <w:rPr>
          <w:rFonts w:ascii="Calibri Light" w:hAnsi="Calibri Light" w:cs="Calibri Light"/>
          <w:b/>
          <w:bCs/>
          <w:color w:val="4270C1"/>
          <w:sz w:val="28"/>
          <w:szCs w:val="28"/>
        </w:rPr>
        <w:t>0. Aplicar siempre EL TRIÁNGULO DE ACTUACIÓN TEI.</w:t>
      </w:r>
    </w:p>
    <w:p w14:paraId="0BC94C8A"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1. </w:t>
      </w:r>
      <w:r w:rsidRPr="0015394B">
        <w:rPr>
          <w:rFonts w:ascii="Calibri Light" w:hAnsi="Calibri Light" w:cs="Calibri Light"/>
          <w:b/>
          <w:bCs/>
          <w:color w:val="4270C1"/>
          <w:sz w:val="28"/>
          <w:szCs w:val="28"/>
        </w:rPr>
        <w:t xml:space="preserve">Crear un CLIMA DE CONFIANZA. </w:t>
      </w:r>
    </w:p>
    <w:p w14:paraId="4489FD9C"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2. </w:t>
      </w:r>
      <w:r w:rsidRPr="0015394B">
        <w:rPr>
          <w:rFonts w:ascii="Calibri Light" w:hAnsi="Calibri Light" w:cs="Calibri Light"/>
          <w:b/>
          <w:bCs/>
          <w:color w:val="4270C1"/>
          <w:sz w:val="28"/>
          <w:szCs w:val="28"/>
        </w:rPr>
        <w:t xml:space="preserve">Ofrecer MODELOS ADECUADOS. </w:t>
      </w:r>
    </w:p>
    <w:p w14:paraId="7CD31B57"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3. </w:t>
      </w:r>
      <w:r w:rsidRPr="0015394B">
        <w:rPr>
          <w:rFonts w:ascii="Calibri Light" w:hAnsi="Calibri Light" w:cs="Calibri Light"/>
          <w:b/>
          <w:bCs/>
          <w:color w:val="4270C1"/>
          <w:sz w:val="28"/>
          <w:szCs w:val="28"/>
        </w:rPr>
        <w:t xml:space="preserve">OBSERVAR a los niños y niñas. </w:t>
      </w:r>
    </w:p>
    <w:p w14:paraId="49CCD85C"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4. </w:t>
      </w:r>
      <w:r w:rsidRPr="0015394B">
        <w:rPr>
          <w:rFonts w:ascii="Calibri Light" w:hAnsi="Calibri Light" w:cs="Calibri Light"/>
          <w:b/>
          <w:bCs/>
          <w:color w:val="4270C1"/>
          <w:sz w:val="28"/>
          <w:szCs w:val="28"/>
        </w:rPr>
        <w:t xml:space="preserve">VIGILAR las conductas de maltrato. </w:t>
      </w:r>
    </w:p>
    <w:p w14:paraId="52950FB9"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5. </w:t>
      </w:r>
      <w:r w:rsidRPr="0015394B">
        <w:rPr>
          <w:rFonts w:ascii="Calibri Light" w:hAnsi="Calibri Light" w:cs="Calibri Light"/>
          <w:b/>
          <w:bCs/>
          <w:color w:val="4270C1"/>
          <w:sz w:val="28"/>
          <w:szCs w:val="28"/>
        </w:rPr>
        <w:t xml:space="preserve">NO JUSTIFICAR, no quitar importancia. </w:t>
      </w:r>
    </w:p>
    <w:p w14:paraId="3B88FEEE"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6. </w:t>
      </w:r>
      <w:r w:rsidRPr="0015394B">
        <w:rPr>
          <w:rFonts w:ascii="Calibri Light" w:hAnsi="Calibri Light" w:cs="Calibri Light"/>
          <w:b/>
          <w:bCs/>
          <w:color w:val="4270C1"/>
          <w:sz w:val="28"/>
          <w:szCs w:val="28"/>
        </w:rPr>
        <w:t xml:space="preserve">INFORMARSE bien de qué esta sucediendo antes de intervenir. </w:t>
      </w:r>
    </w:p>
    <w:p w14:paraId="11A8B852" w14:textId="77777777" w:rsidR="00C2029D" w:rsidRPr="0015394B" w:rsidRDefault="00C2029D" w:rsidP="00C2029D">
      <w:pPr>
        <w:pStyle w:val="NormalWeb"/>
        <w:rPr>
          <w:rFonts w:ascii="Calibri Light" w:hAnsi="Calibri Light" w:cs="Calibri Light"/>
          <w:b/>
          <w:bCs/>
          <w:color w:val="006DBF"/>
          <w:sz w:val="28"/>
          <w:szCs w:val="28"/>
        </w:rPr>
      </w:pPr>
      <w:r w:rsidRPr="0015394B">
        <w:rPr>
          <w:rFonts w:ascii="Calibri Light" w:hAnsi="Calibri Light" w:cs="Calibri Light"/>
          <w:b/>
          <w:bCs/>
          <w:color w:val="4270C1"/>
          <w:sz w:val="28"/>
          <w:szCs w:val="28"/>
        </w:rPr>
        <w:t xml:space="preserve">7. ACTUAR ante la primera agresión. </w:t>
      </w:r>
    </w:p>
    <w:p w14:paraId="10B3DCB0" w14:textId="77777777" w:rsidR="00C2029D" w:rsidRPr="0015394B" w:rsidRDefault="00C2029D" w:rsidP="00C2029D">
      <w:pPr>
        <w:pStyle w:val="NormalWeb"/>
        <w:spacing w:before="0" w:beforeAutospacing="0" w:after="0" w:afterAutospacing="0"/>
        <w:rPr>
          <w:rFonts w:ascii="Calibri Light" w:hAnsi="Calibri Light" w:cs="Calibri Light"/>
          <w:b/>
          <w:bCs/>
          <w:color w:val="006DBF"/>
          <w:sz w:val="28"/>
          <w:szCs w:val="28"/>
        </w:rPr>
      </w:pPr>
      <w:r w:rsidRPr="0015394B">
        <w:rPr>
          <w:rFonts w:ascii="Calibri Light" w:hAnsi="Calibri Light" w:cs="Calibri Light"/>
          <w:b/>
          <w:bCs/>
          <w:color w:val="4270C1"/>
          <w:sz w:val="28"/>
          <w:szCs w:val="28"/>
        </w:rPr>
        <w:t xml:space="preserve">8. ATENDER y SOLUCIONAR los conflictos en el momento. </w:t>
      </w:r>
    </w:p>
    <w:p w14:paraId="5F25F692"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9. </w:t>
      </w:r>
      <w:r w:rsidRPr="0015394B">
        <w:rPr>
          <w:rFonts w:ascii="Calibri Light" w:hAnsi="Calibri Light" w:cs="Calibri Light"/>
          <w:b/>
          <w:bCs/>
          <w:color w:val="4270C1"/>
          <w:sz w:val="28"/>
          <w:szCs w:val="28"/>
        </w:rPr>
        <w:t xml:space="preserve">Establecer MEDIDAS REPARADORAS. </w:t>
      </w:r>
    </w:p>
    <w:p w14:paraId="4E712671" w14:textId="77777777" w:rsidR="00C2029D" w:rsidRPr="0015394B" w:rsidRDefault="00C2029D" w:rsidP="00C2029D">
      <w:pPr>
        <w:pStyle w:val="NormalWeb"/>
        <w:rPr>
          <w:rFonts w:ascii="Calibri Light" w:hAnsi="Calibri Light" w:cs="Calibri Light"/>
          <w:sz w:val="28"/>
          <w:szCs w:val="28"/>
        </w:rPr>
      </w:pPr>
      <w:r w:rsidRPr="0015394B">
        <w:rPr>
          <w:rFonts w:ascii="Calibri Light" w:hAnsi="Calibri Light" w:cs="Calibri Light"/>
          <w:b/>
          <w:bCs/>
          <w:color w:val="006DBF"/>
          <w:sz w:val="28"/>
          <w:szCs w:val="28"/>
        </w:rPr>
        <w:t xml:space="preserve">10. </w:t>
      </w:r>
      <w:r w:rsidRPr="0015394B">
        <w:rPr>
          <w:rFonts w:ascii="Calibri Light" w:hAnsi="Calibri Light" w:cs="Calibri Light"/>
          <w:b/>
          <w:bCs/>
          <w:color w:val="4270C1"/>
          <w:sz w:val="28"/>
          <w:szCs w:val="28"/>
        </w:rPr>
        <w:t>Mantener COMUNICACIÓN con el resto de docentes y familia.</w:t>
      </w:r>
    </w:p>
    <w:p w14:paraId="65DC8A00" w14:textId="28520ACF" w:rsidR="00C2029D" w:rsidRDefault="00C2029D" w:rsidP="00C2029D">
      <w:pPr>
        <w:rPr>
          <w:rFonts w:ascii="Calibri Light" w:hAnsi="Calibri Light" w:cs="Calibri Light"/>
          <w:lang w:val="es-ES"/>
        </w:rPr>
      </w:pPr>
    </w:p>
    <w:p w14:paraId="72CA6FE7" w14:textId="77777777" w:rsidR="00C2029D" w:rsidRPr="00C2029D" w:rsidRDefault="00C2029D" w:rsidP="00C2029D">
      <w:pPr>
        <w:shd w:val="clear" w:color="auto" w:fill="DAEAF4" w:themeFill="accent1" w:themeFillTint="33"/>
        <w:rPr>
          <w:rFonts w:ascii="Calibri Light" w:hAnsi="Calibri Light" w:cs="Calibri Light"/>
          <w:b/>
          <w:lang w:val="es-ES"/>
        </w:rPr>
      </w:pPr>
      <w:r w:rsidRPr="00C2029D">
        <w:rPr>
          <w:rFonts w:ascii="Calibri Light" w:hAnsi="Calibri Light" w:cs="Calibri Light"/>
          <w:lang w:val="es-ES"/>
        </w:rPr>
        <w:t xml:space="preserve">3. </w:t>
      </w:r>
      <w:r w:rsidRPr="00C2029D">
        <w:rPr>
          <w:rFonts w:ascii="Calibri Light" w:hAnsi="Calibri Light" w:cs="Calibri Light"/>
          <w:b/>
          <w:lang w:val="es-ES"/>
        </w:rPr>
        <w:t xml:space="preserve">CONSIDERACIONES SOBRE FUNCIONAMIENTO DEL TEI y </w:t>
      </w:r>
    </w:p>
    <w:p w14:paraId="6E757E7D" w14:textId="5B33EB80" w:rsidR="00C2029D" w:rsidRPr="00C2029D" w:rsidRDefault="00C2029D" w:rsidP="00C2029D">
      <w:pPr>
        <w:shd w:val="clear" w:color="auto" w:fill="DAEAF4" w:themeFill="accent1" w:themeFillTint="33"/>
        <w:rPr>
          <w:rFonts w:ascii="Calibri Light" w:hAnsi="Calibri Light" w:cs="Calibri Light"/>
          <w:lang w:val="es-ES"/>
        </w:rPr>
      </w:pPr>
      <w:r w:rsidRPr="00C2029D">
        <w:rPr>
          <w:rFonts w:ascii="Calibri Light" w:hAnsi="Calibri Light" w:cs="Calibri Light"/>
          <w:b/>
          <w:lang w:val="es-ES"/>
        </w:rPr>
        <w:t>SOBRE EL ACOSO ESCOLAR</w:t>
      </w:r>
    </w:p>
    <w:p w14:paraId="4490875F" w14:textId="77777777" w:rsidR="00C2029D" w:rsidRDefault="00C2029D" w:rsidP="00C2029D">
      <w:pPr>
        <w:rPr>
          <w:rFonts w:ascii="Calibri Light" w:hAnsi="Calibri Light" w:cs="Calibri Light"/>
          <w:lang w:val="es-ES"/>
        </w:rPr>
      </w:pPr>
    </w:p>
    <w:p w14:paraId="77A6222C" w14:textId="77777777" w:rsidR="00C2029D" w:rsidRDefault="00C2029D" w:rsidP="00C2029D">
      <w:pPr>
        <w:rPr>
          <w:rFonts w:ascii="Calibri Light" w:hAnsi="Calibri Light" w:cs="Calibri Light"/>
          <w:b/>
          <w:bCs/>
          <w:u w:val="single"/>
          <w:lang w:val="es-ES"/>
        </w:rPr>
      </w:pPr>
      <w:r w:rsidRPr="00166FB5">
        <w:rPr>
          <w:rFonts w:ascii="Calibri Light" w:hAnsi="Calibri Light" w:cs="Calibri Light"/>
          <w:b/>
          <w:bCs/>
          <w:u w:val="single"/>
          <w:lang w:val="es-ES"/>
        </w:rPr>
        <w:t>SOBRE EL FUNCIONAMIENTO DEL TEI</w:t>
      </w:r>
    </w:p>
    <w:p w14:paraId="3B79F7CF" w14:textId="77777777" w:rsidR="00C2029D" w:rsidRPr="00166FB5" w:rsidRDefault="00C2029D" w:rsidP="00C2029D">
      <w:pPr>
        <w:rPr>
          <w:rFonts w:ascii="Calibri Light" w:hAnsi="Calibri Light" w:cs="Calibri Light"/>
          <w:b/>
          <w:bCs/>
          <w:u w:val="single"/>
          <w:lang w:val="es-ES"/>
        </w:rPr>
      </w:pPr>
    </w:p>
    <w:p w14:paraId="5124838F" w14:textId="77777777" w:rsidR="00C2029D" w:rsidRPr="0015394B" w:rsidRDefault="00C2029D" w:rsidP="006F4023">
      <w:pPr>
        <w:numPr>
          <w:ilvl w:val="0"/>
          <w:numId w:val="32"/>
        </w:numPr>
        <w:jc w:val="both"/>
        <w:rPr>
          <w:rFonts w:ascii="Calibri Light" w:hAnsi="Calibri Light" w:cs="Calibri Light"/>
          <w:lang w:val="es-ES"/>
        </w:rPr>
      </w:pPr>
      <w:r w:rsidRPr="0015394B">
        <w:rPr>
          <w:rFonts w:ascii="Calibri Light" w:hAnsi="Calibri Light" w:cs="Calibri Light"/>
          <w:lang w:val="es-ES"/>
        </w:rPr>
        <w:t>El programa TEI constituye el plan de convivencia del colegio.</w:t>
      </w:r>
    </w:p>
    <w:p w14:paraId="00D7EA1B" w14:textId="77777777" w:rsidR="00C2029D" w:rsidRPr="0015394B" w:rsidRDefault="00C2029D" w:rsidP="006F4023">
      <w:pPr>
        <w:numPr>
          <w:ilvl w:val="0"/>
          <w:numId w:val="32"/>
        </w:numPr>
        <w:jc w:val="both"/>
        <w:rPr>
          <w:rFonts w:ascii="Calibri Light" w:hAnsi="Calibri Light" w:cs="Calibri Light"/>
          <w:lang w:val="es-ES"/>
        </w:rPr>
      </w:pPr>
      <w:r w:rsidRPr="0015394B">
        <w:rPr>
          <w:rFonts w:ascii="Calibri Light" w:hAnsi="Calibri Light" w:cs="Calibri Light"/>
          <w:lang w:val="es-ES"/>
        </w:rPr>
        <w:t>Existe un programa de actividades secuenciadas para el curso, de refuerzo, cohesión y recordatorio del TEI para los alumnos.</w:t>
      </w:r>
      <w:r>
        <w:rPr>
          <w:rFonts w:ascii="Calibri Light" w:hAnsi="Calibri Light" w:cs="Calibri Light"/>
          <w:lang w:val="es-ES"/>
        </w:rPr>
        <w:t xml:space="preserve"> Serán adaptadas a la nueva situación, de manera que puedan realizarse cumpliendo las medidas de seguridad e higiene establecidas en el protocolo de actuación Covid del centro.</w:t>
      </w:r>
    </w:p>
    <w:p w14:paraId="763CC986" w14:textId="77777777" w:rsidR="00C2029D" w:rsidRPr="0015394B" w:rsidRDefault="00C2029D" w:rsidP="006F4023">
      <w:pPr>
        <w:numPr>
          <w:ilvl w:val="0"/>
          <w:numId w:val="32"/>
        </w:numPr>
        <w:jc w:val="both"/>
        <w:rPr>
          <w:rFonts w:ascii="Calibri Light" w:hAnsi="Calibri Light" w:cs="Calibri Light"/>
          <w:lang w:val="es-ES"/>
        </w:rPr>
      </w:pPr>
      <w:r w:rsidRPr="0015394B">
        <w:rPr>
          <w:rFonts w:ascii="Calibri Light" w:hAnsi="Calibri Light" w:cs="Calibri Light"/>
          <w:lang w:val="es-ES"/>
        </w:rPr>
        <w:t>La participación de todos es imprescindible, cada uno en su parcela y con el mismo procedimiento de actuación.</w:t>
      </w:r>
    </w:p>
    <w:p w14:paraId="150C10F8" w14:textId="77777777" w:rsidR="00C2029D" w:rsidRDefault="00C2029D" w:rsidP="006F4023">
      <w:pPr>
        <w:numPr>
          <w:ilvl w:val="0"/>
          <w:numId w:val="32"/>
        </w:numPr>
        <w:jc w:val="both"/>
        <w:rPr>
          <w:rFonts w:ascii="Calibri Light" w:hAnsi="Calibri Light" w:cs="Calibri Light"/>
          <w:lang w:val="es-ES"/>
        </w:rPr>
      </w:pPr>
      <w:r w:rsidRPr="0015394B">
        <w:rPr>
          <w:rFonts w:ascii="Calibri Light" w:hAnsi="Calibri Light" w:cs="Calibri Light"/>
          <w:lang w:val="es-ES"/>
        </w:rPr>
        <w:t xml:space="preserve">Es necesario dedicar tiempo en el horario semanal al desarrollo de actividades TEI, ya que no suponen pérdida de tiempo sino, al contrario, ayudan a la creación de una buena convivencia </w:t>
      </w:r>
      <w:r w:rsidRPr="0015394B">
        <w:rPr>
          <w:rFonts w:ascii="Calibri Light" w:hAnsi="Calibri Light" w:cs="Calibri Light"/>
          <w:lang w:val="es-ES"/>
        </w:rPr>
        <w:lastRenderedPageBreak/>
        <w:t>y, por consiguiente, de un buen entorno para el aprendizaje y confianza para el alumnado en el resto de las áreas.</w:t>
      </w:r>
    </w:p>
    <w:p w14:paraId="0AF3BFB5" w14:textId="77777777" w:rsidR="00C2029D" w:rsidRPr="00166FB5" w:rsidRDefault="00C2029D" w:rsidP="006F4023">
      <w:pPr>
        <w:numPr>
          <w:ilvl w:val="0"/>
          <w:numId w:val="32"/>
        </w:numPr>
        <w:jc w:val="both"/>
        <w:rPr>
          <w:rFonts w:ascii="Calibri Light" w:hAnsi="Calibri Light" w:cs="Calibri Light"/>
          <w:lang w:val="es-ES"/>
        </w:rPr>
      </w:pPr>
      <w:r>
        <w:rPr>
          <w:rFonts w:ascii="Calibri Light" w:hAnsi="Calibri Light" w:cs="Calibri Light"/>
          <w:lang w:val="es-ES_tradnl"/>
        </w:rPr>
        <w:t>El Programa TEI actúa para</w:t>
      </w:r>
      <w:r w:rsidRPr="002364C9">
        <w:rPr>
          <w:rFonts w:ascii="Calibri Light" w:hAnsi="Calibri Light" w:cs="Calibri Light"/>
          <w:lang w:val="es-ES_tradnl"/>
        </w:rPr>
        <w:t xml:space="preserve"> </w:t>
      </w:r>
      <w:r w:rsidRPr="002364C9">
        <w:rPr>
          <w:rFonts w:ascii="Calibri Light" w:hAnsi="Calibri Light" w:cs="Calibri Light"/>
          <w:b/>
          <w:bCs/>
          <w:lang w:val="es-ES_tradnl"/>
        </w:rPr>
        <w:t xml:space="preserve">proteger a las VICTIMAS </w:t>
      </w:r>
      <w:r w:rsidRPr="002364C9">
        <w:rPr>
          <w:rFonts w:ascii="Calibri Light" w:hAnsi="Calibri Light" w:cs="Calibri Light"/>
          <w:lang w:val="es-ES_tradnl"/>
        </w:rPr>
        <w:t xml:space="preserve">e </w:t>
      </w:r>
      <w:r w:rsidRPr="002364C9">
        <w:rPr>
          <w:rFonts w:ascii="Calibri Light" w:hAnsi="Calibri Light" w:cs="Calibri Light"/>
          <w:b/>
          <w:bCs/>
          <w:lang w:val="es-ES_tradnl"/>
        </w:rPr>
        <w:t>intervenir con los ACOSADORES.</w:t>
      </w:r>
    </w:p>
    <w:p w14:paraId="440E2C6A" w14:textId="77777777" w:rsidR="00C2029D" w:rsidRDefault="00C2029D" w:rsidP="00C2029D">
      <w:pPr>
        <w:jc w:val="both"/>
        <w:rPr>
          <w:rFonts w:ascii="Calibri Light" w:hAnsi="Calibri Light" w:cs="Calibri Light"/>
          <w:b/>
          <w:bCs/>
          <w:lang w:val="es-ES_tradnl"/>
        </w:rPr>
      </w:pPr>
    </w:p>
    <w:p w14:paraId="6ECAB80B" w14:textId="77777777" w:rsidR="00C2029D" w:rsidRDefault="00C2029D" w:rsidP="00C2029D">
      <w:pPr>
        <w:jc w:val="both"/>
        <w:rPr>
          <w:rFonts w:ascii="Calibri Light" w:hAnsi="Calibri Light" w:cs="Calibri Light"/>
          <w:b/>
          <w:bCs/>
          <w:u w:val="single"/>
          <w:lang w:val="es-ES_tradnl"/>
        </w:rPr>
      </w:pPr>
      <w:r w:rsidRPr="00166FB5">
        <w:rPr>
          <w:rFonts w:ascii="Calibri Light" w:hAnsi="Calibri Light" w:cs="Calibri Light"/>
          <w:b/>
          <w:bCs/>
          <w:u w:val="single"/>
          <w:lang w:val="es-ES_tradnl"/>
        </w:rPr>
        <w:t>SOBRE EL ACOSO ESCOLAR</w:t>
      </w:r>
    </w:p>
    <w:p w14:paraId="72038085" w14:textId="77777777" w:rsidR="00C2029D" w:rsidRPr="00166FB5" w:rsidRDefault="00C2029D" w:rsidP="00C2029D">
      <w:pPr>
        <w:jc w:val="both"/>
        <w:rPr>
          <w:rFonts w:ascii="Calibri Light" w:hAnsi="Calibri Light" w:cs="Calibri Light"/>
          <w:u w:val="single"/>
          <w:lang w:val="es-ES"/>
        </w:rPr>
      </w:pPr>
    </w:p>
    <w:p w14:paraId="0B665858"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lang w:val="es-ES_tradnl"/>
        </w:rPr>
        <w:t xml:space="preserve">No hay intimidad en un acoso. También es un fenómeno que se da en nuestra sociedad y en todas las sociedades. Y </w:t>
      </w:r>
      <w:r w:rsidRPr="002364C9">
        <w:rPr>
          <w:rFonts w:ascii="Calibri Light" w:hAnsi="Calibri Light" w:cs="Calibri Light"/>
          <w:b/>
          <w:bCs/>
          <w:lang w:val="es-ES_tradnl"/>
        </w:rPr>
        <w:t>siempre hay TESTIGOS</w:t>
      </w:r>
      <w:r w:rsidRPr="002364C9">
        <w:rPr>
          <w:rFonts w:ascii="Calibri Light" w:hAnsi="Calibri Light" w:cs="Calibri Light"/>
          <w:lang w:val="es-ES_tradnl"/>
        </w:rPr>
        <w:t>.</w:t>
      </w:r>
    </w:p>
    <w:p w14:paraId="7057DC57"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lang w:val="es-ES_tradnl"/>
        </w:rPr>
        <w:t xml:space="preserve">Se debe </w:t>
      </w:r>
      <w:r w:rsidRPr="002364C9">
        <w:rPr>
          <w:rFonts w:ascii="Calibri Light" w:hAnsi="Calibri Light" w:cs="Calibri Light"/>
          <w:b/>
          <w:bCs/>
          <w:u w:val="single"/>
          <w:lang w:val="es-ES_tradnl"/>
        </w:rPr>
        <w:t>INTERVENIR EN EL CONTEXTO</w:t>
      </w:r>
      <w:r w:rsidRPr="002364C9">
        <w:rPr>
          <w:rFonts w:ascii="Calibri Light" w:hAnsi="Calibri Light" w:cs="Calibri Light"/>
          <w:b/>
          <w:bCs/>
          <w:lang w:val="es-ES_tradnl"/>
        </w:rPr>
        <w:t xml:space="preserve"> para PREVENIR</w:t>
      </w:r>
      <w:r w:rsidRPr="002364C9">
        <w:rPr>
          <w:rFonts w:ascii="Calibri Light" w:hAnsi="Calibri Light" w:cs="Calibri Light"/>
          <w:lang w:val="es-ES_tradnl"/>
        </w:rPr>
        <w:t>, un buen ejemplo de intervención sobre el contexto desde la prevención es el Programa TEI.</w:t>
      </w:r>
    </w:p>
    <w:p w14:paraId="75ACF488"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lang w:val="es-ES_tradnl"/>
        </w:rPr>
        <w:t xml:space="preserve">No va a depender de la competencia individual de la víctima, sino del potencial de quien acosa. Es decir, </w:t>
      </w:r>
      <w:r w:rsidRPr="002364C9">
        <w:rPr>
          <w:rFonts w:ascii="Calibri Light" w:hAnsi="Calibri Light" w:cs="Calibri Light"/>
          <w:b/>
          <w:bCs/>
          <w:lang w:val="es-ES_tradnl"/>
        </w:rPr>
        <w:t>CUALQUIERA PUEDE SER ACOSADO. Nadie está excluido.</w:t>
      </w:r>
    </w:p>
    <w:p w14:paraId="072DFA39"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b/>
          <w:bCs/>
          <w:lang w:val="es-ES_tradnl"/>
        </w:rPr>
        <w:t>Cuando el acoso está instaurado</w:t>
      </w:r>
      <w:r w:rsidRPr="002364C9">
        <w:rPr>
          <w:rFonts w:ascii="Calibri Light" w:hAnsi="Calibri Light" w:cs="Calibri Light"/>
          <w:lang w:val="es-ES_tradnl"/>
        </w:rPr>
        <w:t xml:space="preserve"> se crea una situación de </w:t>
      </w:r>
      <w:r w:rsidRPr="002364C9">
        <w:rPr>
          <w:rFonts w:ascii="Calibri Light" w:hAnsi="Calibri Light" w:cs="Calibri Light"/>
          <w:u w:val="single"/>
          <w:lang w:val="es-ES_tradnl"/>
        </w:rPr>
        <w:t>sumisión</w:t>
      </w:r>
      <w:r w:rsidRPr="002364C9">
        <w:rPr>
          <w:rFonts w:ascii="Calibri Light" w:hAnsi="Calibri Light" w:cs="Calibri Light"/>
          <w:lang w:val="es-ES_tradnl"/>
        </w:rPr>
        <w:t xml:space="preserve"> y dependencia en el que </w:t>
      </w:r>
      <w:r w:rsidRPr="002364C9">
        <w:rPr>
          <w:rFonts w:ascii="Calibri Light" w:hAnsi="Calibri Light" w:cs="Calibri Light"/>
          <w:u w:val="single"/>
          <w:lang w:val="es-ES_tradnl"/>
        </w:rPr>
        <w:t>la persona ACOSADA</w:t>
      </w:r>
      <w:r w:rsidRPr="002364C9">
        <w:rPr>
          <w:rFonts w:ascii="Calibri Light" w:hAnsi="Calibri Light" w:cs="Calibri Light"/>
          <w:lang w:val="es-ES_tradnl"/>
        </w:rPr>
        <w:t xml:space="preserve"> se queda sin competencias para actuar ante la provocación. </w:t>
      </w:r>
      <w:r w:rsidRPr="002364C9">
        <w:rPr>
          <w:rFonts w:ascii="Calibri Light" w:hAnsi="Calibri Light" w:cs="Calibri Light"/>
          <w:u w:val="single"/>
          <w:lang w:val="es-ES_tradnl"/>
        </w:rPr>
        <w:t>El alumnado TESTIGO</w:t>
      </w:r>
      <w:r w:rsidRPr="002364C9">
        <w:rPr>
          <w:rFonts w:ascii="Calibri Light" w:hAnsi="Calibri Light" w:cs="Calibri Light"/>
          <w:lang w:val="es-ES_tradnl"/>
        </w:rPr>
        <w:t xml:space="preserve"> se sabe que conoce de las situaciones de acoso en un 90 % de los casos y esto es determinante para el acosador porque sabe que los demás lo saben y no hacen nada. De ahí la INVISIBILIDAD del ACOSO.</w:t>
      </w:r>
    </w:p>
    <w:p w14:paraId="09E51714"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u w:val="single"/>
          <w:lang w:val="es-ES_tradnl"/>
        </w:rPr>
        <w:t>Las personas AGRESORAS</w:t>
      </w:r>
      <w:r w:rsidRPr="002364C9">
        <w:rPr>
          <w:rFonts w:ascii="Calibri Light" w:hAnsi="Calibri Light" w:cs="Calibri Light"/>
          <w:lang w:val="es-ES_tradnl"/>
        </w:rPr>
        <w:t xml:space="preserve"> suelen ser bastante competentes socialmente, pero necesitan reforzar su autoestima, sentirse poderosas y populares </w:t>
      </w:r>
      <w:r w:rsidRPr="002364C9">
        <w:rPr>
          <w:rFonts w:ascii="Calibri Light" w:hAnsi="Calibri Light" w:cs="Calibri Light"/>
          <w:u w:val="single"/>
          <w:lang w:val="es-ES_tradnl"/>
        </w:rPr>
        <w:t>diariamente</w:t>
      </w:r>
      <w:r w:rsidRPr="002364C9">
        <w:rPr>
          <w:rFonts w:ascii="Calibri Light" w:hAnsi="Calibri Light" w:cs="Calibri Light"/>
          <w:lang w:val="es-ES_tradnl"/>
        </w:rPr>
        <w:t xml:space="preserve">. Quieren ser líderes a toda costa y tienen un rol que mantener. Sin embargo, </w:t>
      </w:r>
      <w:r>
        <w:rPr>
          <w:rFonts w:ascii="Calibri Light" w:hAnsi="Calibri Light" w:cs="Calibri Light"/>
          <w:b/>
          <w:bCs/>
          <w:lang w:val="es-ES_tradnl"/>
        </w:rPr>
        <w:t>n</w:t>
      </w:r>
      <w:r w:rsidRPr="002364C9">
        <w:rPr>
          <w:rFonts w:ascii="Calibri Light" w:hAnsi="Calibri Light" w:cs="Calibri Light"/>
          <w:b/>
          <w:bCs/>
          <w:lang w:val="es-ES_tradnl"/>
        </w:rPr>
        <w:t>o podemos permitir que se eleve la autoestima de un alumno/a a costa de otro/a.</w:t>
      </w:r>
    </w:p>
    <w:p w14:paraId="34B320D9" w14:textId="77777777" w:rsidR="00C2029D" w:rsidRPr="002364C9" w:rsidRDefault="00C2029D" w:rsidP="006F4023">
      <w:pPr>
        <w:numPr>
          <w:ilvl w:val="0"/>
          <w:numId w:val="32"/>
        </w:numPr>
        <w:jc w:val="both"/>
        <w:rPr>
          <w:rFonts w:ascii="Calibri Light" w:hAnsi="Calibri Light" w:cs="Calibri Light"/>
          <w:lang w:val="es-ES"/>
        </w:rPr>
      </w:pPr>
      <w:r>
        <w:rPr>
          <w:rFonts w:ascii="Calibri Light" w:hAnsi="Calibri Light" w:cs="Calibri Light"/>
          <w:lang w:val="es-ES_tradnl"/>
        </w:rPr>
        <w:t>No</w:t>
      </w:r>
      <w:r w:rsidRPr="002364C9">
        <w:rPr>
          <w:rFonts w:ascii="Calibri Light" w:hAnsi="Calibri Light" w:cs="Calibri Light"/>
          <w:lang w:val="es-ES_tradnl"/>
        </w:rPr>
        <w:t xml:space="preserve"> podemos olvidar que el hecho de que</w:t>
      </w:r>
      <w:r>
        <w:rPr>
          <w:rFonts w:ascii="Calibri Light" w:hAnsi="Calibri Light" w:cs="Calibri Light"/>
          <w:lang w:val="es-ES_tradnl"/>
        </w:rPr>
        <w:t xml:space="preserve"> se</w:t>
      </w:r>
      <w:r w:rsidRPr="002364C9">
        <w:rPr>
          <w:rFonts w:ascii="Calibri Light" w:hAnsi="Calibri Light" w:cs="Calibri Light"/>
          <w:lang w:val="es-ES_tradnl"/>
        </w:rPr>
        <w:t xml:space="preserve"> actúe así nos indica que “</w:t>
      </w:r>
      <w:r w:rsidRPr="002364C9">
        <w:rPr>
          <w:rFonts w:ascii="Calibri Light" w:hAnsi="Calibri Light" w:cs="Calibri Light"/>
          <w:u w:val="single"/>
          <w:lang w:val="es-ES_tradnl"/>
        </w:rPr>
        <w:t>algo no va bien</w:t>
      </w:r>
      <w:r w:rsidRPr="002364C9">
        <w:rPr>
          <w:rFonts w:ascii="Calibri Light" w:hAnsi="Calibri Light" w:cs="Calibri Light"/>
          <w:lang w:val="es-ES_tradnl"/>
        </w:rPr>
        <w:t xml:space="preserve">”. Ahí hay claramente una carencia, un mal comportamiento consecuencia de un </w:t>
      </w:r>
      <w:r w:rsidRPr="002364C9">
        <w:rPr>
          <w:rFonts w:ascii="Calibri Light" w:hAnsi="Calibri Light" w:cs="Calibri Light"/>
          <w:u w:val="single"/>
          <w:lang w:val="es-ES_tradnl"/>
        </w:rPr>
        <w:t>mal aprendizaje</w:t>
      </w:r>
      <w:r w:rsidRPr="002364C9">
        <w:rPr>
          <w:rFonts w:ascii="Calibri Light" w:hAnsi="Calibri Light" w:cs="Calibri Light"/>
          <w:lang w:val="es-ES_tradnl"/>
        </w:rPr>
        <w:t xml:space="preserve">. Hay, por tanto, que ayudar también al acosador a cambiar el rol, a hacer un proceso de desaprendizaje de las conductas violentas y enseñarle que </w:t>
      </w:r>
      <w:r w:rsidRPr="002364C9">
        <w:rPr>
          <w:rFonts w:ascii="Calibri Light" w:hAnsi="Calibri Light" w:cs="Calibri Light"/>
          <w:u w:val="single"/>
          <w:lang w:val="es-ES_tradnl"/>
        </w:rPr>
        <w:t>no necesita</w:t>
      </w:r>
      <w:r>
        <w:rPr>
          <w:rFonts w:ascii="Calibri Light" w:hAnsi="Calibri Light" w:cs="Calibri Light"/>
          <w:u w:val="single"/>
          <w:lang w:val="es-ES_tradnl"/>
        </w:rPr>
        <w:t xml:space="preserve"> actuar así</w:t>
      </w:r>
      <w:r w:rsidRPr="002364C9">
        <w:rPr>
          <w:rFonts w:ascii="Calibri Light" w:hAnsi="Calibri Light" w:cs="Calibri Light"/>
          <w:u w:val="single"/>
          <w:lang w:val="es-ES_tradnl"/>
        </w:rPr>
        <w:t xml:space="preserve"> para sentirse bien</w:t>
      </w:r>
      <w:r w:rsidRPr="002364C9">
        <w:rPr>
          <w:rFonts w:ascii="Calibri Light" w:hAnsi="Calibri Light" w:cs="Calibri Light"/>
          <w:lang w:val="es-ES_tradnl"/>
        </w:rPr>
        <w:t xml:space="preserve">. Desde el Programa TEI </w:t>
      </w:r>
      <w:r>
        <w:rPr>
          <w:rFonts w:ascii="Calibri Light" w:hAnsi="Calibri Light" w:cs="Calibri Light"/>
          <w:lang w:val="es-ES_tradnl"/>
        </w:rPr>
        <w:t xml:space="preserve">se le da </w:t>
      </w:r>
      <w:r w:rsidRPr="002364C9">
        <w:rPr>
          <w:rFonts w:ascii="Calibri Light" w:hAnsi="Calibri Light" w:cs="Calibri Light"/>
          <w:u w:val="single"/>
          <w:lang w:val="es-ES_tradnl"/>
        </w:rPr>
        <w:t>la oportunidad para el cambio</w:t>
      </w:r>
      <w:r w:rsidRPr="002364C9">
        <w:rPr>
          <w:rFonts w:ascii="Calibri Light" w:hAnsi="Calibri Light" w:cs="Calibri Light"/>
          <w:lang w:val="es-ES_tradnl"/>
        </w:rPr>
        <w:t xml:space="preserve">. Quienes hacen </w:t>
      </w:r>
      <w:r>
        <w:rPr>
          <w:rFonts w:ascii="Calibri Light" w:hAnsi="Calibri Light" w:cs="Calibri Light"/>
          <w:lang w:val="es-ES_tradnl"/>
        </w:rPr>
        <w:t>“</w:t>
      </w:r>
      <w:r w:rsidRPr="002364C9">
        <w:rPr>
          <w:rFonts w:ascii="Calibri Light" w:hAnsi="Calibri Light" w:cs="Calibri Light"/>
          <w:lang w:val="es-ES_tradnl"/>
        </w:rPr>
        <w:t>bullying</w:t>
      </w:r>
      <w:r>
        <w:rPr>
          <w:rFonts w:ascii="Calibri Light" w:hAnsi="Calibri Light" w:cs="Calibri Light"/>
          <w:lang w:val="es-ES_tradnl"/>
        </w:rPr>
        <w:t>”</w:t>
      </w:r>
      <w:r w:rsidRPr="002364C9">
        <w:rPr>
          <w:rFonts w:ascii="Calibri Light" w:hAnsi="Calibri Light" w:cs="Calibri Light"/>
          <w:lang w:val="es-ES_tradnl"/>
        </w:rPr>
        <w:t xml:space="preserve"> </w:t>
      </w:r>
      <w:r w:rsidRPr="002364C9">
        <w:rPr>
          <w:rFonts w:ascii="Calibri Light" w:hAnsi="Calibri Light" w:cs="Calibri Light"/>
          <w:u w:val="single"/>
          <w:lang w:val="es-ES_tradnl"/>
        </w:rPr>
        <w:t>necesitan ayuda</w:t>
      </w:r>
      <w:r w:rsidRPr="002364C9">
        <w:rPr>
          <w:rFonts w:ascii="Calibri Light" w:hAnsi="Calibri Light" w:cs="Calibri Light"/>
          <w:lang w:val="es-ES_tradnl"/>
        </w:rPr>
        <w:t xml:space="preserve">. No se trata de dividir al mundo en buenos y malos. NO SE TRATA DE BUSCAR CULPABLES. A esa persona que actúa acosando, </w:t>
      </w:r>
      <w:r w:rsidRPr="002364C9">
        <w:rPr>
          <w:rFonts w:ascii="Calibri Light" w:hAnsi="Calibri Light" w:cs="Calibri Light"/>
          <w:u w:val="single"/>
          <w:lang w:val="es-ES_tradnl"/>
        </w:rPr>
        <w:t>le está pasando algo</w:t>
      </w:r>
      <w:r w:rsidRPr="002364C9">
        <w:rPr>
          <w:rFonts w:ascii="Calibri Light" w:hAnsi="Calibri Light" w:cs="Calibri Light"/>
          <w:lang w:val="es-ES_tradnl"/>
        </w:rPr>
        <w:t xml:space="preserve">. </w:t>
      </w:r>
    </w:p>
    <w:p w14:paraId="570002B7"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lang w:val="es-ES_tradnl"/>
        </w:rPr>
        <w:t>Los adultos hemos de dar/facilitar RECURSOS</w:t>
      </w:r>
      <w:r>
        <w:rPr>
          <w:rFonts w:ascii="Calibri Light" w:hAnsi="Calibri Light" w:cs="Calibri Light"/>
          <w:lang w:val="es-ES_tradnl"/>
        </w:rPr>
        <w:t>.</w:t>
      </w:r>
      <w:r w:rsidRPr="002364C9">
        <w:rPr>
          <w:rFonts w:ascii="Calibri Light" w:hAnsi="Calibri Light" w:cs="Calibri Light"/>
          <w:lang w:val="es-ES_tradnl"/>
        </w:rPr>
        <w:t xml:space="preserve"> La evidencia nos dice que es una REALIDAD que está ahí: hay que </w:t>
      </w:r>
      <w:r>
        <w:rPr>
          <w:rFonts w:ascii="Calibri Light" w:hAnsi="Calibri Light" w:cs="Calibri Light"/>
          <w:lang w:val="es-ES_tradnl"/>
        </w:rPr>
        <w:t>proporcionar</w:t>
      </w:r>
      <w:r w:rsidRPr="002364C9">
        <w:rPr>
          <w:rFonts w:ascii="Calibri Light" w:hAnsi="Calibri Light" w:cs="Calibri Light"/>
          <w:lang w:val="es-ES_tradnl"/>
        </w:rPr>
        <w:t xml:space="preserve"> HERRAMIENTAS para </w:t>
      </w:r>
      <w:r w:rsidRPr="002364C9">
        <w:rPr>
          <w:rFonts w:ascii="Calibri Light" w:hAnsi="Calibri Light" w:cs="Calibri Light"/>
          <w:b/>
          <w:bCs/>
          <w:lang w:val="es-ES_tradnl"/>
        </w:rPr>
        <w:t>que sepan salir de ahí y sobre todo NO PERMITIR llegar a eso</w:t>
      </w:r>
      <w:r>
        <w:rPr>
          <w:rFonts w:ascii="Calibri Light" w:hAnsi="Calibri Light" w:cs="Calibri Light"/>
          <w:b/>
          <w:bCs/>
          <w:lang w:val="es-ES_tradnl"/>
        </w:rPr>
        <w:t>, algo que podemos lograr</w:t>
      </w:r>
      <w:r w:rsidRPr="002364C9">
        <w:rPr>
          <w:rFonts w:ascii="Calibri Light" w:hAnsi="Calibri Light" w:cs="Calibri Light"/>
          <w:b/>
          <w:bCs/>
          <w:lang w:val="es-ES_tradnl"/>
        </w:rPr>
        <w:t xml:space="preserve"> </w:t>
      </w:r>
      <w:r>
        <w:rPr>
          <w:rFonts w:ascii="Calibri Light" w:hAnsi="Calibri Light" w:cs="Calibri Light"/>
          <w:b/>
          <w:bCs/>
          <w:lang w:val="es-ES_tradnl"/>
        </w:rPr>
        <w:t>gracias a</w:t>
      </w:r>
      <w:r w:rsidRPr="002364C9">
        <w:rPr>
          <w:rFonts w:ascii="Calibri Light" w:hAnsi="Calibri Light" w:cs="Calibri Light"/>
          <w:b/>
          <w:bCs/>
          <w:lang w:val="es-ES_tradnl"/>
        </w:rPr>
        <w:t xml:space="preserve"> la PREVENCIÓN. </w:t>
      </w:r>
    </w:p>
    <w:p w14:paraId="3675172C"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u w:val="single"/>
          <w:lang w:val="es-ES_tradnl"/>
        </w:rPr>
        <w:t>En los espectadores</w:t>
      </w:r>
      <w:r w:rsidRPr="002364C9">
        <w:rPr>
          <w:rFonts w:ascii="Calibri Light" w:hAnsi="Calibri Light" w:cs="Calibri Light"/>
          <w:lang w:val="es-ES_tradnl"/>
        </w:rPr>
        <w:t xml:space="preserve">, quienes presencian este tipo de acciones violentas, hemos de ser capaces de transmitir que deben poder </w:t>
      </w:r>
      <w:r w:rsidRPr="002364C9">
        <w:rPr>
          <w:rFonts w:ascii="Calibri Light" w:hAnsi="Calibri Light" w:cs="Calibri Light"/>
          <w:b/>
          <w:bCs/>
          <w:lang w:val="es-ES_tradnl"/>
        </w:rPr>
        <w:t>ACTUAR</w:t>
      </w:r>
      <w:r w:rsidRPr="002364C9">
        <w:rPr>
          <w:rFonts w:ascii="Calibri Light" w:hAnsi="Calibri Light" w:cs="Calibri Light"/>
          <w:lang w:val="es-ES_tradnl"/>
        </w:rPr>
        <w:t xml:space="preserve"> no por miedo, sino </w:t>
      </w:r>
      <w:r w:rsidRPr="002364C9">
        <w:rPr>
          <w:rFonts w:ascii="Calibri Light" w:hAnsi="Calibri Light" w:cs="Calibri Light"/>
          <w:b/>
          <w:bCs/>
          <w:lang w:val="es-ES_tradnl"/>
        </w:rPr>
        <w:t>por REACCIÓN ante una INJUSTICIA</w:t>
      </w:r>
      <w:r w:rsidRPr="002364C9">
        <w:rPr>
          <w:rFonts w:ascii="Calibri Light" w:hAnsi="Calibri Light" w:cs="Calibri Light"/>
          <w:lang w:val="es-ES_tradnl"/>
        </w:rPr>
        <w:t xml:space="preserve">, por respeto a su DIGNIDAD. </w:t>
      </w:r>
    </w:p>
    <w:p w14:paraId="4506D404"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lang w:val="es-ES_tradnl"/>
        </w:rPr>
        <w:t>Dejar de lado totalmente la idea de chivato/a y pensar más bien en DENUNCIA de una INJUSTICIA.</w:t>
      </w:r>
    </w:p>
    <w:p w14:paraId="32007FE9" w14:textId="77777777" w:rsidR="00C2029D" w:rsidRPr="002364C9" w:rsidRDefault="00C2029D" w:rsidP="006F4023">
      <w:pPr>
        <w:numPr>
          <w:ilvl w:val="0"/>
          <w:numId w:val="32"/>
        </w:numPr>
        <w:jc w:val="both"/>
        <w:rPr>
          <w:rFonts w:ascii="Calibri Light" w:hAnsi="Calibri Light" w:cs="Calibri Light"/>
          <w:lang w:val="es-ES"/>
        </w:rPr>
      </w:pPr>
      <w:r>
        <w:rPr>
          <w:rFonts w:ascii="Calibri Light" w:hAnsi="Calibri Light" w:cs="Calibri Light"/>
          <w:lang w:val="es-ES_tradnl"/>
        </w:rPr>
        <w:t>E</w:t>
      </w:r>
      <w:r w:rsidRPr="002364C9">
        <w:rPr>
          <w:rFonts w:ascii="Calibri Light" w:hAnsi="Calibri Light" w:cs="Calibri Light"/>
          <w:lang w:val="es-ES_tradnl"/>
        </w:rPr>
        <w:t>ducar en RESPONSABILIDAD individual</w:t>
      </w:r>
      <w:r>
        <w:rPr>
          <w:rFonts w:ascii="Calibri Light" w:hAnsi="Calibri Light" w:cs="Calibri Light"/>
          <w:lang w:val="es-ES_tradnl"/>
        </w:rPr>
        <w:t>.</w:t>
      </w:r>
    </w:p>
    <w:p w14:paraId="5837DB0B" w14:textId="77777777" w:rsidR="00C2029D" w:rsidRPr="002364C9" w:rsidRDefault="00C2029D" w:rsidP="006F4023">
      <w:pPr>
        <w:numPr>
          <w:ilvl w:val="0"/>
          <w:numId w:val="32"/>
        </w:numPr>
        <w:jc w:val="both"/>
        <w:rPr>
          <w:rFonts w:ascii="Calibri Light" w:hAnsi="Calibri Light" w:cs="Calibri Light"/>
          <w:lang w:val="es-ES"/>
        </w:rPr>
      </w:pPr>
      <w:r>
        <w:rPr>
          <w:rFonts w:ascii="Calibri Light" w:hAnsi="Calibri Light" w:cs="Calibri Light"/>
          <w:lang w:val="es-ES_tradnl"/>
        </w:rPr>
        <w:t>A</w:t>
      </w:r>
      <w:r w:rsidRPr="002364C9">
        <w:rPr>
          <w:rFonts w:ascii="Calibri Light" w:hAnsi="Calibri Light" w:cs="Calibri Light"/>
          <w:lang w:val="es-ES_tradnl"/>
        </w:rPr>
        <w:t>yudarles a VENCER el miedo</w:t>
      </w:r>
      <w:r>
        <w:rPr>
          <w:rFonts w:ascii="Calibri Light" w:hAnsi="Calibri Light" w:cs="Calibri Light"/>
          <w:lang w:val="es-ES_tradnl"/>
        </w:rPr>
        <w:t>.</w:t>
      </w:r>
    </w:p>
    <w:p w14:paraId="71DB272F" w14:textId="77777777" w:rsidR="00C2029D" w:rsidRPr="002364C9" w:rsidRDefault="00C2029D" w:rsidP="006F4023">
      <w:pPr>
        <w:numPr>
          <w:ilvl w:val="0"/>
          <w:numId w:val="32"/>
        </w:numPr>
        <w:jc w:val="both"/>
        <w:rPr>
          <w:rFonts w:ascii="Calibri Light" w:hAnsi="Calibri Light" w:cs="Calibri Light"/>
          <w:lang w:val="es-ES"/>
        </w:rPr>
      </w:pPr>
      <w:r>
        <w:rPr>
          <w:rFonts w:ascii="Calibri Light" w:hAnsi="Calibri Light" w:cs="Calibri Light"/>
          <w:lang w:val="es-ES_tradnl"/>
        </w:rPr>
        <w:t>D</w:t>
      </w:r>
      <w:r w:rsidRPr="002364C9">
        <w:rPr>
          <w:rFonts w:ascii="Calibri Light" w:hAnsi="Calibri Light" w:cs="Calibri Light"/>
          <w:lang w:val="es-ES_tradnl"/>
        </w:rPr>
        <w:t>arles una OPCIÓN de acabar con algo que ellos saben que está mal.</w:t>
      </w:r>
    </w:p>
    <w:p w14:paraId="7F7B2F61" w14:textId="77777777" w:rsidR="00C2029D" w:rsidRPr="002364C9" w:rsidRDefault="00C2029D" w:rsidP="006F4023">
      <w:pPr>
        <w:numPr>
          <w:ilvl w:val="0"/>
          <w:numId w:val="32"/>
        </w:numPr>
        <w:jc w:val="both"/>
        <w:rPr>
          <w:rFonts w:ascii="Calibri Light" w:hAnsi="Calibri Light" w:cs="Calibri Light"/>
          <w:lang w:val="es-ES"/>
        </w:rPr>
      </w:pPr>
      <w:r w:rsidRPr="002364C9">
        <w:rPr>
          <w:rFonts w:ascii="Calibri Light" w:hAnsi="Calibri Light" w:cs="Calibri Light"/>
          <w:lang w:val="es-ES_tradnl"/>
        </w:rPr>
        <w:t xml:space="preserve">También se van a marcar los </w:t>
      </w:r>
      <w:r w:rsidRPr="002364C9">
        <w:rPr>
          <w:rFonts w:ascii="Calibri Light" w:hAnsi="Calibri Light" w:cs="Calibri Light"/>
          <w:b/>
          <w:bCs/>
          <w:lang w:val="es-ES_tradnl"/>
        </w:rPr>
        <w:t>LIMITES de lo que no es tolerable</w:t>
      </w:r>
      <w:r w:rsidRPr="002364C9">
        <w:rPr>
          <w:rFonts w:ascii="Calibri Light" w:hAnsi="Calibri Light" w:cs="Calibri Light"/>
          <w:lang w:val="es-ES_tradnl"/>
        </w:rPr>
        <w:t xml:space="preserve">, dando información y formación a profesorado y alumnado. Porque </w:t>
      </w:r>
      <w:r w:rsidRPr="002364C9">
        <w:rPr>
          <w:rFonts w:ascii="Calibri Light" w:hAnsi="Calibri Light" w:cs="Calibri Light"/>
          <w:b/>
          <w:bCs/>
          <w:u w:val="single"/>
          <w:lang w:val="es-ES_tradnl"/>
        </w:rPr>
        <w:t>no se trata de señalar culpables</w:t>
      </w:r>
      <w:r w:rsidRPr="002364C9">
        <w:rPr>
          <w:rFonts w:ascii="Calibri Light" w:hAnsi="Calibri Light" w:cs="Calibri Light"/>
          <w:lang w:val="es-ES_tradnl"/>
        </w:rPr>
        <w:t xml:space="preserve">, sino de </w:t>
      </w:r>
      <w:r w:rsidRPr="002364C9">
        <w:rPr>
          <w:rFonts w:ascii="Calibri Light" w:hAnsi="Calibri Light" w:cs="Calibri Light"/>
          <w:u w:val="single"/>
          <w:lang w:val="es-ES_tradnl"/>
        </w:rPr>
        <w:t>buscar SOLUCIONES de manera PREVENTIVA</w:t>
      </w:r>
      <w:r w:rsidRPr="002364C9">
        <w:rPr>
          <w:rFonts w:ascii="Calibri Light" w:hAnsi="Calibri Light" w:cs="Calibri Light"/>
          <w:lang w:val="es-ES_tradnl"/>
        </w:rPr>
        <w:t>.</w:t>
      </w:r>
    </w:p>
    <w:p w14:paraId="14D42283" w14:textId="71DE6DA1" w:rsidR="00C2029D" w:rsidRDefault="00C2029D" w:rsidP="00C2029D">
      <w:pPr>
        <w:rPr>
          <w:lang w:val="es-ES"/>
        </w:rPr>
      </w:pPr>
    </w:p>
    <w:p w14:paraId="7D20BB69" w14:textId="75AC5AAB" w:rsidR="00C2029D" w:rsidRPr="00C2029D" w:rsidRDefault="00C2029D" w:rsidP="00C2029D">
      <w:pPr>
        <w:shd w:val="clear" w:color="auto" w:fill="E1F3D6" w:themeFill="accent2" w:themeFillTint="33"/>
        <w:rPr>
          <w:rFonts w:ascii="Futura Medium" w:hAnsi="Futura Medium" w:cs="Futura Medium"/>
          <w:b/>
          <w:bCs/>
          <w:lang w:val="es-ES"/>
        </w:rPr>
      </w:pPr>
      <w:r w:rsidRPr="00C2029D">
        <w:rPr>
          <w:rFonts w:ascii="Futura Medium" w:hAnsi="Futura Medium" w:cs="Futura Medium" w:hint="cs"/>
          <w:b/>
          <w:bCs/>
          <w:lang w:val="es-ES"/>
        </w:rPr>
        <w:lastRenderedPageBreak/>
        <w:t>CONCRECIÓN DE DESARROLLO TEI. PARA EL CURSO 2021/2022</w:t>
      </w:r>
    </w:p>
    <w:p w14:paraId="26064926" w14:textId="77777777" w:rsidR="00C2029D" w:rsidRDefault="00C2029D" w:rsidP="00C2029D">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C2029D" w:rsidRPr="00D30975" w14:paraId="1A7EF50C" w14:textId="77777777" w:rsidTr="00A02C87">
        <w:tc>
          <w:tcPr>
            <w:tcW w:w="9772" w:type="dxa"/>
            <w:shd w:val="clear" w:color="auto" w:fill="FBE4D5"/>
          </w:tcPr>
          <w:p w14:paraId="293CBF2D" w14:textId="77777777" w:rsidR="00C2029D" w:rsidRPr="0015394B" w:rsidRDefault="00C2029D" w:rsidP="00C2029D">
            <w:pPr>
              <w:shd w:val="clear" w:color="auto" w:fill="E1F3D6" w:themeFill="accent2" w:themeFillTint="33"/>
              <w:jc w:val="center"/>
              <w:rPr>
                <w:rFonts w:ascii="Calibri Light" w:hAnsi="Calibri Light" w:cs="Calibri Light"/>
                <w:b/>
                <w:sz w:val="28"/>
                <w:szCs w:val="28"/>
                <w:lang w:val="es-ES"/>
              </w:rPr>
            </w:pPr>
            <w:r w:rsidRPr="0015394B">
              <w:rPr>
                <w:rFonts w:ascii="Calibri Light" w:hAnsi="Calibri Light" w:cs="Calibri Light"/>
                <w:b/>
                <w:sz w:val="28"/>
                <w:szCs w:val="28"/>
                <w:lang w:val="es-ES"/>
              </w:rPr>
              <w:t>1.- EQUIPO TEI PARA EL CURSO 20</w:t>
            </w:r>
            <w:r>
              <w:rPr>
                <w:rFonts w:ascii="Calibri Light" w:hAnsi="Calibri Light" w:cs="Calibri Light"/>
                <w:b/>
                <w:sz w:val="28"/>
                <w:szCs w:val="28"/>
                <w:lang w:val="es-ES"/>
              </w:rPr>
              <w:t>21</w:t>
            </w:r>
            <w:r w:rsidRPr="0015394B">
              <w:rPr>
                <w:rFonts w:ascii="Calibri Light" w:hAnsi="Calibri Light" w:cs="Calibri Light"/>
                <w:b/>
                <w:sz w:val="28"/>
                <w:szCs w:val="28"/>
                <w:lang w:val="es-ES"/>
              </w:rPr>
              <w:t>/202</w:t>
            </w:r>
            <w:r>
              <w:rPr>
                <w:rFonts w:ascii="Calibri Light" w:hAnsi="Calibri Light" w:cs="Calibri Light"/>
                <w:b/>
                <w:sz w:val="28"/>
                <w:szCs w:val="28"/>
                <w:lang w:val="es-ES"/>
              </w:rPr>
              <w:t>2</w:t>
            </w:r>
          </w:p>
        </w:tc>
      </w:tr>
    </w:tbl>
    <w:p w14:paraId="138B7CB8" w14:textId="77777777" w:rsidR="00C2029D" w:rsidRPr="0015394B" w:rsidRDefault="00C2029D" w:rsidP="00C2029D">
      <w:pPr>
        <w:rPr>
          <w:rFonts w:ascii="Calibri Light" w:hAnsi="Calibri Light" w:cs="Calibri Light"/>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C2029D" w:rsidRPr="00D30975" w14:paraId="419B0345" w14:textId="77777777" w:rsidTr="00A02C87">
        <w:trPr>
          <w:trHeight w:val="1173"/>
        </w:trPr>
        <w:tc>
          <w:tcPr>
            <w:tcW w:w="9772" w:type="dxa"/>
            <w:shd w:val="clear" w:color="auto" w:fill="auto"/>
          </w:tcPr>
          <w:p w14:paraId="693C4A86"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sidRPr="0015394B">
              <w:rPr>
                <w:rFonts w:ascii="Calibri Light" w:hAnsi="Calibri Light" w:cs="Calibri Light"/>
                <w:b/>
                <w:lang w:val="es-ES"/>
              </w:rPr>
              <w:t>Infantil</w:t>
            </w:r>
          </w:p>
          <w:p w14:paraId="4903F2E9"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Irene B. (coordinadora)</w:t>
            </w:r>
          </w:p>
          <w:p w14:paraId="378AB4A1"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Alicia S. (coordinadora)</w:t>
            </w:r>
          </w:p>
          <w:p w14:paraId="5F40521D"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Tutoras de I3</w:t>
            </w:r>
            <w:r>
              <w:rPr>
                <w:rFonts w:ascii="Calibri Light" w:hAnsi="Calibri Light" w:cs="Calibri Light"/>
                <w:lang w:val="es-ES"/>
              </w:rPr>
              <w:t>: Inma R. e Isabel R. / Tutoras I5:</w:t>
            </w:r>
            <w:r w:rsidRPr="0015394B">
              <w:rPr>
                <w:rFonts w:ascii="Calibri Light" w:hAnsi="Calibri Light" w:cs="Calibri Light"/>
                <w:lang w:val="es-ES"/>
              </w:rPr>
              <w:t xml:space="preserve"> </w:t>
            </w:r>
            <w:r>
              <w:rPr>
                <w:rFonts w:ascii="Calibri Light" w:hAnsi="Calibri Light" w:cs="Calibri Light"/>
                <w:lang w:val="es-ES"/>
              </w:rPr>
              <w:t>Mila G., Irene B. y Alicia S.</w:t>
            </w:r>
          </w:p>
        </w:tc>
      </w:tr>
      <w:tr w:rsidR="00C2029D" w:rsidRPr="00D30975" w14:paraId="65EBFC34" w14:textId="77777777" w:rsidTr="00A02C87">
        <w:trPr>
          <w:trHeight w:val="694"/>
        </w:trPr>
        <w:tc>
          <w:tcPr>
            <w:tcW w:w="9772" w:type="dxa"/>
            <w:shd w:val="clear" w:color="auto" w:fill="auto"/>
          </w:tcPr>
          <w:p w14:paraId="72D934A5"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sidRPr="0015394B">
              <w:rPr>
                <w:rFonts w:ascii="Calibri Light" w:hAnsi="Calibri Light" w:cs="Calibri Light"/>
                <w:b/>
                <w:lang w:val="es-ES"/>
              </w:rPr>
              <w:t>1er ciclo</w:t>
            </w:r>
          </w:p>
          <w:p w14:paraId="11C5A231"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Maite G. (coordinadora)</w:t>
            </w:r>
          </w:p>
        </w:tc>
      </w:tr>
      <w:tr w:rsidR="00C2029D" w:rsidRPr="00D30975" w14:paraId="1FCB7D94" w14:textId="77777777" w:rsidTr="00A02C87">
        <w:trPr>
          <w:trHeight w:val="978"/>
        </w:trPr>
        <w:tc>
          <w:tcPr>
            <w:tcW w:w="9772" w:type="dxa"/>
            <w:shd w:val="clear" w:color="auto" w:fill="auto"/>
          </w:tcPr>
          <w:p w14:paraId="29373EE5"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sidRPr="0015394B">
              <w:rPr>
                <w:rFonts w:ascii="Calibri Light" w:hAnsi="Calibri Light" w:cs="Calibri Light"/>
                <w:b/>
                <w:lang w:val="es-ES"/>
              </w:rPr>
              <w:t>2º ciclo</w:t>
            </w:r>
          </w:p>
          <w:p w14:paraId="47748F2A"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 xml:space="preserve">Natalia M. (coordinadora </w:t>
            </w:r>
            <w:r w:rsidRPr="0015394B">
              <w:rPr>
                <w:rFonts w:ascii="Calibri Light" w:hAnsi="Calibri Light" w:cs="Calibri Light"/>
                <w:u w:val="single"/>
                <w:lang w:val="es-ES"/>
              </w:rPr>
              <w:t>2º ciclo</w:t>
            </w:r>
            <w:r w:rsidRPr="0015394B">
              <w:rPr>
                <w:rFonts w:ascii="Calibri Light" w:hAnsi="Calibri Light" w:cs="Calibri Light"/>
                <w:lang w:val="es-ES"/>
              </w:rPr>
              <w:t>)</w:t>
            </w:r>
          </w:p>
          <w:p w14:paraId="5DA50C08"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Tutor</w:t>
            </w:r>
            <w:r>
              <w:rPr>
                <w:rFonts w:ascii="Calibri Light" w:hAnsi="Calibri Light" w:cs="Calibri Light"/>
                <w:lang w:val="es-ES"/>
              </w:rPr>
              <w:t>a</w:t>
            </w:r>
            <w:r w:rsidRPr="0015394B">
              <w:rPr>
                <w:rFonts w:ascii="Calibri Light" w:hAnsi="Calibri Light" w:cs="Calibri Light"/>
                <w:lang w:val="es-ES"/>
              </w:rPr>
              <w:t xml:space="preserve">s de 3º: </w:t>
            </w:r>
            <w:r>
              <w:rPr>
                <w:rFonts w:ascii="Calibri Light" w:hAnsi="Calibri Light" w:cs="Calibri Light"/>
                <w:lang w:val="es-ES"/>
              </w:rPr>
              <w:t>Natalia M., Elia R. y Carmen C.</w:t>
            </w:r>
          </w:p>
        </w:tc>
      </w:tr>
      <w:tr w:rsidR="00C2029D" w:rsidRPr="00D30975" w14:paraId="7E938C35" w14:textId="77777777" w:rsidTr="00A02C87">
        <w:trPr>
          <w:trHeight w:val="978"/>
        </w:trPr>
        <w:tc>
          <w:tcPr>
            <w:tcW w:w="9772" w:type="dxa"/>
            <w:shd w:val="clear" w:color="auto" w:fill="auto"/>
          </w:tcPr>
          <w:p w14:paraId="5C9D551B"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sidRPr="0015394B">
              <w:rPr>
                <w:rFonts w:ascii="Calibri Light" w:hAnsi="Calibri Light" w:cs="Calibri Light"/>
                <w:b/>
                <w:lang w:val="es-ES"/>
              </w:rPr>
              <w:t>3er ciclo</w:t>
            </w:r>
          </w:p>
          <w:p w14:paraId="1AD6CB72"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 xml:space="preserve">Virginia V. (coordinadora </w:t>
            </w:r>
            <w:r w:rsidRPr="0015394B">
              <w:rPr>
                <w:rFonts w:ascii="Calibri Light" w:hAnsi="Calibri Light" w:cs="Calibri Light"/>
                <w:u w:val="single"/>
                <w:lang w:val="es-ES"/>
              </w:rPr>
              <w:t>3er ciclo</w:t>
            </w:r>
            <w:r w:rsidRPr="0015394B">
              <w:rPr>
                <w:rFonts w:ascii="Calibri Light" w:hAnsi="Calibri Light" w:cs="Calibri Light"/>
                <w:lang w:val="es-ES"/>
              </w:rPr>
              <w:t>)</w:t>
            </w:r>
          </w:p>
          <w:p w14:paraId="3D4797B3"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 xml:space="preserve">Tutores de 5º: </w:t>
            </w:r>
            <w:r>
              <w:rPr>
                <w:rFonts w:ascii="Calibri Light" w:hAnsi="Calibri Light" w:cs="Calibri Light"/>
                <w:lang w:val="es-ES"/>
              </w:rPr>
              <w:t>Virginia V., Javier R. y Miguel M.</w:t>
            </w:r>
          </w:p>
        </w:tc>
      </w:tr>
      <w:tr w:rsidR="00C2029D" w:rsidRPr="00D30975" w14:paraId="34787EC6" w14:textId="77777777" w:rsidTr="00A02C87">
        <w:trPr>
          <w:trHeight w:val="698"/>
        </w:trPr>
        <w:tc>
          <w:tcPr>
            <w:tcW w:w="9772" w:type="dxa"/>
            <w:shd w:val="clear" w:color="auto" w:fill="auto"/>
          </w:tcPr>
          <w:p w14:paraId="7D76D9D1"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sidRPr="0015394B">
              <w:rPr>
                <w:rFonts w:ascii="Calibri Light" w:hAnsi="Calibri Light" w:cs="Calibri Light"/>
                <w:b/>
                <w:lang w:val="es-ES"/>
              </w:rPr>
              <w:t>Soporte informático</w:t>
            </w:r>
          </w:p>
          <w:p w14:paraId="538F1DD6"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Juan Antonio C.</w:t>
            </w:r>
          </w:p>
        </w:tc>
      </w:tr>
      <w:tr w:rsidR="00C2029D" w:rsidRPr="00D30975" w14:paraId="4AF58616" w14:textId="77777777" w:rsidTr="00A02C87">
        <w:tc>
          <w:tcPr>
            <w:tcW w:w="9772" w:type="dxa"/>
            <w:shd w:val="clear" w:color="auto" w:fill="auto"/>
          </w:tcPr>
          <w:p w14:paraId="0DA43837"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sidRPr="0015394B">
              <w:rPr>
                <w:rFonts w:ascii="Calibri Light" w:hAnsi="Calibri Light" w:cs="Calibri Light"/>
                <w:b/>
                <w:lang w:val="es-ES"/>
              </w:rPr>
              <w:t>Coordinador TEI en el centro</w:t>
            </w:r>
          </w:p>
          <w:p w14:paraId="700D57FD" w14:textId="77777777" w:rsidR="00C2029D" w:rsidRPr="0015394B"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lang w:val="es-ES"/>
              </w:rPr>
            </w:pPr>
            <w:r w:rsidRPr="0015394B">
              <w:rPr>
                <w:rFonts w:ascii="Calibri Light" w:hAnsi="Calibri Light" w:cs="Calibri Light"/>
                <w:lang w:val="es-ES"/>
              </w:rPr>
              <w:t>Rafa R.</w:t>
            </w:r>
          </w:p>
        </w:tc>
      </w:tr>
      <w:tr w:rsidR="00C2029D" w:rsidRPr="0015394B" w14:paraId="5ABE8FCD" w14:textId="77777777" w:rsidTr="00A02C87">
        <w:tc>
          <w:tcPr>
            <w:tcW w:w="9772" w:type="dxa"/>
            <w:shd w:val="clear" w:color="auto" w:fill="auto"/>
          </w:tcPr>
          <w:p w14:paraId="4825D987" w14:textId="77777777" w:rsidR="00C2029D"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
                <w:lang w:val="es-ES"/>
              </w:rPr>
            </w:pPr>
            <w:r>
              <w:rPr>
                <w:rFonts w:ascii="Calibri Light" w:hAnsi="Calibri Light" w:cs="Calibri Light"/>
                <w:b/>
                <w:lang w:val="es-ES"/>
              </w:rPr>
              <w:t>Director</w:t>
            </w:r>
          </w:p>
          <w:p w14:paraId="6F16DA38" w14:textId="77777777" w:rsidR="00C2029D" w:rsidRPr="00257227" w:rsidRDefault="00C2029D" w:rsidP="00A02C8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Calibri Light"/>
                <w:bCs/>
                <w:lang w:val="es-ES"/>
              </w:rPr>
            </w:pPr>
            <w:r w:rsidRPr="00257227">
              <w:rPr>
                <w:rFonts w:ascii="Calibri Light" w:hAnsi="Calibri Light" w:cs="Calibri Light"/>
                <w:bCs/>
                <w:lang w:val="es-ES"/>
              </w:rPr>
              <w:t>Pepe A.</w:t>
            </w:r>
          </w:p>
        </w:tc>
      </w:tr>
    </w:tbl>
    <w:p w14:paraId="5B9F963E" w14:textId="77777777" w:rsidR="00C2029D" w:rsidRDefault="00C2029D" w:rsidP="00C2029D">
      <w:pPr>
        <w:rPr>
          <w:lang w:val="es-ES"/>
        </w:rPr>
      </w:pPr>
    </w:p>
    <w:p w14:paraId="1453C282" w14:textId="77777777" w:rsidR="00C2029D" w:rsidRDefault="00C2029D" w:rsidP="00C2029D">
      <w:pPr>
        <w:rPr>
          <w:lang w:val="es-ES"/>
        </w:rPr>
      </w:pPr>
    </w:p>
    <w:p w14:paraId="6C59C3F9" w14:textId="77777777" w:rsidR="00C2029D" w:rsidRDefault="00C2029D" w:rsidP="00C2029D">
      <w:pPr>
        <w:rPr>
          <w:lang w:val="es-ES"/>
        </w:rPr>
      </w:pPr>
    </w:p>
    <w:p w14:paraId="12A4102B" w14:textId="77777777" w:rsidR="00C2029D" w:rsidRDefault="00C2029D" w:rsidP="00C2029D">
      <w:pPr>
        <w:jc w:val="center"/>
        <w:rPr>
          <w:rFonts w:ascii="Calibri Light" w:hAnsi="Calibri Light" w:cs="Calibri Light"/>
          <w:b/>
          <w:bCs/>
          <w:sz w:val="28"/>
          <w:szCs w:val="28"/>
          <w:u w:val="single"/>
          <w:lang w:val="es-ES"/>
        </w:rPr>
      </w:pPr>
    </w:p>
    <w:p w14:paraId="7B29517E" w14:textId="77777777" w:rsidR="00C2029D" w:rsidRDefault="00C2029D" w:rsidP="00C2029D">
      <w:pPr>
        <w:jc w:val="center"/>
        <w:rPr>
          <w:rFonts w:ascii="Calibri Light" w:hAnsi="Calibri Light" w:cs="Calibri Light"/>
          <w:b/>
          <w:bCs/>
          <w:sz w:val="28"/>
          <w:szCs w:val="28"/>
          <w:u w:val="single"/>
          <w:lang w:val="es-ES"/>
        </w:rPr>
      </w:pPr>
    </w:p>
    <w:p w14:paraId="531D2D91" w14:textId="77777777" w:rsidR="00C2029D" w:rsidRDefault="00C2029D" w:rsidP="00C2029D">
      <w:pPr>
        <w:jc w:val="center"/>
        <w:rPr>
          <w:rFonts w:ascii="Calibri Light" w:hAnsi="Calibri Light" w:cs="Calibri Light"/>
          <w:b/>
          <w:bCs/>
          <w:sz w:val="28"/>
          <w:szCs w:val="28"/>
          <w:u w:val="single"/>
          <w:lang w:val="es-ES"/>
        </w:rPr>
      </w:pPr>
    </w:p>
    <w:p w14:paraId="7B6D08B8" w14:textId="77777777" w:rsidR="00C2029D" w:rsidRDefault="00C2029D" w:rsidP="00C2029D">
      <w:pPr>
        <w:jc w:val="center"/>
        <w:rPr>
          <w:rFonts w:ascii="Calibri Light" w:hAnsi="Calibri Light" w:cs="Calibri Light"/>
          <w:b/>
          <w:bCs/>
          <w:sz w:val="28"/>
          <w:szCs w:val="28"/>
          <w:u w:val="single"/>
          <w:lang w:val="es-ES"/>
        </w:rPr>
      </w:pPr>
    </w:p>
    <w:p w14:paraId="5F2F80F3" w14:textId="77777777" w:rsidR="00C2029D" w:rsidRDefault="00C2029D" w:rsidP="00C2029D">
      <w:pPr>
        <w:jc w:val="center"/>
        <w:rPr>
          <w:rFonts w:ascii="Calibri Light" w:hAnsi="Calibri Light" w:cs="Calibri Light"/>
          <w:b/>
          <w:bCs/>
          <w:sz w:val="28"/>
          <w:szCs w:val="28"/>
          <w:u w:val="single"/>
          <w:lang w:val="es-ES"/>
        </w:rPr>
      </w:pPr>
    </w:p>
    <w:p w14:paraId="1A44DFCA" w14:textId="77777777" w:rsidR="00C2029D" w:rsidRDefault="00C2029D" w:rsidP="00C2029D">
      <w:pPr>
        <w:jc w:val="center"/>
        <w:rPr>
          <w:rFonts w:ascii="Calibri Light" w:hAnsi="Calibri Light" w:cs="Calibri Light"/>
          <w:b/>
          <w:bCs/>
          <w:sz w:val="28"/>
          <w:szCs w:val="28"/>
          <w:u w:val="single"/>
          <w:lang w:val="es-ES"/>
        </w:rPr>
      </w:pPr>
    </w:p>
    <w:p w14:paraId="346417B1" w14:textId="77777777" w:rsidR="00C2029D" w:rsidRDefault="00C2029D" w:rsidP="00C2029D">
      <w:pPr>
        <w:jc w:val="center"/>
        <w:rPr>
          <w:rFonts w:ascii="Calibri Light" w:hAnsi="Calibri Light" w:cs="Calibri Light"/>
          <w:b/>
          <w:bCs/>
          <w:sz w:val="28"/>
          <w:szCs w:val="28"/>
          <w:u w:val="single"/>
          <w:lang w:val="es-ES"/>
        </w:rPr>
      </w:pPr>
    </w:p>
    <w:p w14:paraId="7CCD3850" w14:textId="77777777" w:rsidR="00C2029D" w:rsidRDefault="00C2029D" w:rsidP="00C2029D">
      <w:pPr>
        <w:jc w:val="center"/>
        <w:rPr>
          <w:rFonts w:ascii="Calibri Light" w:hAnsi="Calibri Light" w:cs="Calibri Light"/>
          <w:b/>
          <w:bCs/>
          <w:sz w:val="28"/>
          <w:szCs w:val="28"/>
          <w:u w:val="single"/>
          <w:lang w:val="es-ES"/>
        </w:rPr>
      </w:pPr>
    </w:p>
    <w:p w14:paraId="702663F7" w14:textId="77777777" w:rsidR="00C2029D" w:rsidRDefault="00C2029D" w:rsidP="00C2029D">
      <w:pPr>
        <w:jc w:val="center"/>
        <w:rPr>
          <w:rFonts w:ascii="Calibri Light" w:hAnsi="Calibri Light" w:cs="Calibri Light"/>
          <w:b/>
          <w:bCs/>
          <w:sz w:val="28"/>
          <w:szCs w:val="28"/>
          <w:u w:val="single"/>
          <w:lang w:val="es-ES"/>
        </w:rPr>
      </w:pPr>
    </w:p>
    <w:p w14:paraId="28BB2F29" w14:textId="3DE79E40" w:rsidR="00C2029D" w:rsidRDefault="00C2029D" w:rsidP="00C2029D">
      <w:pPr>
        <w:jc w:val="center"/>
        <w:rPr>
          <w:rFonts w:ascii="Calibri Light" w:hAnsi="Calibri Light" w:cs="Calibri Light"/>
          <w:b/>
          <w:bCs/>
          <w:sz w:val="28"/>
          <w:szCs w:val="28"/>
          <w:u w:val="single"/>
          <w:lang w:val="es-ES"/>
        </w:rPr>
      </w:pPr>
    </w:p>
    <w:p w14:paraId="79AEC208" w14:textId="77777777" w:rsidR="005F1701" w:rsidRDefault="005F1701" w:rsidP="00C2029D">
      <w:pPr>
        <w:jc w:val="center"/>
        <w:rPr>
          <w:rFonts w:ascii="Calibri Light" w:hAnsi="Calibri Light" w:cs="Calibri Light"/>
          <w:b/>
          <w:bCs/>
          <w:sz w:val="28"/>
          <w:szCs w:val="28"/>
          <w:u w:val="single"/>
          <w:lang w:val="es-ES"/>
        </w:rPr>
      </w:pPr>
    </w:p>
    <w:p w14:paraId="7CD3747B" w14:textId="77777777" w:rsidR="00C2029D" w:rsidRDefault="00C2029D" w:rsidP="00C2029D">
      <w:pPr>
        <w:jc w:val="center"/>
        <w:rPr>
          <w:rFonts w:ascii="Calibri Light" w:hAnsi="Calibri Light" w:cs="Calibri Light"/>
          <w:b/>
          <w:bCs/>
          <w:sz w:val="28"/>
          <w:szCs w:val="28"/>
          <w:u w:val="single"/>
          <w:lang w:val="es-ES"/>
        </w:rPr>
      </w:pPr>
    </w:p>
    <w:p w14:paraId="478CE32F" w14:textId="77777777" w:rsidR="00C2029D" w:rsidRDefault="00C2029D" w:rsidP="00C2029D">
      <w:pPr>
        <w:jc w:val="center"/>
        <w:rPr>
          <w:rFonts w:ascii="Calibri Light" w:hAnsi="Calibri Light" w:cs="Calibri Light"/>
          <w:b/>
          <w:bCs/>
          <w:sz w:val="28"/>
          <w:szCs w:val="28"/>
          <w:u w:val="single"/>
          <w:lang w:val="es-ES"/>
        </w:rPr>
      </w:pPr>
    </w:p>
    <w:p w14:paraId="3C10536F" w14:textId="701F42E3" w:rsidR="00C2029D" w:rsidRDefault="00C2029D" w:rsidP="00C2029D">
      <w:pPr>
        <w:rPr>
          <w:lang w:val="es-ES"/>
        </w:rPr>
      </w:pPr>
    </w:p>
    <w:tbl>
      <w:tblPr>
        <w:tblStyle w:val="Tablaconcuadrcula"/>
        <w:tblW w:w="0" w:type="auto"/>
        <w:tblLook w:val="04A0" w:firstRow="1" w:lastRow="0" w:firstColumn="1" w:lastColumn="0" w:noHBand="0" w:noVBand="1"/>
      </w:tblPr>
      <w:tblGrid>
        <w:gridCol w:w="9622"/>
      </w:tblGrid>
      <w:tr w:rsidR="00C2029D" w:rsidRPr="00D30975" w14:paraId="42854D03" w14:textId="77777777" w:rsidTr="00C2029D">
        <w:tc>
          <w:tcPr>
            <w:tcW w:w="9622" w:type="dxa"/>
            <w:shd w:val="clear" w:color="auto" w:fill="E1F3D6" w:themeFill="accent2" w:themeFillTint="33"/>
          </w:tcPr>
          <w:p w14:paraId="6823DA94" w14:textId="431B831A" w:rsidR="00C2029D" w:rsidRPr="00C2029D" w:rsidRDefault="00C2029D" w:rsidP="00C2029D">
            <w:pPr>
              <w:rPr>
                <w:rFonts w:ascii="Futura Medium" w:hAnsi="Futura Medium" w:cs="Futura Medium"/>
                <w:b/>
                <w:bCs/>
                <w:lang w:val="es-ES"/>
              </w:rPr>
            </w:pPr>
            <w:r>
              <w:rPr>
                <w:rFonts w:ascii="Futura Medium" w:hAnsi="Futura Medium" w:cs="Futura Medium"/>
                <w:b/>
                <w:bCs/>
                <w:lang w:val="es-ES"/>
              </w:rPr>
              <w:lastRenderedPageBreak/>
              <w:t>2.</w:t>
            </w:r>
            <w:r w:rsidRPr="00C2029D">
              <w:rPr>
                <w:rFonts w:ascii="Futura Medium" w:hAnsi="Futura Medium" w:cs="Futura Medium" w:hint="cs"/>
                <w:b/>
                <w:bCs/>
                <w:lang w:val="es-ES"/>
              </w:rPr>
              <w:t>TEMPORALIZACIÓN PROGRAMA TEI CURSO ESCOLAR 2021/2022</w:t>
            </w:r>
          </w:p>
        </w:tc>
      </w:tr>
    </w:tbl>
    <w:p w14:paraId="7A55E689" w14:textId="4C7A2183" w:rsidR="00C2029D" w:rsidRDefault="00C2029D" w:rsidP="00C2029D">
      <w:pPr>
        <w:rPr>
          <w:lang w:val="es-ES"/>
        </w:rPr>
      </w:pPr>
    </w:p>
    <w:p w14:paraId="04646F4B" w14:textId="77777777" w:rsidR="00C2029D" w:rsidRDefault="00C2029D" w:rsidP="00C2029D">
      <w:pPr>
        <w:rPr>
          <w:lang w:val="es-ES"/>
        </w:rPr>
      </w:pPr>
    </w:p>
    <w:tbl>
      <w:tblPr>
        <w:tblW w:w="10958" w:type="dxa"/>
        <w:jc w:val="center"/>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FBE4D5"/>
        <w:tblLayout w:type="fixed"/>
        <w:tblLook w:val="04A0" w:firstRow="1" w:lastRow="0" w:firstColumn="1" w:lastColumn="0" w:noHBand="0" w:noVBand="1"/>
      </w:tblPr>
      <w:tblGrid>
        <w:gridCol w:w="609"/>
        <w:gridCol w:w="2269"/>
        <w:gridCol w:w="2410"/>
        <w:gridCol w:w="1843"/>
        <w:gridCol w:w="2126"/>
        <w:gridCol w:w="1701"/>
      </w:tblGrid>
      <w:tr w:rsidR="00C2029D" w:rsidRPr="004550A0" w14:paraId="6D5C51A1" w14:textId="77777777" w:rsidTr="00A02C87">
        <w:trPr>
          <w:trHeight w:val="518"/>
          <w:jc w:val="center"/>
        </w:trPr>
        <w:tc>
          <w:tcPr>
            <w:tcW w:w="2878" w:type="dxa"/>
            <w:gridSpan w:val="2"/>
            <w:tcBorders>
              <w:bottom w:val="single" w:sz="8" w:space="0" w:color="78C0D4"/>
            </w:tcBorders>
            <w:shd w:val="clear" w:color="auto" w:fill="4472C4"/>
            <w:vAlign w:val="center"/>
          </w:tcPr>
          <w:p w14:paraId="02FD30BA" w14:textId="77777777" w:rsidR="00C2029D" w:rsidRPr="00C2029D" w:rsidRDefault="00C2029D" w:rsidP="00A02C87">
            <w:pPr>
              <w:jc w:val="center"/>
              <w:rPr>
                <w:rFonts w:ascii="Calibri Light" w:hAnsi="Calibri Light" w:cs="Calibri Light"/>
                <w:b/>
                <w:bCs/>
                <w:color w:val="FFFFFF"/>
                <w:sz w:val="22"/>
                <w:szCs w:val="22"/>
                <w:lang w:val="es-ES"/>
              </w:rPr>
            </w:pPr>
          </w:p>
          <w:p w14:paraId="595DA064" w14:textId="5A4422F0" w:rsidR="00C2029D" w:rsidRPr="004550A0" w:rsidRDefault="00C2029D" w:rsidP="00A02C87">
            <w:pPr>
              <w:jc w:val="center"/>
              <w:rPr>
                <w:rFonts w:ascii="Calibri Light" w:hAnsi="Calibri Light" w:cs="Calibri Light"/>
                <w:b/>
                <w:bCs/>
                <w:color w:val="FFFFFF"/>
                <w:sz w:val="22"/>
                <w:szCs w:val="22"/>
              </w:rPr>
            </w:pPr>
            <w:r w:rsidRPr="004550A0">
              <w:rPr>
                <w:rFonts w:ascii="Calibri Light" w:hAnsi="Calibri Light" w:cs="Calibri Light"/>
                <w:b/>
                <w:bCs/>
                <w:color w:val="FFFFFF"/>
                <w:sz w:val="22"/>
                <w:szCs w:val="22"/>
              </w:rPr>
              <w:t>Actuación</w:t>
            </w:r>
          </w:p>
        </w:tc>
        <w:tc>
          <w:tcPr>
            <w:tcW w:w="2410" w:type="dxa"/>
            <w:tcBorders>
              <w:bottom w:val="single" w:sz="8" w:space="0" w:color="78C0D4"/>
            </w:tcBorders>
            <w:shd w:val="clear" w:color="auto" w:fill="4472C4"/>
            <w:vAlign w:val="center"/>
            <w:hideMark/>
          </w:tcPr>
          <w:p w14:paraId="77DEF8B6" w14:textId="77777777" w:rsidR="00C2029D" w:rsidRPr="004550A0" w:rsidRDefault="00C2029D" w:rsidP="00A02C87">
            <w:pPr>
              <w:jc w:val="center"/>
              <w:rPr>
                <w:rFonts w:ascii="Calibri Light" w:hAnsi="Calibri Light" w:cs="Calibri Light"/>
                <w:b/>
                <w:bCs/>
                <w:color w:val="FFFFFF"/>
                <w:sz w:val="22"/>
                <w:szCs w:val="22"/>
              </w:rPr>
            </w:pPr>
            <w:r w:rsidRPr="004550A0">
              <w:rPr>
                <w:rFonts w:ascii="Calibri Light" w:hAnsi="Calibri Light" w:cs="Calibri Light"/>
                <w:b/>
                <w:bCs/>
                <w:color w:val="FFFFFF"/>
                <w:sz w:val="22"/>
                <w:szCs w:val="22"/>
              </w:rPr>
              <w:t>Temporización</w:t>
            </w:r>
          </w:p>
        </w:tc>
        <w:tc>
          <w:tcPr>
            <w:tcW w:w="1843" w:type="dxa"/>
            <w:tcBorders>
              <w:bottom w:val="single" w:sz="8" w:space="0" w:color="78C0D4"/>
            </w:tcBorders>
            <w:shd w:val="clear" w:color="auto" w:fill="4472C4"/>
            <w:vAlign w:val="center"/>
          </w:tcPr>
          <w:p w14:paraId="3FF85CE5" w14:textId="77777777" w:rsidR="00C2029D" w:rsidRPr="004550A0" w:rsidRDefault="00C2029D" w:rsidP="00A02C87">
            <w:pPr>
              <w:jc w:val="center"/>
              <w:rPr>
                <w:rFonts w:ascii="Calibri Light" w:hAnsi="Calibri Light" w:cs="Calibri Light"/>
                <w:b/>
                <w:color w:val="FFFFFF"/>
                <w:kern w:val="24"/>
                <w:sz w:val="22"/>
                <w:szCs w:val="22"/>
              </w:rPr>
            </w:pPr>
            <w:r w:rsidRPr="004550A0">
              <w:rPr>
                <w:rFonts w:ascii="Calibri Light" w:hAnsi="Calibri Light" w:cs="Calibri Light"/>
                <w:b/>
                <w:color w:val="FFFFFF"/>
                <w:kern w:val="24"/>
                <w:sz w:val="22"/>
                <w:szCs w:val="22"/>
              </w:rPr>
              <w:t>Fecha / Horario</w:t>
            </w:r>
          </w:p>
        </w:tc>
        <w:tc>
          <w:tcPr>
            <w:tcW w:w="2126" w:type="dxa"/>
            <w:tcBorders>
              <w:bottom w:val="single" w:sz="8" w:space="0" w:color="78C0D4"/>
            </w:tcBorders>
            <w:shd w:val="clear" w:color="auto" w:fill="4472C4"/>
            <w:vAlign w:val="center"/>
          </w:tcPr>
          <w:p w14:paraId="3610A3EB" w14:textId="77777777" w:rsidR="00C2029D" w:rsidRPr="004550A0" w:rsidRDefault="00C2029D" w:rsidP="00A02C87">
            <w:pPr>
              <w:jc w:val="center"/>
              <w:rPr>
                <w:rFonts w:ascii="Calibri Light" w:hAnsi="Calibri Light" w:cs="Calibri Light"/>
                <w:b/>
                <w:color w:val="FFFFFF"/>
                <w:kern w:val="24"/>
                <w:sz w:val="22"/>
                <w:szCs w:val="22"/>
              </w:rPr>
            </w:pPr>
            <w:r w:rsidRPr="004550A0">
              <w:rPr>
                <w:rFonts w:ascii="Calibri Light" w:hAnsi="Calibri Light" w:cs="Calibri Light"/>
                <w:b/>
                <w:color w:val="FFFFFF"/>
                <w:kern w:val="24"/>
                <w:sz w:val="22"/>
                <w:szCs w:val="22"/>
              </w:rPr>
              <w:t>Contenido</w:t>
            </w:r>
          </w:p>
        </w:tc>
        <w:tc>
          <w:tcPr>
            <w:tcW w:w="1701" w:type="dxa"/>
            <w:tcBorders>
              <w:bottom w:val="single" w:sz="8" w:space="0" w:color="78C0D4"/>
            </w:tcBorders>
            <w:shd w:val="clear" w:color="auto" w:fill="4472C4"/>
            <w:vAlign w:val="center"/>
          </w:tcPr>
          <w:p w14:paraId="376D4956" w14:textId="77777777" w:rsidR="00C2029D" w:rsidRPr="004550A0" w:rsidRDefault="00C2029D" w:rsidP="00A02C87">
            <w:pPr>
              <w:jc w:val="center"/>
              <w:rPr>
                <w:rFonts w:ascii="Calibri Light" w:hAnsi="Calibri Light" w:cs="Calibri Light"/>
                <w:b/>
                <w:color w:val="FFFFFF"/>
                <w:kern w:val="24"/>
                <w:sz w:val="22"/>
                <w:szCs w:val="22"/>
              </w:rPr>
            </w:pPr>
            <w:r w:rsidRPr="004550A0">
              <w:rPr>
                <w:rFonts w:ascii="Calibri Light" w:hAnsi="Calibri Light" w:cs="Calibri Light"/>
                <w:b/>
                <w:color w:val="FFFFFF"/>
                <w:kern w:val="24"/>
                <w:sz w:val="22"/>
                <w:szCs w:val="22"/>
              </w:rPr>
              <w:t>Persona</w:t>
            </w:r>
          </w:p>
          <w:p w14:paraId="76A32F59" w14:textId="77777777" w:rsidR="00C2029D" w:rsidRPr="004550A0" w:rsidRDefault="00C2029D" w:rsidP="00A02C87">
            <w:pPr>
              <w:jc w:val="center"/>
              <w:rPr>
                <w:rFonts w:ascii="Calibri Light" w:hAnsi="Calibri Light" w:cs="Calibri Light"/>
                <w:b/>
                <w:color w:val="FFFFFF"/>
                <w:kern w:val="24"/>
                <w:sz w:val="22"/>
                <w:szCs w:val="22"/>
              </w:rPr>
            </w:pPr>
            <w:r w:rsidRPr="004550A0">
              <w:rPr>
                <w:rFonts w:ascii="Calibri Light" w:hAnsi="Calibri Light" w:cs="Calibri Light"/>
                <w:b/>
                <w:color w:val="FFFFFF"/>
                <w:kern w:val="24"/>
                <w:sz w:val="22"/>
                <w:szCs w:val="22"/>
              </w:rPr>
              <w:t>responsable</w:t>
            </w:r>
          </w:p>
        </w:tc>
      </w:tr>
      <w:tr w:rsidR="00C2029D" w:rsidRPr="00D30975" w14:paraId="5A98D19F" w14:textId="77777777" w:rsidTr="00A02C87">
        <w:trPr>
          <w:trHeight w:val="1128"/>
          <w:jc w:val="center"/>
        </w:trPr>
        <w:tc>
          <w:tcPr>
            <w:tcW w:w="609" w:type="dxa"/>
            <w:vMerge w:val="restart"/>
            <w:shd w:val="clear" w:color="auto" w:fill="FFD966"/>
            <w:vAlign w:val="center"/>
          </w:tcPr>
          <w:p w14:paraId="09B487B3" w14:textId="77777777" w:rsidR="00C2029D" w:rsidRPr="004550A0" w:rsidRDefault="00C2029D" w:rsidP="00A02C87">
            <w:pPr>
              <w:jc w:val="center"/>
              <w:rPr>
                <w:rFonts w:ascii="Calibri Light" w:hAnsi="Calibri Light" w:cs="Calibri Light"/>
                <w:b/>
                <w:bCs/>
                <w:color w:val="010199"/>
                <w:kern w:val="24"/>
                <w:sz w:val="22"/>
                <w:szCs w:val="22"/>
              </w:rPr>
            </w:pPr>
            <w:r>
              <w:rPr>
                <w:rFonts w:ascii="Calibri Light" w:hAnsi="Calibri Light" w:cs="Calibri Light"/>
                <w:b/>
                <w:color w:val="010199"/>
                <w:kern w:val="24"/>
                <w:sz w:val="22"/>
                <w:szCs w:val="22"/>
              </w:rPr>
              <w:t>1</w:t>
            </w:r>
          </w:p>
        </w:tc>
        <w:tc>
          <w:tcPr>
            <w:tcW w:w="2269" w:type="dxa"/>
            <w:shd w:val="clear" w:color="auto" w:fill="C5E0B3"/>
            <w:vAlign w:val="center"/>
          </w:tcPr>
          <w:p w14:paraId="6DC69B64" w14:textId="77777777" w:rsidR="00C2029D" w:rsidRPr="002171F2" w:rsidRDefault="00C2029D" w:rsidP="00A02C87">
            <w:pPr>
              <w:rPr>
                <w:rFonts w:ascii="Calibri Light" w:hAnsi="Calibri Light" w:cs="Calibri Light"/>
                <w:b/>
                <w:bCs/>
                <w:color w:val="010199"/>
                <w:kern w:val="24"/>
                <w:sz w:val="22"/>
                <w:szCs w:val="22"/>
                <w:lang w:val="es-ES"/>
              </w:rPr>
            </w:pPr>
          </w:p>
          <w:p w14:paraId="77444276" w14:textId="77777777" w:rsidR="00C2029D" w:rsidRPr="002171F2" w:rsidRDefault="00C2029D" w:rsidP="00A02C87">
            <w:pP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1.</w:t>
            </w:r>
            <w:r>
              <w:rPr>
                <w:rFonts w:ascii="Calibri Light" w:hAnsi="Calibri Light" w:cs="Calibri Light"/>
                <w:b/>
                <w:bCs/>
                <w:color w:val="010199"/>
                <w:kern w:val="24"/>
                <w:sz w:val="22"/>
                <w:szCs w:val="22"/>
                <w:lang w:val="es-ES"/>
              </w:rPr>
              <w:t>1</w:t>
            </w:r>
            <w:r w:rsidRPr="002171F2">
              <w:rPr>
                <w:rFonts w:ascii="Calibri Light" w:hAnsi="Calibri Light" w:cs="Calibri Light"/>
                <w:b/>
                <w:bCs/>
                <w:color w:val="010199"/>
                <w:kern w:val="24"/>
                <w:sz w:val="22"/>
                <w:szCs w:val="22"/>
                <w:lang w:val="es-ES"/>
              </w:rPr>
              <w:t xml:space="preserve">. Valoración de las necesidades del alumnado tutorizado y </w:t>
            </w:r>
            <w:r>
              <w:rPr>
                <w:rFonts w:ascii="Calibri Light" w:hAnsi="Calibri Light" w:cs="Calibri Light"/>
                <w:b/>
                <w:bCs/>
                <w:color w:val="010199"/>
                <w:kern w:val="24"/>
                <w:sz w:val="22"/>
                <w:szCs w:val="22"/>
                <w:lang w:val="es-ES"/>
              </w:rPr>
              <w:t>de las competencias del alumnado tutor</w:t>
            </w:r>
          </w:p>
          <w:p w14:paraId="10B6A1E1" w14:textId="77777777" w:rsidR="00C2029D" w:rsidRPr="002171F2" w:rsidRDefault="00C2029D" w:rsidP="00A02C87">
            <w:pPr>
              <w:rPr>
                <w:rFonts w:ascii="Calibri Light" w:hAnsi="Calibri Light" w:cs="Calibri Light"/>
                <w:b/>
                <w:bCs/>
                <w:color w:val="010199"/>
                <w:kern w:val="24"/>
                <w:sz w:val="22"/>
                <w:szCs w:val="22"/>
                <w:lang w:val="es-ES"/>
              </w:rPr>
            </w:pPr>
          </w:p>
        </w:tc>
        <w:tc>
          <w:tcPr>
            <w:tcW w:w="2410" w:type="dxa"/>
            <w:shd w:val="clear" w:color="auto" w:fill="C5E0B3"/>
            <w:vAlign w:val="center"/>
          </w:tcPr>
          <w:p w14:paraId="496CF5B3" w14:textId="77777777" w:rsidR="00C2029D" w:rsidRPr="00007EE4"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Propuesta del prof. tutor en reunión del equipo docente</w:t>
            </w:r>
          </w:p>
        </w:tc>
        <w:tc>
          <w:tcPr>
            <w:tcW w:w="1843" w:type="dxa"/>
            <w:shd w:val="clear" w:color="auto" w:fill="C5E0B3"/>
            <w:vAlign w:val="center"/>
          </w:tcPr>
          <w:p w14:paraId="741AC05F" w14:textId="77777777" w:rsidR="00C2029D" w:rsidRPr="001F6F97" w:rsidRDefault="00C2029D" w:rsidP="00A02C87">
            <w:pPr>
              <w:jc w:val="center"/>
              <w:rPr>
                <w:rFonts w:ascii="Calibri Light" w:hAnsi="Calibri Light" w:cs="Calibri Light"/>
                <w:b/>
                <w:color w:val="010199"/>
                <w:kern w:val="24"/>
                <w:sz w:val="22"/>
                <w:szCs w:val="22"/>
                <w:lang w:val="es-ES"/>
              </w:rPr>
            </w:pPr>
            <w:r>
              <w:rPr>
                <w:rFonts w:ascii="Calibri Light" w:hAnsi="Calibri Light" w:cs="Calibri Light"/>
                <w:bCs/>
                <w:color w:val="010199"/>
                <w:kern w:val="24"/>
                <w:sz w:val="22"/>
                <w:szCs w:val="22"/>
              </w:rPr>
              <w:t>Junio 2021</w:t>
            </w:r>
          </w:p>
        </w:tc>
        <w:tc>
          <w:tcPr>
            <w:tcW w:w="2126" w:type="dxa"/>
            <w:shd w:val="clear" w:color="auto" w:fill="C5E0B3"/>
            <w:vAlign w:val="center"/>
          </w:tcPr>
          <w:p w14:paraId="4152EF61" w14:textId="77777777" w:rsidR="00C2029D" w:rsidRPr="002171F2" w:rsidRDefault="00C2029D" w:rsidP="00A02C87">
            <w:pPr>
              <w:jc w:val="center"/>
              <w:rPr>
                <w:rFonts w:ascii="Calibri Light" w:hAnsi="Calibri Light" w:cs="Calibri Light"/>
                <w:bCs/>
                <w:color w:val="010199"/>
                <w:kern w:val="24"/>
                <w:sz w:val="22"/>
                <w:szCs w:val="22"/>
                <w:lang w:val="es-ES"/>
              </w:rPr>
            </w:pPr>
          </w:p>
          <w:p w14:paraId="25B62140"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Aportaciones del profesorado de Infantil / Primaria 2º curso pasado y 3º curso actual</w:t>
            </w:r>
          </w:p>
          <w:p w14:paraId="572652E4" w14:textId="77777777" w:rsidR="00C2029D" w:rsidRPr="002171F2" w:rsidRDefault="00C2029D" w:rsidP="00A02C87">
            <w:pPr>
              <w:jc w:val="center"/>
              <w:rPr>
                <w:rFonts w:ascii="Calibri Light" w:hAnsi="Calibri Light" w:cs="Calibri Light"/>
                <w:bCs/>
                <w:color w:val="010199"/>
                <w:kern w:val="24"/>
                <w:sz w:val="22"/>
                <w:szCs w:val="22"/>
                <w:lang w:val="es-ES"/>
              </w:rPr>
            </w:pPr>
          </w:p>
        </w:tc>
        <w:tc>
          <w:tcPr>
            <w:tcW w:w="1701" w:type="dxa"/>
            <w:shd w:val="clear" w:color="auto" w:fill="C5E0B3"/>
            <w:vAlign w:val="center"/>
          </w:tcPr>
          <w:p w14:paraId="7446C8F8"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Equipos docentes Infantil / 2º y 3º</w:t>
            </w:r>
          </w:p>
        </w:tc>
      </w:tr>
      <w:tr w:rsidR="00C2029D" w:rsidRPr="002171F2" w14:paraId="5324D5C7" w14:textId="77777777" w:rsidTr="00A02C87">
        <w:trPr>
          <w:trHeight w:val="1155"/>
          <w:jc w:val="center"/>
        </w:trPr>
        <w:tc>
          <w:tcPr>
            <w:tcW w:w="609" w:type="dxa"/>
            <w:vMerge/>
            <w:shd w:val="clear" w:color="auto" w:fill="FFD966"/>
            <w:vAlign w:val="center"/>
          </w:tcPr>
          <w:p w14:paraId="33AEA099" w14:textId="77777777" w:rsidR="00C2029D" w:rsidRPr="002171F2" w:rsidRDefault="00C2029D" w:rsidP="00A02C87">
            <w:pPr>
              <w:jc w:val="center"/>
              <w:rPr>
                <w:rFonts w:ascii="Calibri Light" w:hAnsi="Calibri Light" w:cs="Calibri Light"/>
                <w:b/>
                <w:bCs/>
                <w:color w:val="010199"/>
                <w:kern w:val="24"/>
                <w:sz w:val="22"/>
                <w:szCs w:val="22"/>
                <w:lang w:val="es-ES"/>
              </w:rPr>
            </w:pPr>
          </w:p>
        </w:tc>
        <w:tc>
          <w:tcPr>
            <w:tcW w:w="2269" w:type="dxa"/>
            <w:tcBorders>
              <w:bottom w:val="single" w:sz="18" w:space="0" w:color="8EAADB"/>
            </w:tcBorders>
            <w:shd w:val="clear" w:color="auto" w:fill="E2EFD9"/>
            <w:vAlign w:val="center"/>
          </w:tcPr>
          <w:p w14:paraId="4D53CD45" w14:textId="77777777" w:rsidR="00C2029D" w:rsidRPr="006749C7" w:rsidRDefault="00C2029D" w:rsidP="00A02C87">
            <w:pPr>
              <w:pStyle w:val="Textoindependiente2"/>
              <w:rPr>
                <w:rFonts w:ascii="Calibri Light" w:hAnsi="Calibri Light" w:cs="Calibri Light"/>
                <w:b/>
                <w:bCs/>
                <w:color w:val="002060"/>
                <w:sz w:val="22"/>
                <w:szCs w:val="22"/>
              </w:rPr>
            </w:pPr>
            <w:r w:rsidRPr="006749C7">
              <w:rPr>
                <w:rFonts w:ascii="Calibri Light" w:hAnsi="Calibri Light" w:cs="Calibri Light"/>
                <w:b/>
                <w:bCs/>
                <w:color w:val="002060"/>
                <w:sz w:val="22"/>
                <w:szCs w:val="22"/>
              </w:rPr>
              <w:t>1.2. Sesión formativa al nuevo profesorado del claustro</w:t>
            </w:r>
          </w:p>
        </w:tc>
        <w:tc>
          <w:tcPr>
            <w:tcW w:w="2410" w:type="dxa"/>
            <w:tcBorders>
              <w:bottom w:val="single" w:sz="18" w:space="0" w:color="8EAADB"/>
            </w:tcBorders>
            <w:shd w:val="clear" w:color="auto" w:fill="E2EFD9"/>
            <w:vAlign w:val="center"/>
          </w:tcPr>
          <w:p w14:paraId="22F6B90B" w14:textId="77777777" w:rsidR="00C2029D" w:rsidRPr="002171F2" w:rsidRDefault="00C2029D" w:rsidP="00A02C87">
            <w:pPr>
              <w:jc w:val="center"/>
              <w:rPr>
                <w:rFonts w:ascii="Calibri Light" w:hAnsi="Calibri Light" w:cs="Calibri Light"/>
                <w:b/>
                <w:bCs/>
                <w:color w:val="010199"/>
                <w:kern w:val="24"/>
                <w:sz w:val="22"/>
                <w:szCs w:val="22"/>
                <w:lang w:val="es-ES"/>
              </w:rPr>
            </w:pPr>
            <w:r w:rsidRPr="004550A0">
              <w:rPr>
                <w:rFonts w:ascii="Calibri Light" w:hAnsi="Calibri Light" w:cs="Calibri Light"/>
                <w:b/>
                <w:bCs/>
                <w:color w:val="010199"/>
                <w:kern w:val="24"/>
                <w:sz w:val="22"/>
                <w:szCs w:val="22"/>
              </w:rPr>
              <w:t>60 minutos</w:t>
            </w:r>
          </w:p>
        </w:tc>
        <w:tc>
          <w:tcPr>
            <w:tcW w:w="1843" w:type="dxa"/>
            <w:tcBorders>
              <w:bottom w:val="single" w:sz="18" w:space="0" w:color="8EAADB"/>
            </w:tcBorders>
            <w:shd w:val="clear" w:color="auto" w:fill="E2EFD9"/>
            <w:vAlign w:val="center"/>
          </w:tcPr>
          <w:p w14:paraId="6E25A0D4" w14:textId="77777777" w:rsidR="00C2029D" w:rsidRDefault="00C2029D" w:rsidP="00A02C87">
            <w:pPr>
              <w:jc w:val="center"/>
              <w:rPr>
                <w:rFonts w:ascii="Calibri Light" w:hAnsi="Calibri Light" w:cs="Calibri Light"/>
                <w:b/>
                <w:color w:val="010199"/>
                <w:kern w:val="24"/>
                <w:sz w:val="22"/>
                <w:szCs w:val="22"/>
                <w:lang w:val="es-ES"/>
              </w:rPr>
            </w:pPr>
            <w:r>
              <w:rPr>
                <w:rFonts w:ascii="Calibri Light" w:hAnsi="Calibri Light" w:cs="Calibri Light"/>
                <w:b/>
                <w:color w:val="010199"/>
                <w:kern w:val="24"/>
                <w:sz w:val="22"/>
                <w:szCs w:val="22"/>
                <w:lang w:val="es-ES"/>
              </w:rPr>
              <w:t>27 SEP.</w:t>
            </w:r>
          </w:p>
          <w:p w14:paraId="3497C9F2" w14:textId="77777777" w:rsidR="00C2029D" w:rsidRDefault="00C2029D" w:rsidP="00A02C87">
            <w:pPr>
              <w:jc w:val="center"/>
              <w:rPr>
                <w:rFonts w:ascii="Calibri Light" w:hAnsi="Calibri Light" w:cs="Calibri Light"/>
                <w:bCs/>
                <w:color w:val="010199"/>
                <w:kern w:val="24"/>
                <w:sz w:val="22"/>
                <w:szCs w:val="22"/>
              </w:rPr>
            </w:pPr>
            <w:r w:rsidRPr="00007EE4">
              <w:rPr>
                <w:rFonts w:ascii="Calibri Light" w:hAnsi="Calibri Light" w:cs="Calibri Light"/>
                <w:bCs/>
                <w:color w:val="010199"/>
                <w:kern w:val="24"/>
                <w:sz w:val="22"/>
                <w:szCs w:val="22"/>
                <w:lang w:val="es-ES"/>
              </w:rPr>
              <w:t>(16:00 h.)</w:t>
            </w:r>
          </w:p>
        </w:tc>
        <w:tc>
          <w:tcPr>
            <w:tcW w:w="2126" w:type="dxa"/>
            <w:tcBorders>
              <w:bottom w:val="single" w:sz="18" w:space="0" w:color="8EAADB"/>
            </w:tcBorders>
            <w:shd w:val="clear" w:color="auto" w:fill="E2EFD9"/>
            <w:vAlign w:val="center"/>
          </w:tcPr>
          <w:p w14:paraId="3E2B162A" w14:textId="77777777" w:rsidR="00C2029D" w:rsidRPr="002171F2" w:rsidRDefault="00C2029D" w:rsidP="00A02C87">
            <w:pPr>
              <w:jc w:val="center"/>
              <w:rPr>
                <w:rFonts w:ascii="Calibri Light" w:hAnsi="Calibri Light" w:cs="Calibri Light"/>
                <w:bCs/>
                <w:color w:val="010199"/>
                <w:kern w:val="24"/>
                <w:sz w:val="22"/>
                <w:szCs w:val="22"/>
                <w:lang w:val="es-ES"/>
              </w:rPr>
            </w:pPr>
            <w:r w:rsidRPr="004550A0">
              <w:rPr>
                <w:rFonts w:ascii="Calibri Light" w:hAnsi="Calibri Light" w:cs="Calibri Light"/>
                <w:bCs/>
                <w:color w:val="010199"/>
                <w:kern w:val="24"/>
                <w:sz w:val="22"/>
                <w:szCs w:val="22"/>
              </w:rPr>
              <w:t>PowerPoint</w:t>
            </w:r>
          </w:p>
        </w:tc>
        <w:tc>
          <w:tcPr>
            <w:tcW w:w="1701" w:type="dxa"/>
            <w:tcBorders>
              <w:bottom w:val="single" w:sz="18" w:space="0" w:color="8EAADB"/>
            </w:tcBorders>
            <w:shd w:val="clear" w:color="auto" w:fill="E2EFD9"/>
            <w:vAlign w:val="center"/>
          </w:tcPr>
          <w:p w14:paraId="15FE2D84" w14:textId="77777777" w:rsidR="00C2029D" w:rsidRPr="002171F2" w:rsidRDefault="00C2029D" w:rsidP="00A02C87">
            <w:pPr>
              <w:jc w:val="center"/>
              <w:rPr>
                <w:rFonts w:ascii="Calibri Light" w:hAnsi="Calibri Light" w:cs="Calibri Light"/>
                <w:bCs/>
                <w:color w:val="010199"/>
                <w:kern w:val="24"/>
                <w:sz w:val="22"/>
                <w:szCs w:val="22"/>
                <w:lang w:val="es-ES"/>
              </w:rPr>
            </w:pPr>
            <w:r w:rsidRPr="004550A0">
              <w:rPr>
                <w:rFonts w:ascii="Calibri Light" w:hAnsi="Calibri Light" w:cs="Calibri Light"/>
                <w:bCs/>
                <w:color w:val="010199"/>
                <w:kern w:val="24"/>
                <w:sz w:val="22"/>
                <w:szCs w:val="22"/>
              </w:rPr>
              <w:t>Coordinación</w:t>
            </w:r>
          </w:p>
        </w:tc>
      </w:tr>
      <w:tr w:rsidR="00C2029D" w:rsidRPr="00D30975" w14:paraId="22335310" w14:textId="77777777" w:rsidTr="00A02C87">
        <w:trPr>
          <w:trHeight w:val="1155"/>
          <w:jc w:val="center"/>
        </w:trPr>
        <w:tc>
          <w:tcPr>
            <w:tcW w:w="609" w:type="dxa"/>
            <w:vMerge/>
            <w:shd w:val="clear" w:color="auto" w:fill="FFD966"/>
            <w:vAlign w:val="center"/>
          </w:tcPr>
          <w:p w14:paraId="472A0F4E" w14:textId="77777777" w:rsidR="00C2029D" w:rsidRPr="002171F2" w:rsidRDefault="00C2029D" w:rsidP="00A02C87">
            <w:pPr>
              <w:jc w:val="center"/>
              <w:rPr>
                <w:rFonts w:ascii="Calibri Light" w:hAnsi="Calibri Light" w:cs="Calibri Light"/>
                <w:b/>
                <w:bCs/>
                <w:color w:val="010199"/>
                <w:kern w:val="24"/>
                <w:sz w:val="22"/>
                <w:szCs w:val="22"/>
                <w:lang w:val="es-ES"/>
              </w:rPr>
            </w:pPr>
          </w:p>
        </w:tc>
        <w:tc>
          <w:tcPr>
            <w:tcW w:w="2269" w:type="dxa"/>
            <w:tcBorders>
              <w:bottom w:val="single" w:sz="18" w:space="0" w:color="8EAADB"/>
            </w:tcBorders>
            <w:shd w:val="clear" w:color="auto" w:fill="C5E0B3"/>
            <w:vAlign w:val="center"/>
            <w:hideMark/>
          </w:tcPr>
          <w:p w14:paraId="3399FF46" w14:textId="77777777" w:rsidR="00C2029D" w:rsidRPr="006749C7" w:rsidRDefault="00C2029D" w:rsidP="00A02C87">
            <w:pPr>
              <w:pStyle w:val="Textoindependiente2"/>
              <w:rPr>
                <w:rFonts w:ascii="Calibri Light" w:hAnsi="Calibri Light" w:cs="Calibri Light"/>
                <w:b/>
                <w:bCs/>
                <w:color w:val="002060"/>
                <w:sz w:val="22"/>
                <w:szCs w:val="22"/>
              </w:rPr>
            </w:pPr>
            <w:r w:rsidRPr="006749C7">
              <w:rPr>
                <w:rFonts w:ascii="Calibri Light" w:hAnsi="Calibri Light" w:cs="Calibri Light"/>
                <w:b/>
                <w:bCs/>
                <w:color w:val="002060"/>
                <w:sz w:val="22"/>
                <w:szCs w:val="22"/>
              </w:rPr>
              <w:t xml:space="preserve">1.3.1. Asignación de parejas T + t </w:t>
            </w:r>
          </w:p>
          <w:p w14:paraId="35E2F566" w14:textId="77777777" w:rsidR="00C2029D" w:rsidRPr="006749C7" w:rsidRDefault="00C2029D" w:rsidP="00A02C87">
            <w:pPr>
              <w:pStyle w:val="Textoindependiente2"/>
              <w:rPr>
                <w:rFonts w:ascii="Calibri Light" w:hAnsi="Calibri Light" w:cs="Calibri Light"/>
                <w:b/>
                <w:bCs/>
                <w:color w:val="002060"/>
                <w:sz w:val="22"/>
                <w:szCs w:val="22"/>
              </w:rPr>
            </w:pPr>
            <w:r w:rsidRPr="006749C7">
              <w:rPr>
                <w:rFonts w:ascii="Calibri Light" w:hAnsi="Calibri Light" w:cs="Calibri Light"/>
                <w:b/>
                <w:bCs/>
                <w:color w:val="002060"/>
                <w:sz w:val="22"/>
                <w:szCs w:val="22"/>
              </w:rPr>
              <w:t xml:space="preserve">(Infantil 3-5 años / </w:t>
            </w:r>
          </w:p>
          <w:p w14:paraId="5EED2325" w14:textId="77777777" w:rsidR="00C2029D" w:rsidRPr="006749C7" w:rsidRDefault="00C2029D" w:rsidP="00A02C87">
            <w:pPr>
              <w:pStyle w:val="Textoindependiente2"/>
              <w:rPr>
                <w:rFonts w:ascii="Calibri Light" w:hAnsi="Calibri Light" w:cs="Calibri Light"/>
                <w:b/>
                <w:bCs/>
                <w:color w:val="002060"/>
                <w:sz w:val="22"/>
                <w:szCs w:val="22"/>
              </w:rPr>
            </w:pPr>
            <w:r w:rsidRPr="006749C7">
              <w:rPr>
                <w:rFonts w:ascii="Calibri Light" w:hAnsi="Calibri Light" w:cs="Calibri Light"/>
                <w:b/>
                <w:bCs/>
                <w:color w:val="002060"/>
                <w:sz w:val="22"/>
                <w:szCs w:val="22"/>
              </w:rPr>
              <w:t>3º-5º Primaria)</w:t>
            </w:r>
          </w:p>
          <w:p w14:paraId="4A6A1B28" w14:textId="77777777" w:rsidR="00C2029D" w:rsidRPr="006749C7" w:rsidRDefault="00C2029D" w:rsidP="00A02C87">
            <w:pPr>
              <w:pStyle w:val="Textoindependiente2"/>
              <w:rPr>
                <w:rFonts w:ascii="Calibri Light" w:hAnsi="Calibri Light" w:cs="Calibri Light"/>
                <w:b/>
                <w:bCs/>
                <w:color w:val="002060"/>
                <w:sz w:val="22"/>
                <w:szCs w:val="22"/>
              </w:rPr>
            </w:pPr>
            <w:r w:rsidRPr="006749C7">
              <w:rPr>
                <w:rFonts w:ascii="Calibri Light" w:hAnsi="Calibri Light" w:cs="Calibri Light"/>
                <w:b/>
                <w:bCs/>
                <w:color w:val="002060"/>
                <w:sz w:val="22"/>
                <w:szCs w:val="22"/>
              </w:rPr>
              <w:t>1.3.2. Actualización parejas T + t (4º-6º Primaria)</w:t>
            </w:r>
          </w:p>
        </w:tc>
        <w:tc>
          <w:tcPr>
            <w:tcW w:w="2410" w:type="dxa"/>
            <w:tcBorders>
              <w:bottom w:val="single" w:sz="18" w:space="0" w:color="8EAADB"/>
            </w:tcBorders>
            <w:shd w:val="clear" w:color="auto" w:fill="C5E0B3"/>
            <w:vAlign w:val="center"/>
            <w:hideMark/>
          </w:tcPr>
          <w:p w14:paraId="63A0A9C4" w14:textId="77777777" w:rsidR="00C2029D" w:rsidRPr="002171F2" w:rsidRDefault="00C2029D" w:rsidP="00A02C87">
            <w:pPr>
              <w:jc w:val="center"/>
              <w:rPr>
                <w:rFonts w:ascii="Calibri Light" w:hAnsi="Calibri Light" w:cs="Calibri Light"/>
                <w:b/>
                <w:bCs/>
                <w:color w:val="010199"/>
                <w:kern w:val="24"/>
                <w:sz w:val="22"/>
                <w:szCs w:val="22"/>
                <w:lang w:val="es-ES"/>
              </w:rPr>
            </w:pPr>
          </w:p>
          <w:p w14:paraId="259DB50C" w14:textId="77777777" w:rsidR="00C2029D" w:rsidRPr="00007EE4"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Propuesta de</w:t>
            </w:r>
            <w:r>
              <w:rPr>
                <w:rFonts w:ascii="Calibri Light" w:hAnsi="Calibri Light" w:cs="Calibri Light"/>
                <w:b/>
                <w:bCs/>
                <w:color w:val="010199"/>
                <w:kern w:val="24"/>
                <w:sz w:val="22"/>
                <w:szCs w:val="22"/>
                <w:lang w:val="es-ES"/>
              </w:rPr>
              <w:t xml:space="preserve"> </w:t>
            </w:r>
            <w:r w:rsidRPr="002171F2">
              <w:rPr>
                <w:rFonts w:ascii="Calibri Light" w:hAnsi="Calibri Light" w:cs="Calibri Light"/>
                <w:b/>
                <w:bCs/>
                <w:color w:val="010199"/>
                <w:kern w:val="24"/>
                <w:sz w:val="22"/>
                <w:szCs w:val="22"/>
                <w:lang w:val="es-ES"/>
              </w:rPr>
              <w:t>l</w:t>
            </w:r>
            <w:r>
              <w:rPr>
                <w:rFonts w:ascii="Calibri Light" w:hAnsi="Calibri Light" w:cs="Calibri Light"/>
                <w:b/>
                <w:bCs/>
                <w:color w:val="010199"/>
                <w:kern w:val="24"/>
                <w:sz w:val="22"/>
                <w:szCs w:val="22"/>
                <w:lang w:val="es-ES"/>
              </w:rPr>
              <w:t>os</w:t>
            </w:r>
            <w:r w:rsidRPr="002171F2">
              <w:rPr>
                <w:rFonts w:ascii="Calibri Light" w:hAnsi="Calibri Light" w:cs="Calibri Light"/>
                <w:b/>
                <w:bCs/>
                <w:color w:val="010199"/>
                <w:kern w:val="24"/>
                <w:sz w:val="22"/>
                <w:szCs w:val="22"/>
                <w:lang w:val="es-ES"/>
              </w:rPr>
              <w:t xml:space="preserve"> prof</w:t>
            </w:r>
            <w:r>
              <w:rPr>
                <w:rFonts w:ascii="Calibri Light" w:hAnsi="Calibri Light" w:cs="Calibri Light"/>
                <w:b/>
                <w:bCs/>
                <w:color w:val="010199"/>
                <w:kern w:val="24"/>
                <w:sz w:val="22"/>
                <w:szCs w:val="22"/>
                <w:lang w:val="es-ES"/>
              </w:rPr>
              <w:t>esores</w:t>
            </w:r>
            <w:r w:rsidRPr="002171F2">
              <w:rPr>
                <w:rFonts w:ascii="Calibri Light" w:hAnsi="Calibri Light" w:cs="Calibri Light"/>
                <w:b/>
                <w:bCs/>
                <w:color w:val="010199"/>
                <w:kern w:val="24"/>
                <w:sz w:val="22"/>
                <w:szCs w:val="22"/>
                <w:lang w:val="es-ES"/>
              </w:rPr>
              <w:t xml:space="preserve"> tutor</w:t>
            </w:r>
            <w:r>
              <w:rPr>
                <w:rFonts w:ascii="Calibri Light" w:hAnsi="Calibri Light" w:cs="Calibri Light"/>
                <w:b/>
                <w:bCs/>
                <w:color w:val="010199"/>
                <w:kern w:val="24"/>
                <w:sz w:val="22"/>
                <w:szCs w:val="22"/>
                <w:lang w:val="es-ES"/>
              </w:rPr>
              <w:t>es</w:t>
            </w:r>
            <w:r w:rsidRPr="002171F2">
              <w:rPr>
                <w:rFonts w:ascii="Calibri Light" w:hAnsi="Calibri Light" w:cs="Calibri Light"/>
                <w:b/>
                <w:bCs/>
                <w:color w:val="010199"/>
                <w:kern w:val="24"/>
                <w:sz w:val="22"/>
                <w:szCs w:val="22"/>
                <w:lang w:val="es-ES"/>
              </w:rPr>
              <w:t xml:space="preserve"> en reunión del equipo docente</w:t>
            </w:r>
          </w:p>
          <w:p w14:paraId="2E3755F7" w14:textId="77777777" w:rsidR="00C2029D" w:rsidRPr="002171F2" w:rsidRDefault="00C2029D" w:rsidP="00A02C87">
            <w:pPr>
              <w:jc w:val="center"/>
              <w:rPr>
                <w:rFonts w:ascii="Calibri Light" w:hAnsi="Calibri Light" w:cs="Calibri Light"/>
                <w:sz w:val="22"/>
                <w:szCs w:val="22"/>
                <w:lang w:val="es-ES"/>
              </w:rPr>
            </w:pPr>
          </w:p>
        </w:tc>
        <w:tc>
          <w:tcPr>
            <w:tcW w:w="1843" w:type="dxa"/>
            <w:tcBorders>
              <w:bottom w:val="single" w:sz="18" w:space="0" w:color="8EAADB"/>
            </w:tcBorders>
            <w:shd w:val="clear" w:color="auto" w:fill="C5E0B3"/>
            <w:vAlign w:val="center"/>
          </w:tcPr>
          <w:p w14:paraId="1BE9BEF2" w14:textId="77777777" w:rsidR="00C2029D" w:rsidRDefault="00C2029D" w:rsidP="00A02C87">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 xml:space="preserve">Semana del </w:t>
            </w:r>
          </w:p>
          <w:p w14:paraId="714F1810" w14:textId="77777777" w:rsidR="00C2029D" w:rsidRPr="00007EE4" w:rsidRDefault="00C2029D" w:rsidP="00A02C87">
            <w:pPr>
              <w:jc w:val="center"/>
              <w:rPr>
                <w:rFonts w:ascii="Calibri Light" w:hAnsi="Calibri Light" w:cs="Calibri Light"/>
                <w:b/>
                <w:color w:val="010199"/>
                <w:kern w:val="24"/>
                <w:sz w:val="22"/>
                <w:szCs w:val="22"/>
              </w:rPr>
            </w:pPr>
            <w:r w:rsidRPr="00007EE4">
              <w:rPr>
                <w:rFonts w:ascii="Calibri Light" w:hAnsi="Calibri Light" w:cs="Calibri Light"/>
                <w:b/>
                <w:color w:val="FF0000"/>
                <w:kern w:val="24"/>
                <w:sz w:val="22"/>
                <w:szCs w:val="22"/>
              </w:rPr>
              <w:t>11</w:t>
            </w:r>
            <w:r w:rsidRPr="00007EE4">
              <w:rPr>
                <w:rFonts w:ascii="Calibri Light" w:hAnsi="Calibri Light" w:cs="Calibri Light"/>
                <w:b/>
                <w:color w:val="010199"/>
                <w:kern w:val="24"/>
                <w:sz w:val="22"/>
                <w:szCs w:val="22"/>
              </w:rPr>
              <w:t xml:space="preserve"> al 15 OCT. </w:t>
            </w:r>
          </w:p>
        </w:tc>
        <w:tc>
          <w:tcPr>
            <w:tcW w:w="2126" w:type="dxa"/>
            <w:tcBorders>
              <w:bottom w:val="single" w:sz="18" w:space="0" w:color="8EAADB"/>
            </w:tcBorders>
            <w:shd w:val="clear" w:color="auto" w:fill="C5E0B3"/>
            <w:vAlign w:val="center"/>
          </w:tcPr>
          <w:p w14:paraId="025B08F7" w14:textId="77777777" w:rsidR="00C2029D" w:rsidRPr="002171F2" w:rsidRDefault="00C2029D" w:rsidP="00A02C87">
            <w:pPr>
              <w:jc w:val="center"/>
              <w:rPr>
                <w:rFonts w:ascii="Calibri Light" w:hAnsi="Calibri Light" w:cs="Calibri Light"/>
                <w:bCs/>
                <w:color w:val="010199"/>
                <w:kern w:val="24"/>
                <w:sz w:val="22"/>
                <w:szCs w:val="22"/>
                <w:lang w:val="es-ES"/>
              </w:rPr>
            </w:pPr>
          </w:p>
          <w:p w14:paraId="7973959D" w14:textId="77777777" w:rsidR="00C2029D" w:rsidRPr="002171F2" w:rsidRDefault="00C2029D" w:rsidP="00A02C87">
            <w:pPr>
              <w:jc w:val="center"/>
              <w:rPr>
                <w:rFonts w:ascii="Calibri Light" w:hAnsi="Calibri Light" w:cs="Calibri Light"/>
                <w:bCs/>
                <w:color w:val="010199"/>
                <w:kern w:val="24"/>
                <w:sz w:val="22"/>
                <w:szCs w:val="22"/>
                <w:lang w:val="es-ES"/>
              </w:rPr>
            </w:pPr>
            <w:r>
              <w:rPr>
                <w:rFonts w:ascii="Calibri Light" w:hAnsi="Calibri Light" w:cs="Calibri Light"/>
                <w:bCs/>
                <w:color w:val="010199"/>
                <w:kern w:val="24"/>
                <w:sz w:val="22"/>
                <w:szCs w:val="22"/>
                <w:lang w:val="es-ES"/>
              </w:rPr>
              <w:t>Asignación de parejas en base a las necesidades y competencias (1-2-3)</w:t>
            </w:r>
          </w:p>
          <w:p w14:paraId="623F967B" w14:textId="77777777" w:rsidR="00C2029D" w:rsidRPr="002171F2" w:rsidRDefault="00C2029D" w:rsidP="00A02C87">
            <w:pPr>
              <w:jc w:val="center"/>
              <w:rPr>
                <w:rFonts w:ascii="Calibri Light" w:hAnsi="Calibri Light" w:cs="Calibri Light"/>
                <w:bCs/>
                <w:color w:val="010199"/>
                <w:kern w:val="24"/>
                <w:sz w:val="22"/>
                <w:szCs w:val="22"/>
                <w:lang w:val="es-ES"/>
              </w:rPr>
            </w:pPr>
          </w:p>
        </w:tc>
        <w:tc>
          <w:tcPr>
            <w:tcW w:w="1701" w:type="dxa"/>
            <w:tcBorders>
              <w:bottom w:val="single" w:sz="18" w:space="0" w:color="8EAADB"/>
            </w:tcBorders>
            <w:shd w:val="clear" w:color="auto" w:fill="C5E0B3"/>
            <w:vAlign w:val="center"/>
          </w:tcPr>
          <w:p w14:paraId="3C7CD390" w14:textId="77777777" w:rsidR="00C2029D"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 xml:space="preserve">Equipos docentes Infantil </w:t>
            </w:r>
            <w:r>
              <w:rPr>
                <w:rFonts w:ascii="Calibri Light" w:hAnsi="Calibri Light" w:cs="Calibri Light"/>
                <w:bCs/>
                <w:color w:val="010199"/>
                <w:kern w:val="24"/>
                <w:sz w:val="22"/>
                <w:szCs w:val="22"/>
                <w:lang w:val="es-ES"/>
              </w:rPr>
              <w:t xml:space="preserve">3 y 5 años </w:t>
            </w:r>
            <w:r w:rsidRPr="002171F2">
              <w:rPr>
                <w:rFonts w:ascii="Calibri Light" w:hAnsi="Calibri Light" w:cs="Calibri Light"/>
                <w:bCs/>
                <w:color w:val="010199"/>
                <w:kern w:val="24"/>
                <w:sz w:val="22"/>
                <w:szCs w:val="22"/>
                <w:lang w:val="es-ES"/>
              </w:rPr>
              <w:t xml:space="preserve">/ </w:t>
            </w:r>
          </w:p>
          <w:p w14:paraId="1BCCFDDA" w14:textId="77777777" w:rsidR="00C2029D" w:rsidRPr="002171F2" w:rsidRDefault="00C2029D" w:rsidP="00A02C87">
            <w:pPr>
              <w:jc w:val="center"/>
              <w:rPr>
                <w:rFonts w:ascii="Calibri Light" w:hAnsi="Calibri Light" w:cs="Calibri Light"/>
                <w:bCs/>
                <w:color w:val="010199"/>
                <w:kern w:val="24"/>
                <w:sz w:val="22"/>
                <w:szCs w:val="22"/>
                <w:lang w:val="es-ES"/>
              </w:rPr>
            </w:pPr>
            <w:r>
              <w:rPr>
                <w:rFonts w:ascii="Calibri Light" w:hAnsi="Calibri Light" w:cs="Calibri Light"/>
                <w:bCs/>
                <w:color w:val="010199"/>
                <w:kern w:val="24"/>
                <w:sz w:val="22"/>
                <w:szCs w:val="22"/>
                <w:lang w:val="es-ES"/>
              </w:rPr>
              <w:t>3</w:t>
            </w:r>
            <w:r w:rsidRPr="002171F2">
              <w:rPr>
                <w:rFonts w:ascii="Calibri Light" w:hAnsi="Calibri Light" w:cs="Calibri Light"/>
                <w:bCs/>
                <w:color w:val="010199"/>
                <w:kern w:val="24"/>
                <w:sz w:val="22"/>
                <w:szCs w:val="22"/>
                <w:lang w:val="es-ES"/>
              </w:rPr>
              <w:t>º y 5º</w:t>
            </w:r>
            <w:r>
              <w:rPr>
                <w:rFonts w:ascii="Calibri Light" w:hAnsi="Calibri Light" w:cs="Calibri Light"/>
                <w:bCs/>
                <w:color w:val="010199"/>
                <w:kern w:val="24"/>
                <w:sz w:val="22"/>
                <w:szCs w:val="22"/>
                <w:lang w:val="es-ES"/>
              </w:rPr>
              <w:t xml:space="preserve"> / 4º y 6º + coordinación</w:t>
            </w:r>
          </w:p>
        </w:tc>
      </w:tr>
      <w:tr w:rsidR="00C2029D" w:rsidRPr="004550A0" w14:paraId="679587A7" w14:textId="77777777" w:rsidTr="00A02C87">
        <w:trPr>
          <w:trHeight w:val="1128"/>
          <w:jc w:val="center"/>
        </w:trPr>
        <w:tc>
          <w:tcPr>
            <w:tcW w:w="609" w:type="dxa"/>
            <w:vMerge w:val="restart"/>
            <w:shd w:val="clear" w:color="auto" w:fill="FFD966"/>
            <w:vAlign w:val="center"/>
          </w:tcPr>
          <w:p w14:paraId="26064F80" w14:textId="77777777" w:rsidR="00C2029D" w:rsidRPr="004550A0" w:rsidRDefault="00C2029D" w:rsidP="00A02C87">
            <w:pPr>
              <w:jc w:val="center"/>
              <w:rPr>
                <w:rFonts w:ascii="Calibri Light" w:hAnsi="Calibri Light" w:cs="Calibri Light"/>
                <w:b/>
                <w:color w:val="010199"/>
                <w:kern w:val="24"/>
                <w:sz w:val="22"/>
                <w:szCs w:val="22"/>
              </w:rPr>
            </w:pPr>
            <w:r>
              <w:rPr>
                <w:rFonts w:ascii="Calibri Light" w:hAnsi="Calibri Light" w:cs="Calibri Light"/>
                <w:b/>
                <w:color w:val="010199"/>
                <w:kern w:val="24"/>
                <w:sz w:val="22"/>
                <w:szCs w:val="22"/>
              </w:rPr>
              <w:t>2</w:t>
            </w:r>
          </w:p>
        </w:tc>
        <w:tc>
          <w:tcPr>
            <w:tcW w:w="2269" w:type="dxa"/>
            <w:shd w:val="clear" w:color="auto" w:fill="C5E0B3"/>
            <w:vAlign w:val="center"/>
            <w:hideMark/>
          </w:tcPr>
          <w:p w14:paraId="5B24AE4D" w14:textId="77777777" w:rsidR="00C2029D" w:rsidRPr="006749C7" w:rsidRDefault="00C2029D" w:rsidP="00A02C87">
            <w:pPr>
              <w:rPr>
                <w:rFonts w:ascii="Calibri Light" w:hAnsi="Calibri Light" w:cs="Calibri Light"/>
                <w:b/>
                <w:bCs/>
                <w:color w:val="002060"/>
                <w:kern w:val="24"/>
                <w:sz w:val="22"/>
                <w:szCs w:val="22"/>
                <w:lang w:val="es-ES"/>
              </w:rPr>
            </w:pPr>
          </w:p>
          <w:p w14:paraId="293FA0C8"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2.1. Sesión informativa alumnos tutores (5º/I5)</w:t>
            </w:r>
          </w:p>
          <w:p w14:paraId="0907E636" w14:textId="77777777" w:rsidR="00C2029D" w:rsidRPr="006749C7" w:rsidRDefault="00C2029D" w:rsidP="00A02C87">
            <w:pPr>
              <w:rPr>
                <w:rFonts w:ascii="Calibri Light" w:hAnsi="Calibri Light" w:cs="Calibri Light"/>
                <w:b/>
                <w:bCs/>
                <w:color w:val="002060"/>
                <w:kern w:val="24"/>
                <w:sz w:val="22"/>
                <w:szCs w:val="22"/>
                <w:lang w:val="es-ES"/>
              </w:rPr>
            </w:pPr>
          </w:p>
        </w:tc>
        <w:tc>
          <w:tcPr>
            <w:tcW w:w="2410" w:type="dxa"/>
            <w:shd w:val="clear" w:color="auto" w:fill="C5E0B3"/>
            <w:vAlign w:val="center"/>
            <w:hideMark/>
          </w:tcPr>
          <w:p w14:paraId="0F175905"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60 minutos</w:t>
            </w:r>
          </w:p>
        </w:tc>
        <w:tc>
          <w:tcPr>
            <w:tcW w:w="1843" w:type="dxa"/>
            <w:shd w:val="clear" w:color="auto" w:fill="C5E0B3"/>
            <w:vAlign w:val="center"/>
          </w:tcPr>
          <w:p w14:paraId="0DBEDF8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6E91CED3" w14:textId="77777777" w:rsidR="00C2029D" w:rsidRPr="004550A0" w:rsidRDefault="00C2029D" w:rsidP="00A02C87">
            <w:pPr>
              <w:jc w:val="center"/>
              <w:rPr>
                <w:rFonts w:ascii="Calibri Light" w:hAnsi="Calibri Light" w:cs="Calibri Light"/>
                <w:bCs/>
                <w:color w:val="010199"/>
                <w:kern w:val="24"/>
                <w:sz w:val="22"/>
                <w:szCs w:val="22"/>
              </w:rPr>
            </w:pPr>
            <w:r>
              <w:rPr>
                <w:rFonts w:ascii="Calibri Light" w:hAnsi="Calibri Light" w:cs="Calibri Light"/>
                <w:b/>
                <w:color w:val="010199"/>
                <w:kern w:val="24"/>
                <w:sz w:val="22"/>
                <w:szCs w:val="22"/>
              </w:rPr>
              <w:t>18</w:t>
            </w:r>
            <w:r w:rsidRPr="004550A0">
              <w:rPr>
                <w:rFonts w:ascii="Calibri Light" w:hAnsi="Calibri Light" w:cs="Calibri Light"/>
                <w:b/>
                <w:color w:val="010199"/>
                <w:kern w:val="24"/>
                <w:sz w:val="22"/>
                <w:szCs w:val="22"/>
              </w:rPr>
              <w:t xml:space="preserve"> al </w:t>
            </w:r>
            <w:r>
              <w:rPr>
                <w:rFonts w:ascii="Calibri Light" w:hAnsi="Calibri Light" w:cs="Calibri Light"/>
                <w:b/>
                <w:color w:val="010199"/>
                <w:kern w:val="24"/>
                <w:sz w:val="22"/>
                <w:szCs w:val="22"/>
              </w:rPr>
              <w:t>22</w:t>
            </w:r>
            <w:r w:rsidRPr="004550A0">
              <w:rPr>
                <w:rFonts w:ascii="Calibri Light" w:hAnsi="Calibri Light" w:cs="Calibri Light"/>
                <w:b/>
                <w:color w:val="010199"/>
                <w:kern w:val="24"/>
                <w:sz w:val="22"/>
                <w:szCs w:val="22"/>
              </w:rPr>
              <w:t xml:space="preserve"> OCT.</w:t>
            </w:r>
          </w:p>
        </w:tc>
        <w:tc>
          <w:tcPr>
            <w:tcW w:w="2126" w:type="dxa"/>
            <w:shd w:val="clear" w:color="auto" w:fill="C5E0B3"/>
            <w:vAlign w:val="center"/>
          </w:tcPr>
          <w:p w14:paraId="6AB868D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3F9BDBF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5953AD30"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shd w:val="clear" w:color="auto" w:fill="C5E0B3"/>
            <w:vAlign w:val="center"/>
          </w:tcPr>
          <w:p w14:paraId="7A27E553" w14:textId="77777777" w:rsidR="00C2029D" w:rsidRPr="004550A0" w:rsidRDefault="00C2029D" w:rsidP="00A02C87">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Coordinación</w:t>
            </w:r>
          </w:p>
        </w:tc>
      </w:tr>
      <w:tr w:rsidR="00C2029D" w:rsidRPr="004550A0" w14:paraId="3F70FCC6" w14:textId="77777777" w:rsidTr="00A02C87">
        <w:trPr>
          <w:trHeight w:val="1293"/>
          <w:jc w:val="center"/>
        </w:trPr>
        <w:tc>
          <w:tcPr>
            <w:tcW w:w="609" w:type="dxa"/>
            <w:vMerge/>
            <w:shd w:val="clear" w:color="auto" w:fill="FFD966"/>
            <w:vAlign w:val="center"/>
          </w:tcPr>
          <w:p w14:paraId="6E81FE16" w14:textId="77777777" w:rsidR="00C2029D" w:rsidRPr="004550A0" w:rsidRDefault="00C2029D" w:rsidP="00A02C87">
            <w:pPr>
              <w:jc w:val="center"/>
              <w:rPr>
                <w:rFonts w:ascii="Calibri Light" w:hAnsi="Calibri Light" w:cs="Calibri Light"/>
                <w:color w:val="010199"/>
                <w:kern w:val="24"/>
                <w:sz w:val="22"/>
                <w:szCs w:val="22"/>
              </w:rPr>
            </w:pPr>
          </w:p>
        </w:tc>
        <w:tc>
          <w:tcPr>
            <w:tcW w:w="2269" w:type="dxa"/>
            <w:tcBorders>
              <w:bottom w:val="single" w:sz="8" w:space="0" w:color="78C0D4"/>
            </w:tcBorders>
            <w:shd w:val="clear" w:color="auto" w:fill="E2EFD9"/>
            <w:vAlign w:val="center"/>
            <w:hideMark/>
          </w:tcPr>
          <w:p w14:paraId="0BFD8BD4"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2.2. Sesión informativa alumnos tutorizados (3º/I3)</w:t>
            </w:r>
          </w:p>
        </w:tc>
        <w:tc>
          <w:tcPr>
            <w:tcW w:w="2410" w:type="dxa"/>
            <w:tcBorders>
              <w:bottom w:val="single" w:sz="8" w:space="0" w:color="78C0D4"/>
            </w:tcBorders>
            <w:shd w:val="clear" w:color="auto" w:fill="E2EFD9"/>
            <w:vAlign w:val="center"/>
            <w:hideMark/>
          </w:tcPr>
          <w:p w14:paraId="18EA04FB"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60 minutos</w:t>
            </w:r>
          </w:p>
          <w:p w14:paraId="64CDD72A" w14:textId="77777777" w:rsidR="00C2029D" w:rsidRPr="004550A0" w:rsidRDefault="00C2029D" w:rsidP="00A02C87">
            <w:pPr>
              <w:jc w:val="center"/>
              <w:rPr>
                <w:rFonts w:ascii="Calibri Light" w:hAnsi="Calibri Light" w:cs="Calibri Light"/>
                <w:color w:val="010199"/>
                <w:kern w:val="24"/>
                <w:sz w:val="22"/>
                <w:szCs w:val="22"/>
              </w:rPr>
            </w:pPr>
          </w:p>
        </w:tc>
        <w:tc>
          <w:tcPr>
            <w:tcW w:w="1843" w:type="dxa"/>
            <w:vMerge w:val="restart"/>
            <w:shd w:val="clear" w:color="auto" w:fill="E2EFD9"/>
            <w:vAlign w:val="center"/>
          </w:tcPr>
          <w:p w14:paraId="47C4591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529BE58F" w14:textId="77777777" w:rsidR="00C2029D" w:rsidRPr="004550A0" w:rsidRDefault="00C2029D" w:rsidP="00A02C87">
            <w:pPr>
              <w:jc w:val="center"/>
              <w:rPr>
                <w:rFonts w:ascii="Calibri Light" w:hAnsi="Calibri Light" w:cs="Calibri Light"/>
                <w:bCs/>
                <w:color w:val="010199"/>
                <w:kern w:val="24"/>
                <w:sz w:val="22"/>
                <w:szCs w:val="22"/>
              </w:rPr>
            </w:pPr>
            <w:r>
              <w:rPr>
                <w:rFonts w:ascii="Calibri Light" w:hAnsi="Calibri Light" w:cs="Calibri Light"/>
                <w:b/>
                <w:color w:val="010199"/>
                <w:kern w:val="24"/>
                <w:sz w:val="22"/>
                <w:szCs w:val="22"/>
              </w:rPr>
              <w:t>18</w:t>
            </w:r>
            <w:r w:rsidRPr="004550A0">
              <w:rPr>
                <w:rFonts w:ascii="Calibri Light" w:hAnsi="Calibri Light" w:cs="Calibri Light"/>
                <w:b/>
                <w:color w:val="010199"/>
                <w:kern w:val="24"/>
                <w:sz w:val="22"/>
                <w:szCs w:val="22"/>
              </w:rPr>
              <w:t xml:space="preserve"> al </w:t>
            </w:r>
            <w:r>
              <w:rPr>
                <w:rFonts w:ascii="Calibri Light" w:hAnsi="Calibri Light" w:cs="Calibri Light"/>
                <w:b/>
                <w:color w:val="010199"/>
                <w:kern w:val="24"/>
                <w:sz w:val="22"/>
                <w:szCs w:val="22"/>
              </w:rPr>
              <w:t>22</w:t>
            </w:r>
            <w:r w:rsidRPr="004550A0">
              <w:rPr>
                <w:rFonts w:ascii="Calibri Light" w:hAnsi="Calibri Light" w:cs="Calibri Light"/>
                <w:b/>
                <w:color w:val="010199"/>
                <w:kern w:val="24"/>
                <w:sz w:val="22"/>
                <w:szCs w:val="22"/>
              </w:rPr>
              <w:t xml:space="preserve"> OCT.</w:t>
            </w:r>
          </w:p>
        </w:tc>
        <w:tc>
          <w:tcPr>
            <w:tcW w:w="2126" w:type="dxa"/>
            <w:tcBorders>
              <w:bottom w:val="single" w:sz="8" w:space="0" w:color="78C0D4"/>
            </w:tcBorders>
            <w:shd w:val="clear" w:color="auto" w:fill="E2EFD9"/>
            <w:vAlign w:val="center"/>
          </w:tcPr>
          <w:p w14:paraId="41C27CFC"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5D41A7D0"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3ACFAF5A"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4C86F2E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tcBorders>
              <w:bottom w:val="single" w:sz="8" w:space="0" w:color="78C0D4"/>
            </w:tcBorders>
            <w:shd w:val="clear" w:color="auto" w:fill="E2EFD9"/>
            <w:vAlign w:val="center"/>
          </w:tcPr>
          <w:p w14:paraId="70214E4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48C4C2C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Natalia M.</w:t>
            </w:r>
          </w:p>
        </w:tc>
      </w:tr>
      <w:tr w:rsidR="00C2029D" w:rsidRPr="004550A0" w14:paraId="688A2ACD" w14:textId="77777777" w:rsidTr="00A02C87">
        <w:trPr>
          <w:trHeight w:val="518"/>
          <w:jc w:val="center"/>
        </w:trPr>
        <w:tc>
          <w:tcPr>
            <w:tcW w:w="609" w:type="dxa"/>
            <w:vMerge/>
            <w:shd w:val="clear" w:color="auto" w:fill="FFD966"/>
            <w:vAlign w:val="center"/>
          </w:tcPr>
          <w:p w14:paraId="6C9DFF69" w14:textId="77777777" w:rsidR="00C2029D" w:rsidRPr="004550A0" w:rsidRDefault="00C2029D" w:rsidP="00A02C87">
            <w:pPr>
              <w:jc w:val="center"/>
              <w:rPr>
                <w:rFonts w:ascii="Calibri Light" w:hAnsi="Calibri Light" w:cs="Calibri Light"/>
                <w:b/>
                <w:color w:val="010199"/>
                <w:kern w:val="24"/>
                <w:sz w:val="22"/>
                <w:szCs w:val="22"/>
              </w:rPr>
            </w:pPr>
          </w:p>
        </w:tc>
        <w:tc>
          <w:tcPr>
            <w:tcW w:w="2269" w:type="dxa"/>
            <w:shd w:val="clear" w:color="auto" w:fill="C5E0B3"/>
            <w:vAlign w:val="center"/>
            <w:hideMark/>
          </w:tcPr>
          <w:p w14:paraId="045C43ED"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2.3. Solicitud del alumnado tutor/a</w:t>
            </w:r>
          </w:p>
          <w:p w14:paraId="62A69A69" w14:textId="77777777" w:rsidR="00C2029D" w:rsidRPr="006749C7" w:rsidRDefault="00C2029D" w:rsidP="00A02C87">
            <w:pPr>
              <w:rPr>
                <w:rFonts w:ascii="Calibri Light" w:hAnsi="Calibri Light" w:cs="Calibri Light"/>
                <w:b/>
                <w:bCs/>
                <w:color w:val="002060"/>
                <w:kern w:val="24"/>
                <w:sz w:val="22"/>
                <w:szCs w:val="22"/>
                <w:lang w:val="es-ES"/>
              </w:rPr>
            </w:pPr>
          </w:p>
        </w:tc>
        <w:tc>
          <w:tcPr>
            <w:tcW w:w="2410" w:type="dxa"/>
            <w:shd w:val="clear" w:color="auto" w:fill="C5E0B3"/>
            <w:vAlign w:val="center"/>
            <w:hideMark/>
          </w:tcPr>
          <w:p w14:paraId="2C7E9AA4" w14:textId="77777777" w:rsidR="00C2029D" w:rsidRPr="004550A0" w:rsidRDefault="00C2029D" w:rsidP="00A02C87">
            <w:pPr>
              <w:pStyle w:val="Textoindependiente3"/>
              <w:jc w:val="center"/>
              <w:rPr>
                <w:rFonts w:ascii="Calibri Light" w:hAnsi="Calibri Light" w:cs="Calibri Light"/>
              </w:rPr>
            </w:pPr>
            <w:r w:rsidRPr="004550A0">
              <w:rPr>
                <w:rFonts w:ascii="Calibri Light" w:hAnsi="Calibri Light" w:cs="Calibri Light"/>
              </w:rPr>
              <w:t>Al final de la sesión informativa</w:t>
            </w:r>
          </w:p>
          <w:p w14:paraId="0FFF6005" w14:textId="77777777" w:rsidR="00C2029D" w:rsidRPr="004550A0" w:rsidRDefault="00C2029D" w:rsidP="00A02C87">
            <w:pPr>
              <w:pStyle w:val="Textoindependiente3"/>
              <w:jc w:val="center"/>
              <w:rPr>
                <w:rFonts w:ascii="Calibri Light" w:hAnsi="Calibri Light" w:cs="Calibri Light"/>
              </w:rPr>
            </w:pPr>
            <w:r w:rsidRPr="004550A0">
              <w:rPr>
                <w:rFonts w:ascii="Calibri Light" w:hAnsi="Calibri Light" w:cs="Calibri Light"/>
                <w:b/>
                <w:bCs/>
              </w:rPr>
              <w:t>20 minutos</w:t>
            </w:r>
          </w:p>
          <w:p w14:paraId="53135C82" w14:textId="77777777" w:rsidR="00C2029D" w:rsidRPr="004550A0" w:rsidRDefault="00C2029D" w:rsidP="00A02C87">
            <w:pPr>
              <w:jc w:val="center"/>
              <w:rPr>
                <w:rFonts w:ascii="Calibri Light" w:hAnsi="Calibri Light" w:cs="Calibri Light"/>
                <w:color w:val="010199"/>
                <w:kern w:val="24"/>
                <w:sz w:val="22"/>
                <w:szCs w:val="22"/>
              </w:rPr>
            </w:pPr>
          </w:p>
        </w:tc>
        <w:tc>
          <w:tcPr>
            <w:tcW w:w="1843" w:type="dxa"/>
            <w:vMerge/>
            <w:shd w:val="clear" w:color="auto" w:fill="C5E0B3"/>
            <w:vAlign w:val="center"/>
          </w:tcPr>
          <w:p w14:paraId="28D0C603" w14:textId="77777777" w:rsidR="00C2029D" w:rsidRPr="004550A0" w:rsidRDefault="00C2029D" w:rsidP="00A02C87">
            <w:pPr>
              <w:jc w:val="center"/>
              <w:rPr>
                <w:rFonts w:ascii="Calibri Light" w:hAnsi="Calibri Light" w:cs="Calibri Light"/>
                <w:bCs/>
                <w:color w:val="010199"/>
                <w:kern w:val="24"/>
                <w:sz w:val="22"/>
                <w:szCs w:val="22"/>
              </w:rPr>
            </w:pPr>
          </w:p>
        </w:tc>
        <w:tc>
          <w:tcPr>
            <w:tcW w:w="2126" w:type="dxa"/>
            <w:shd w:val="clear" w:color="auto" w:fill="C5E0B3"/>
            <w:vAlign w:val="center"/>
          </w:tcPr>
          <w:p w14:paraId="6C49324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Listado de alumnos</w:t>
            </w:r>
          </w:p>
        </w:tc>
        <w:tc>
          <w:tcPr>
            <w:tcW w:w="1701" w:type="dxa"/>
            <w:shd w:val="clear" w:color="auto" w:fill="C5E0B3"/>
            <w:vAlign w:val="center"/>
          </w:tcPr>
          <w:p w14:paraId="4F1BFD01"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7FC5F663"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6709724E" w14:textId="77777777" w:rsidTr="00A02C87">
        <w:trPr>
          <w:trHeight w:val="1205"/>
          <w:jc w:val="center"/>
        </w:trPr>
        <w:tc>
          <w:tcPr>
            <w:tcW w:w="609" w:type="dxa"/>
            <w:vMerge w:val="restart"/>
            <w:tcBorders>
              <w:top w:val="single" w:sz="18" w:space="0" w:color="8EAADB"/>
            </w:tcBorders>
            <w:shd w:val="clear" w:color="auto" w:fill="FFD966"/>
            <w:vAlign w:val="center"/>
          </w:tcPr>
          <w:p w14:paraId="1798D79C"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3</w:t>
            </w:r>
          </w:p>
        </w:tc>
        <w:tc>
          <w:tcPr>
            <w:tcW w:w="2269" w:type="dxa"/>
            <w:tcBorders>
              <w:top w:val="single" w:sz="18" w:space="0" w:color="8EAADB"/>
              <w:bottom w:val="single" w:sz="8" w:space="0" w:color="78C0D4"/>
            </w:tcBorders>
            <w:shd w:val="clear" w:color="auto" w:fill="E2EFD9"/>
            <w:vAlign w:val="center"/>
            <w:hideMark/>
          </w:tcPr>
          <w:p w14:paraId="5D944D0B"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3.1. Sesión formativa al alumnado tutor (5º/I5)</w:t>
            </w:r>
          </w:p>
          <w:p w14:paraId="1D5C82E1" w14:textId="77777777" w:rsidR="00C2029D" w:rsidRPr="006749C7" w:rsidRDefault="00C2029D" w:rsidP="00A02C87">
            <w:pPr>
              <w:rPr>
                <w:rFonts w:ascii="Calibri Light" w:hAnsi="Calibri Light" w:cs="Calibri Light"/>
                <w:b/>
                <w:bCs/>
                <w:color w:val="002060"/>
                <w:kern w:val="24"/>
                <w:sz w:val="22"/>
                <w:szCs w:val="22"/>
                <w:lang w:val="es-ES"/>
              </w:rPr>
            </w:pPr>
          </w:p>
        </w:tc>
        <w:tc>
          <w:tcPr>
            <w:tcW w:w="2410" w:type="dxa"/>
            <w:tcBorders>
              <w:top w:val="single" w:sz="18" w:space="0" w:color="8EAADB"/>
              <w:bottom w:val="single" w:sz="8" w:space="0" w:color="78C0D4"/>
            </w:tcBorders>
            <w:shd w:val="clear" w:color="auto" w:fill="E2EFD9"/>
            <w:vAlign w:val="center"/>
            <w:hideMark/>
          </w:tcPr>
          <w:p w14:paraId="0115AA17"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Al final de la sesión informativa: firma del compromiso</w:t>
            </w:r>
          </w:p>
          <w:p w14:paraId="372AD83F" w14:textId="77777777" w:rsidR="00C2029D" w:rsidRPr="002171F2" w:rsidRDefault="00C2029D" w:rsidP="00A02C87">
            <w:pPr>
              <w:jc w:val="center"/>
              <w:rPr>
                <w:rFonts w:ascii="Calibri Light" w:hAnsi="Calibri Light" w:cs="Calibri Light"/>
                <w:color w:val="010199"/>
                <w:kern w:val="24"/>
                <w:sz w:val="22"/>
                <w:szCs w:val="22"/>
                <w:lang w:val="es-ES"/>
              </w:rPr>
            </w:pPr>
          </w:p>
        </w:tc>
        <w:tc>
          <w:tcPr>
            <w:tcW w:w="1843" w:type="dxa"/>
            <w:tcBorders>
              <w:top w:val="single" w:sz="18" w:space="0" w:color="8EAADB"/>
              <w:bottom w:val="single" w:sz="8" w:space="0" w:color="78C0D4"/>
            </w:tcBorders>
            <w:shd w:val="clear" w:color="auto" w:fill="E2EFD9"/>
            <w:vAlign w:val="center"/>
          </w:tcPr>
          <w:p w14:paraId="01B6C2F5"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5B61D651" w14:textId="77777777" w:rsidR="00C2029D" w:rsidRPr="004550A0" w:rsidRDefault="00C2029D" w:rsidP="00A02C87">
            <w:pPr>
              <w:jc w:val="center"/>
              <w:rPr>
                <w:rFonts w:ascii="Calibri Light" w:hAnsi="Calibri Light" w:cs="Calibri Light"/>
                <w:bCs/>
                <w:color w:val="010199"/>
                <w:kern w:val="24"/>
                <w:sz w:val="22"/>
                <w:szCs w:val="22"/>
              </w:rPr>
            </w:pPr>
            <w:r>
              <w:rPr>
                <w:rFonts w:ascii="Calibri Light" w:hAnsi="Calibri Light" w:cs="Calibri Light"/>
                <w:b/>
                <w:color w:val="010199"/>
                <w:kern w:val="24"/>
                <w:sz w:val="22"/>
                <w:szCs w:val="22"/>
              </w:rPr>
              <w:t>25</w:t>
            </w:r>
            <w:r w:rsidRPr="004550A0">
              <w:rPr>
                <w:rFonts w:ascii="Calibri Light" w:hAnsi="Calibri Light" w:cs="Calibri Light"/>
                <w:b/>
                <w:color w:val="010199"/>
                <w:kern w:val="24"/>
                <w:sz w:val="22"/>
                <w:szCs w:val="22"/>
              </w:rPr>
              <w:t xml:space="preserve"> al</w:t>
            </w:r>
            <w:r>
              <w:rPr>
                <w:rFonts w:ascii="Calibri Light" w:hAnsi="Calibri Light" w:cs="Calibri Light"/>
                <w:b/>
                <w:color w:val="010199"/>
                <w:kern w:val="24"/>
                <w:sz w:val="22"/>
                <w:szCs w:val="22"/>
              </w:rPr>
              <w:t xml:space="preserve"> 29 </w:t>
            </w:r>
            <w:r w:rsidRPr="004550A0">
              <w:rPr>
                <w:rFonts w:ascii="Calibri Light" w:hAnsi="Calibri Light" w:cs="Calibri Light"/>
                <w:b/>
                <w:color w:val="010199"/>
                <w:kern w:val="24"/>
                <w:sz w:val="22"/>
                <w:szCs w:val="22"/>
              </w:rPr>
              <w:t>OCT.</w:t>
            </w:r>
          </w:p>
        </w:tc>
        <w:tc>
          <w:tcPr>
            <w:tcW w:w="2126" w:type="dxa"/>
            <w:tcBorders>
              <w:top w:val="single" w:sz="18" w:space="0" w:color="8EAADB"/>
              <w:bottom w:val="single" w:sz="8" w:space="0" w:color="78C0D4"/>
            </w:tcBorders>
            <w:shd w:val="clear" w:color="auto" w:fill="E2EFD9"/>
            <w:vAlign w:val="center"/>
          </w:tcPr>
          <w:p w14:paraId="5367CCC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5028AA1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p w14:paraId="43130BFA"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Cortos</w:t>
            </w:r>
          </w:p>
          <w:p w14:paraId="4CBF4FC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Actividades</w:t>
            </w:r>
          </w:p>
        </w:tc>
        <w:tc>
          <w:tcPr>
            <w:tcW w:w="1701" w:type="dxa"/>
            <w:tcBorders>
              <w:top w:val="single" w:sz="18" w:space="0" w:color="8EAADB"/>
              <w:bottom w:val="single" w:sz="8" w:space="0" w:color="78C0D4"/>
            </w:tcBorders>
            <w:shd w:val="clear" w:color="auto" w:fill="E2EFD9"/>
            <w:vAlign w:val="center"/>
          </w:tcPr>
          <w:p w14:paraId="626597CE"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6E7DB158" w14:textId="77777777" w:rsidR="00C2029D" w:rsidRPr="004550A0" w:rsidRDefault="00C2029D" w:rsidP="00A02C87">
            <w:pPr>
              <w:jc w:val="center"/>
              <w:rPr>
                <w:rFonts w:ascii="Calibri Light" w:hAnsi="Calibri Light" w:cs="Calibri Light"/>
                <w:bCs/>
                <w:color w:val="010199"/>
                <w:kern w:val="24"/>
                <w:sz w:val="22"/>
                <w:szCs w:val="22"/>
              </w:rPr>
            </w:pPr>
            <w:r>
              <w:rPr>
                <w:rFonts w:ascii="Calibri Light" w:hAnsi="Calibri Light" w:cs="Calibri Light"/>
                <w:bCs/>
                <w:color w:val="010199"/>
                <w:kern w:val="24"/>
                <w:sz w:val="22"/>
                <w:szCs w:val="22"/>
              </w:rPr>
              <w:t>Virginia</w:t>
            </w:r>
          </w:p>
        </w:tc>
      </w:tr>
      <w:tr w:rsidR="00C2029D" w:rsidRPr="004550A0" w14:paraId="75D1F479" w14:textId="77777777" w:rsidTr="00A02C87">
        <w:trPr>
          <w:trHeight w:val="1205"/>
          <w:jc w:val="center"/>
        </w:trPr>
        <w:tc>
          <w:tcPr>
            <w:tcW w:w="609" w:type="dxa"/>
            <w:vMerge/>
            <w:shd w:val="clear" w:color="auto" w:fill="FFD966"/>
            <w:vAlign w:val="center"/>
          </w:tcPr>
          <w:p w14:paraId="7073058E" w14:textId="77777777" w:rsidR="00C2029D" w:rsidRPr="004550A0" w:rsidRDefault="00C2029D" w:rsidP="00A02C87">
            <w:pPr>
              <w:jc w:val="center"/>
              <w:rPr>
                <w:rFonts w:ascii="Calibri Light" w:hAnsi="Calibri Light" w:cs="Calibri Light"/>
                <w:b/>
                <w:bCs/>
                <w:color w:val="010199"/>
                <w:kern w:val="24"/>
                <w:sz w:val="22"/>
                <w:szCs w:val="22"/>
              </w:rPr>
            </w:pPr>
          </w:p>
        </w:tc>
        <w:tc>
          <w:tcPr>
            <w:tcW w:w="2269" w:type="dxa"/>
            <w:tcBorders>
              <w:bottom w:val="single" w:sz="8" w:space="0" w:color="78C0D4"/>
            </w:tcBorders>
            <w:shd w:val="clear" w:color="auto" w:fill="C5E0B3"/>
            <w:vAlign w:val="center"/>
          </w:tcPr>
          <w:p w14:paraId="07A91605"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3.2. Difusión de los nombramientos de los alumnos tutores</w:t>
            </w:r>
          </w:p>
        </w:tc>
        <w:tc>
          <w:tcPr>
            <w:tcW w:w="2410" w:type="dxa"/>
            <w:tcBorders>
              <w:bottom w:val="single" w:sz="8" w:space="0" w:color="78C0D4"/>
            </w:tcBorders>
            <w:shd w:val="clear" w:color="auto" w:fill="C5E0B3"/>
            <w:vAlign w:val="center"/>
          </w:tcPr>
          <w:p w14:paraId="7CBE73FC"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Al final sesión formativa tutores</w:t>
            </w:r>
          </w:p>
        </w:tc>
        <w:tc>
          <w:tcPr>
            <w:tcW w:w="1843" w:type="dxa"/>
            <w:tcBorders>
              <w:bottom w:val="single" w:sz="8" w:space="0" w:color="78C0D4"/>
            </w:tcBorders>
            <w:shd w:val="clear" w:color="auto" w:fill="C5E0B3"/>
            <w:vAlign w:val="center"/>
          </w:tcPr>
          <w:p w14:paraId="31749743"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10 minutos</w:t>
            </w:r>
          </w:p>
        </w:tc>
        <w:tc>
          <w:tcPr>
            <w:tcW w:w="2126" w:type="dxa"/>
            <w:tcBorders>
              <w:bottom w:val="single" w:sz="8" w:space="0" w:color="78C0D4"/>
            </w:tcBorders>
            <w:shd w:val="clear" w:color="auto" w:fill="C5E0B3"/>
            <w:vAlign w:val="center"/>
          </w:tcPr>
          <w:p w14:paraId="60DBC3F9"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Colgar fotografías en la web del centro</w:t>
            </w:r>
          </w:p>
        </w:tc>
        <w:tc>
          <w:tcPr>
            <w:tcW w:w="1701" w:type="dxa"/>
            <w:tcBorders>
              <w:bottom w:val="single" w:sz="8" w:space="0" w:color="78C0D4"/>
            </w:tcBorders>
            <w:shd w:val="clear" w:color="auto" w:fill="C5E0B3"/>
            <w:vAlign w:val="center"/>
          </w:tcPr>
          <w:p w14:paraId="69FA111B"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396F16F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20228C73" w14:textId="77777777" w:rsidTr="00A02C87">
        <w:trPr>
          <w:trHeight w:val="1205"/>
          <w:jc w:val="center"/>
        </w:trPr>
        <w:tc>
          <w:tcPr>
            <w:tcW w:w="609" w:type="dxa"/>
            <w:vMerge/>
            <w:tcBorders>
              <w:bottom w:val="single" w:sz="18" w:space="0" w:color="8EAADB"/>
            </w:tcBorders>
            <w:shd w:val="clear" w:color="auto" w:fill="FFD966"/>
            <w:vAlign w:val="center"/>
          </w:tcPr>
          <w:p w14:paraId="129CBCDF" w14:textId="77777777" w:rsidR="00C2029D" w:rsidRPr="004550A0" w:rsidRDefault="00C2029D" w:rsidP="00A02C87">
            <w:pPr>
              <w:jc w:val="center"/>
              <w:rPr>
                <w:rFonts w:ascii="Calibri Light" w:hAnsi="Calibri Light" w:cs="Calibri Light"/>
                <w:b/>
                <w:bCs/>
                <w:color w:val="010199"/>
                <w:kern w:val="24"/>
                <w:sz w:val="22"/>
                <w:szCs w:val="22"/>
              </w:rPr>
            </w:pPr>
          </w:p>
        </w:tc>
        <w:tc>
          <w:tcPr>
            <w:tcW w:w="2269" w:type="dxa"/>
            <w:tcBorders>
              <w:bottom w:val="single" w:sz="18" w:space="0" w:color="8EAADB"/>
            </w:tcBorders>
            <w:shd w:val="clear" w:color="auto" w:fill="E2EFD9"/>
            <w:vAlign w:val="center"/>
          </w:tcPr>
          <w:p w14:paraId="220674AE"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3.3. Sesión informativa a las familias (I3 y I5 años/ 3º y 5º)</w:t>
            </w:r>
          </w:p>
        </w:tc>
        <w:tc>
          <w:tcPr>
            <w:tcW w:w="2410" w:type="dxa"/>
            <w:tcBorders>
              <w:bottom w:val="single" w:sz="18" w:space="0" w:color="8EAADB"/>
            </w:tcBorders>
            <w:shd w:val="clear" w:color="auto" w:fill="E2EFD9"/>
            <w:vAlign w:val="center"/>
          </w:tcPr>
          <w:p w14:paraId="6CB6FD7E"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60 minutos</w:t>
            </w:r>
          </w:p>
        </w:tc>
        <w:tc>
          <w:tcPr>
            <w:tcW w:w="1843" w:type="dxa"/>
            <w:tcBorders>
              <w:bottom w:val="single" w:sz="18" w:space="0" w:color="8EAADB"/>
            </w:tcBorders>
            <w:shd w:val="clear" w:color="auto" w:fill="E2EFD9"/>
            <w:vAlign w:val="center"/>
          </w:tcPr>
          <w:p w14:paraId="4327B326" w14:textId="77777777" w:rsidR="00C2029D" w:rsidRPr="00DF2CD6" w:rsidRDefault="00C2029D" w:rsidP="00A02C87">
            <w:pPr>
              <w:jc w:val="center"/>
              <w:rPr>
                <w:rFonts w:ascii="Calibri Light" w:hAnsi="Calibri Light" w:cs="Calibri Light"/>
                <w:bCs/>
                <w:i/>
                <w:iCs/>
                <w:color w:val="010199"/>
                <w:kern w:val="24"/>
                <w:sz w:val="22"/>
                <w:szCs w:val="22"/>
              </w:rPr>
            </w:pPr>
            <w:r w:rsidRPr="00DF2CD6">
              <w:rPr>
                <w:rFonts w:ascii="Calibri Light" w:hAnsi="Calibri Light" w:cs="Calibri Light"/>
                <w:bCs/>
                <w:i/>
                <w:iCs/>
                <w:color w:val="010199"/>
                <w:kern w:val="24"/>
                <w:sz w:val="22"/>
                <w:szCs w:val="22"/>
              </w:rPr>
              <w:t>Fecha por determinar</w:t>
            </w:r>
          </w:p>
        </w:tc>
        <w:tc>
          <w:tcPr>
            <w:tcW w:w="2126" w:type="dxa"/>
            <w:tcBorders>
              <w:bottom w:val="single" w:sz="18" w:space="0" w:color="8EAADB"/>
            </w:tcBorders>
            <w:shd w:val="clear" w:color="auto" w:fill="E2EFD9"/>
            <w:vAlign w:val="center"/>
          </w:tcPr>
          <w:p w14:paraId="651093B1"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Tríptico</w:t>
            </w:r>
          </w:p>
          <w:p w14:paraId="47FED3C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PowerPoint</w:t>
            </w:r>
          </w:p>
        </w:tc>
        <w:tc>
          <w:tcPr>
            <w:tcW w:w="1701" w:type="dxa"/>
            <w:tcBorders>
              <w:bottom w:val="single" w:sz="18" w:space="0" w:color="8EAADB"/>
            </w:tcBorders>
            <w:shd w:val="clear" w:color="auto" w:fill="E2EFD9"/>
            <w:vAlign w:val="center"/>
          </w:tcPr>
          <w:p w14:paraId="16104BE6" w14:textId="77777777" w:rsidR="00C2029D" w:rsidRDefault="00C2029D" w:rsidP="00A02C87">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Formadoras</w:t>
            </w:r>
          </w:p>
          <w:p w14:paraId="0A3C63AA" w14:textId="77777777" w:rsidR="00C2029D" w:rsidRDefault="00C2029D" w:rsidP="00A02C87">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Dirección</w:t>
            </w:r>
          </w:p>
          <w:p w14:paraId="49C83192" w14:textId="77777777" w:rsidR="00C2029D" w:rsidRPr="00570246" w:rsidRDefault="00C2029D" w:rsidP="00A02C87">
            <w:pPr>
              <w:jc w:val="center"/>
              <w:rPr>
                <w:rFonts w:ascii="Calibri Light" w:hAnsi="Calibri Light" w:cs="Calibri Light"/>
                <w:color w:val="010199"/>
                <w:kern w:val="24"/>
                <w:sz w:val="22"/>
                <w:szCs w:val="22"/>
              </w:rPr>
            </w:pPr>
            <w:r>
              <w:rPr>
                <w:rFonts w:ascii="Calibri Light" w:hAnsi="Calibri Light" w:cs="Calibri Light"/>
                <w:color w:val="010199"/>
                <w:kern w:val="24"/>
                <w:sz w:val="22"/>
                <w:szCs w:val="22"/>
              </w:rPr>
              <w:t>Coordinación</w:t>
            </w:r>
          </w:p>
        </w:tc>
      </w:tr>
      <w:tr w:rsidR="00C2029D" w:rsidRPr="004550A0" w14:paraId="4372FE8A" w14:textId="77777777" w:rsidTr="00A02C87">
        <w:trPr>
          <w:trHeight w:val="921"/>
          <w:jc w:val="center"/>
        </w:trPr>
        <w:tc>
          <w:tcPr>
            <w:tcW w:w="609" w:type="dxa"/>
            <w:vMerge w:val="restart"/>
            <w:tcBorders>
              <w:top w:val="single" w:sz="18" w:space="0" w:color="8EAADB"/>
            </w:tcBorders>
            <w:shd w:val="clear" w:color="auto" w:fill="FFD966"/>
            <w:vAlign w:val="center"/>
          </w:tcPr>
          <w:p w14:paraId="6872EC85" w14:textId="77777777" w:rsidR="00C2029D" w:rsidRPr="004550A0" w:rsidRDefault="00C2029D" w:rsidP="00A02C87">
            <w:pPr>
              <w:jc w:val="center"/>
              <w:rPr>
                <w:rFonts w:ascii="Calibri Light" w:hAnsi="Calibri Light" w:cs="Calibri Light"/>
                <w:b/>
                <w:color w:val="010199"/>
                <w:kern w:val="24"/>
                <w:sz w:val="22"/>
                <w:szCs w:val="22"/>
              </w:rPr>
            </w:pPr>
            <w:r>
              <w:rPr>
                <w:rFonts w:ascii="Calibri Light" w:hAnsi="Calibri Light" w:cs="Calibri Light"/>
                <w:b/>
                <w:color w:val="010199"/>
                <w:kern w:val="24"/>
                <w:sz w:val="22"/>
                <w:szCs w:val="22"/>
              </w:rPr>
              <w:t>4</w:t>
            </w:r>
          </w:p>
        </w:tc>
        <w:tc>
          <w:tcPr>
            <w:tcW w:w="2269" w:type="dxa"/>
            <w:tcBorders>
              <w:top w:val="single" w:sz="18" w:space="0" w:color="8EAADB"/>
            </w:tcBorders>
            <w:shd w:val="clear" w:color="auto" w:fill="C5E0B3"/>
            <w:vAlign w:val="center"/>
          </w:tcPr>
          <w:p w14:paraId="1BE894DE"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4.1. Presentación de tutores y tutorizados</w:t>
            </w:r>
          </w:p>
        </w:tc>
        <w:tc>
          <w:tcPr>
            <w:tcW w:w="2410" w:type="dxa"/>
            <w:tcBorders>
              <w:top w:val="single" w:sz="18" w:space="0" w:color="8EAADB"/>
            </w:tcBorders>
            <w:shd w:val="clear" w:color="auto" w:fill="C5E0B3"/>
            <w:vAlign w:val="center"/>
          </w:tcPr>
          <w:p w14:paraId="44A3C75D"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60 minutos</w:t>
            </w:r>
          </w:p>
        </w:tc>
        <w:tc>
          <w:tcPr>
            <w:tcW w:w="1843" w:type="dxa"/>
            <w:tcBorders>
              <w:top w:val="single" w:sz="18" w:space="0" w:color="8EAADB"/>
            </w:tcBorders>
            <w:shd w:val="clear" w:color="auto" w:fill="C5E0B3"/>
            <w:vAlign w:val="center"/>
          </w:tcPr>
          <w:p w14:paraId="5A2415E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 xml:space="preserve">Semana del </w:t>
            </w:r>
          </w:p>
          <w:p w14:paraId="3568ED99" w14:textId="77777777" w:rsidR="00C2029D" w:rsidRPr="004550A0" w:rsidRDefault="00C2029D" w:rsidP="00A02C87">
            <w:pPr>
              <w:jc w:val="center"/>
              <w:rPr>
                <w:rFonts w:ascii="Calibri Light" w:hAnsi="Calibri Light" w:cs="Calibri Light"/>
                <w:b/>
                <w:color w:val="010199"/>
                <w:kern w:val="24"/>
                <w:sz w:val="22"/>
                <w:szCs w:val="22"/>
              </w:rPr>
            </w:pPr>
            <w:r>
              <w:rPr>
                <w:rFonts w:ascii="Calibri Light" w:hAnsi="Calibri Light" w:cs="Calibri Light"/>
                <w:b/>
                <w:color w:val="FF0000"/>
                <w:kern w:val="24"/>
                <w:sz w:val="22"/>
                <w:szCs w:val="22"/>
              </w:rPr>
              <w:t>1</w:t>
            </w:r>
            <w:r w:rsidRPr="004550A0">
              <w:rPr>
                <w:rFonts w:ascii="Calibri Light" w:hAnsi="Calibri Light" w:cs="Calibri Light"/>
                <w:b/>
                <w:color w:val="010199"/>
                <w:kern w:val="24"/>
                <w:sz w:val="22"/>
                <w:szCs w:val="22"/>
              </w:rPr>
              <w:t xml:space="preserve"> al </w:t>
            </w:r>
            <w:r>
              <w:rPr>
                <w:rFonts w:ascii="Calibri Light" w:hAnsi="Calibri Light" w:cs="Calibri Light"/>
                <w:b/>
                <w:color w:val="010199"/>
                <w:kern w:val="24"/>
                <w:sz w:val="22"/>
                <w:szCs w:val="22"/>
              </w:rPr>
              <w:t>5</w:t>
            </w:r>
            <w:r w:rsidRPr="004550A0">
              <w:rPr>
                <w:rFonts w:ascii="Calibri Light" w:hAnsi="Calibri Light" w:cs="Calibri Light"/>
                <w:b/>
                <w:color w:val="010199"/>
                <w:kern w:val="24"/>
                <w:sz w:val="22"/>
                <w:szCs w:val="22"/>
              </w:rPr>
              <w:t xml:space="preserve"> </w:t>
            </w:r>
            <w:r>
              <w:rPr>
                <w:rFonts w:ascii="Calibri Light" w:hAnsi="Calibri Light" w:cs="Calibri Light"/>
                <w:b/>
                <w:color w:val="010199"/>
                <w:kern w:val="24"/>
                <w:sz w:val="22"/>
                <w:szCs w:val="22"/>
              </w:rPr>
              <w:t>NOV</w:t>
            </w:r>
            <w:r w:rsidRPr="004550A0">
              <w:rPr>
                <w:rFonts w:ascii="Calibri Light" w:hAnsi="Calibri Light" w:cs="Calibri Light"/>
                <w:b/>
                <w:color w:val="010199"/>
                <w:kern w:val="24"/>
                <w:sz w:val="22"/>
                <w:szCs w:val="22"/>
              </w:rPr>
              <w:t>.</w:t>
            </w:r>
          </w:p>
        </w:tc>
        <w:tc>
          <w:tcPr>
            <w:tcW w:w="2126" w:type="dxa"/>
            <w:tcBorders>
              <w:top w:val="single" w:sz="18" w:space="0" w:color="8EAADB"/>
            </w:tcBorders>
            <w:shd w:val="clear" w:color="auto" w:fill="C5E0B3"/>
            <w:vAlign w:val="center"/>
          </w:tcPr>
          <w:p w14:paraId="156FE6A5"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Presentación, entrevistas y actividades cooperativas</w:t>
            </w:r>
          </w:p>
        </w:tc>
        <w:tc>
          <w:tcPr>
            <w:tcW w:w="1701" w:type="dxa"/>
            <w:tcBorders>
              <w:top w:val="single" w:sz="18" w:space="0" w:color="8EAADB"/>
            </w:tcBorders>
            <w:shd w:val="clear" w:color="auto" w:fill="C5E0B3"/>
            <w:vAlign w:val="center"/>
          </w:tcPr>
          <w:p w14:paraId="00EFF62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10C3D299"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4B0FCB1F" w14:textId="77777777" w:rsidTr="00A02C87">
        <w:trPr>
          <w:trHeight w:val="1233"/>
          <w:jc w:val="center"/>
        </w:trPr>
        <w:tc>
          <w:tcPr>
            <w:tcW w:w="609" w:type="dxa"/>
            <w:vMerge/>
            <w:shd w:val="clear" w:color="auto" w:fill="FFD966"/>
            <w:vAlign w:val="center"/>
          </w:tcPr>
          <w:p w14:paraId="2D9BDA00" w14:textId="77777777" w:rsidR="00C2029D" w:rsidRPr="004550A0" w:rsidRDefault="00C2029D" w:rsidP="00A02C87">
            <w:pPr>
              <w:jc w:val="center"/>
              <w:rPr>
                <w:rFonts w:ascii="Calibri Light" w:hAnsi="Calibri Light" w:cs="Calibri Light"/>
                <w:b/>
                <w:color w:val="010199"/>
                <w:kern w:val="24"/>
                <w:sz w:val="22"/>
                <w:szCs w:val="22"/>
              </w:rPr>
            </w:pPr>
          </w:p>
        </w:tc>
        <w:tc>
          <w:tcPr>
            <w:tcW w:w="2269" w:type="dxa"/>
            <w:shd w:val="clear" w:color="auto" w:fill="E2EFD9"/>
            <w:vAlign w:val="center"/>
          </w:tcPr>
          <w:p w14:paraId="4F06F656" w14:textId="77777777" w:rsidR="00C2029D" w:rsidRPr="006749C7" w:rsidRDefault="00C2029D" w:rsidP="00A02C87">
            <w:pPr>
              <w:rPr>
                <w:rFonts w:ascii="Calibri Light" w:hAnsi="Calibri Light" w:cs="Calibri Light"/>
                <w:b/>
                <w:bCs/>
                <w:color w:val="002060"/>
                <w:kern w:val="24"/>
                <w:sz w:val="22"/>
                <w:szCs w:val="22"/>
                <w:lang w:val="es-ES"/>
              </w:rPr>
            </w:pPr>
          </w:p>
          <w:p w14:paraId="59250DE5"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4.2. Fotografías de las parejas o equipos de tutores y tutorizados</w:t>
            </w:r>
          </w:p>
          <w:p w14:paraId="7D92DD0F" w14:textId="77777777" w:rsidR="00C2029D" w:rsidRPr="006749C7" w:rsidRDefault="00C2029D" w:rsidP="00A02C87">
            <w:pPr>
              <w:rPr>
                <w:rFonts w:ascii="Calibri Light" w:hAnsi="Calibri Light" w:cs="Calibri Light"/>
                <w:b/>
                <w:bCs/>
                <w:color w:val="002060"/>
                <w:kern w:val="24"/>
                <w:sz w:val="22"/>
                <w:szCs w:val="22"/>
                <w:lang w:val="es-ES"/>
              </w:rPr>
            </w:pPr>
          </w:p>
        </w:tc>
        <w:tc>
          <w:tcPr>
            <w:tcW w:w="2410" w:type="dxa"/>
            <w:shd w:val="clear" w:color="auto" w:fill="E2EFD9"/>
            <w:vAlign w:val="center"/>
          </w:tcPr>
          <w:p w14:paraId="0637849C"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Al final sesión presentación (T+t)</w:t>
            </w:r>
          </w:p>
        </w:tc>
        <w:tc>
          <w:tcPr>
            <w:tcW w:w="1843" w:type="dxa"/>
            <w:shd w:val="clear" w:color="auto" w:fill="E2EFD9"/>
            <w:vAlign w:val="center"/>
          </w:tcPr>
          <w:p w14:paraId="1AE70767"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10 minutos</w:t>
            </w:r>
          </w:p>
        </w:tc>
        <w:tc>
          <w:tcPr>
            <w:tcW w:w="2126" w:type="dxa"/>
            <w:shd w:val="clear" w:color="auto" w:fill="E2EFD9"/>
            <w:vAlign w:val="center"/>
          </w:tcPr>
          <w:p w14:paraId="2C13ACC5"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Colgar fotografías en la web del centro</w:t>
            </w:r>
          </w:p>
        </w:tc>
        <w:tc>
          <w:tcPr>
            <w:tcW w:w="1701" w:type="dxa"/>
            <w:shd w:val="clear" w:color="auto" w:fill="E2EFD9"/>
            <w:vAlign w:val="center"/>
          </w:tcPr>
          <w:p w14:paraId="09D7DDC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3964F251"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70B0D607"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Tutores/as</w:t>
            </w:r>
          </w:p>
        </w:tc>
      </w:tr>
      <w:tr w:rsidR="00C2029D" w:rsidRPr="004550A0" w14:paraId="2BA2A9C4" w14:textId="77777777" w:rsidTr="00A02C87">
        <w:trPr>
          <w:trHeight w:val="1233"/>
          <w:jc w:val="center"/>
        </w:trPr>
        <w:tc>
          <w:tcPr>
            <w:tcW w:w="609" w:type="dxa"/>
            <w:vMerge/>
            <w:shd w:val="clear" w:color="auto" w:fill="E2EFD9"/>
            <w:vAlign w:val="center"/>
          </w:tcPr>
          <w:p w14:paraId="37F0326A" w14:textId="77777777" w:rsidR="00C2029D" w:rsidRPr="004550A0" w:rsidRDefault="00C2029D" w:rsidP="00A02C87">
            <w:pPr>
              <w:jc w:val="center"/>
              <w:rPr>
                <w:rFonts w:ascii="Calibri Light" w:hAnsi="Calibri Light" w:cs="Calibri Light"/>
                <w:b/>
                <w:color w:val="010199"/>
                <w:kern w:val="24"/>
                <w:sz w:val="22"/>
                <w:szCs w:val="22"/>
              </w:rPr>
            </w:pPr>
          </w:p>
        </w:tc>
        <w:tc>
          <w:tcPr>
            <w:tcW w:w="2269" w:type="dxa"/>
            <w:shd w:val="clear" w:color="auto" w:fill="C5E0B3"/>
            <w:vAlign w:val="center"/>
            <w:hideMark/>
          </w:tcPr>
          <w:p w14:paraId="14CAD14C"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4.3. Entrega del nombramiento oficial del alumnado tutor/a o colaborador/a</w:t>
            </w:r>
          </w:p>
          <w:p w14:paraId="43CBFA58" w14:textId="77777777" w:rsidR="00C2029D" w:rsidRPr="006749C7" w:rsidRDefault="00C2029D" w:rsidP="00A02C87">
            <w:pPr>
              <w:rPr>
                <w:rFonts w:ascii="Calibri Light" w:hAnsi="Calibri Light" w:cs="Calibri Light"/>
                <w:b/>
                <w:bCs/>
                <w:color w:val="002060"/>
                <w:kern w:val="24"/>
                <w:sz w:val="22"/>
                <w:szCs w:val="22"/>
                <w:lang w:val="es-ES"/>
              </w:rPr>
            </w:pPr>
          </w:p>
        </w:tc>
        <w:tc>
          <w:tcPr>
            <w:tcW w:w="2410" w:type="dxa"/>
            <w:shd w:val="clear" w:color="auto" w:fill="C5E0B3"/>
            <w:vAlign w:val="center"/>
            <w:hideMark/>
          </w:tcPr>
          <w:p w14:paraId="034FE27B" w14:textId="77777777" w:rsidR="00C2029D" w:rsidRPr="004550A0" w:rsidRDefault="00C2029D" w:rsidP="00A02C87">
            <w:pPr>
              <w:jc w:val="center"/>
              <w:rPr>
                <w:rFonts w:ascii="Calibri Light" w:hAnsi="Calibri Light" w:cs="Calibri Light"/>
                <w:b/>
                <w:bCs/>
                <w:color w:val="010199"/>
                <w:kern w:val="24"/>
                <w:sz w:val="22"/>
                <w:szCs w:val="22"/>
              </w:rPr>
            </w:pPr>
            <w:r>
              <w:rPr>
                <w:rFonts w:ascii="Calibri Light" w:hAnsi="Calibri Light" w:cs="Calibri Light"/>
                <w:b/>
                <w:bCs/>
                <w:color w:val="010199"/>
                <w:kern w:val="24"/>
                <w:sz w:val="22"/>
                <w:szCs w:val="22"/>
              </w:rPr>
              <w:t>6</w:t>
            </w:r>
            <w:r w:rsidRPr="004550A0">
              <w:rPr>
                <w:rFonts w:ascii="Calibri Light" w:hAnsi="Calibri Light" w:cs="Calibri Light"/>
                <w:b/>
                <w:bCs/>
                <w:color w:val="010199"/>
                <w:kern w:val="24"/>
                <w:sz w:val="22"/>
                <w:szCs w:val="22"/>
              </w:rPr>
              <w:t>0 minutos</w:t>
            </w:r>
          </w:p>
          <w:p w14:paraId="2AB03A5D" w14:textId="77777777" w:rsidR="00C2029D" w:rsidRPr="004550A0" w:rsidRDefault="00C2029D" w:rsidP="00A02C87">
            <w:pPr>
              <w:jc w:val="center"/>
              <w:rPr>
                <w:rFonts w:ascii="Calibri Light" w:hAnsi="Calibri Light" w:cs="Calibri Light"/>
                <w:color w:val="010199"/>
                <w:kern w:val="24"/>
                <w:sz w:val="22"/>
                <w:szCs w:val="22"/>
              </w:rPr>
            </w:pPr>
          </w:p>
        </w:tc>
        <w:tc>
          <w:tcPr>
            <w:tcW w:w="1843" w:type="dxa"/>
            <w:vMerge w:val="restart"/>
            <w:shd w:val="clear" w:color="auto" w:fill="C5E0B3"/>
            <w:vAlign w:val="center"/>
          </w:tcPr>
          <w:p w14:paraId="45BBC5AC"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Semana del</w:t>
            </w:r>
          </w:p>
          <w:p w14:paraId="4F9B37B1" w14:textId="77777777" w:rsidR="00C2029D" w:rsidRPr="004550A0" w:rsidRDefault="00C2029D" w:rsidP="00A02C87">
            <w:pPr>
              <w:jc w:val="center"/>
              <w:rPr>
                <w:rFonts w:ascii="Calibri Light" w:hAnsi="Calibri Light" w:cs="Calibri Light"/>
                <w:bCs/>
                <w:color w:val="010199"/>
                <w:kern w:val="24"/>
                <w:sz w:val="22"/>
                <w:szCs w:val="22"/>
              </w:rPr>
            </w:pPr>
            <w:r>
              <w:rPr>
                <w:rFonts w:ascii="Calibri Light" w:hAnsi="Calibri Light" w:cs="Calibri Light"/>
                <w:b/>
                <w:color w:val="010199"/>
                <w:kern w:val="24"/>
                <w:sz w:val="22"/>
                <w:szCs w:val="22"/>
              </w:rPr>
              <w:t>8</w:t>
            </w:r>
            <w:r w:rsidRPr="004550A0">
              <w:rPr>
                <w:rFonts w:ascii="Calibri Light" w:hAnsi="Calibri Light" w:cs="Calibri Light"/>
                <w:b/>
                <w:color w:val="010199"/>
                <w:kern w:val="24"/>
                <w:sz w:val="22"/>
                <w:szCs w:val="22"/>
              </w:rPr>
              <w:t xml:space="preserve"> al </w:t>
            </w:r>
            <w:r>
              <w:rPr>
                <w:rFonts w:ascii="Calibri Light" w:hAnsi="Calibri Light" w:cs="Calibri Light"/>
                <w:b/>
                <w:color w:val="010199"/>
                <w:kern w:val="24"/>
                <w:sz w:val="22"/>
                <w:szCs w:val="22"/>
              </w:rPr>
              <w:t>12</w:t>
            </w:r>
            <w:r w:rsidRPr="004550A0">
              <w:rPr>
                <w:rFonts w:ascii="Calibri Light" w:hAnsi="Calibri Light" w:cs="Calibri Light"/>
                <w:b/>
                <w:color w:val="010199"/>
                <w:kern w:val="24"/>
                <w:sz w:val="22"/>
                <w:szCs w:val="22"/>
              </w:rPr>
              <w:t xml:space="preserve"> NOV.</w:t>
            </w:r>
          </w:p>
        </w:tc>
        <w:tc>
          <w:tcPr>
            <w:tcW w:w="2126" w:type="dxa"/>
            <w:shd w:val="clear" w:color="auto" w:fill="C5E0B3"/>
            <w:vAlign w:val="center"/>
          </w:tcPr>
          <w:p w14:paraId="10B463D6" w14:textId="77777777" w:rsidR="00C2029D" w:rsidRPr="00DF2CD6"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 xml:space="preserve">Diploma de nombramiento de tutor/a o colaborador/a </w:t>
            </w:r>
          </w:p>
        </w:tc>
        <w:tc>
          <w:tcPr>
            <w:tcW w:w="1701" w:type="dxa"/>
            <w:shd w:val="clear" w:color="auto" w:fill="C5E0B3"/>
            <w:vAlign w:val="center"/>
          </w:tcPr>
          <w:p w14:paraId="7366B6B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467DAB75"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5E277AE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Tutores cursos</w:t>
            </w:r>
          </w:p>
        </w:tc>
      </w:tr>
      <w:tr w:rsidR="00C2029D" w:rsidRPr="004550A0" w14:paraId="7530B37E" w14:textId="77777777" w:rsidTr="00A02C87">
        <w:trPr>
          <w:trHeight w:val="1145"/>
          <w:jc w:val="center"/>
        </w:trPr>
        <w:tc>
          <w:tcPr>
            <w:tcW w:w="609" w:type="dxa"/>
            <w:vMerge/>
            <w:tcBorders>
              <w:bottom w:val="single" w:sz="18" w:space="0" w:color="8EAADB"/>
            </w:tcBorders>
            <w:shd w:val="clear" w:color="auto" w:fill="FFD966"/>
            <w:vAlign w:val="center"/>
          </w:tcPr>
          <w:p w14:paraId="1A578060" w14:textId="77777777" w:rsidR="00C2029D" w:rsidRPr="004550A0" w:rsidRDefault="00C2029D" w:rsidP="00A02C87">
            <w:pPr>
              <w:jc w:val="center"/>
              <w:rPr>
                <w:rFonts w:ascii="Calibri Light" w:hAnsi="Calibri Light" w:cs="Calibri Light"/>
                <w:b/>
                <w:color w:val="010199"/>
                <w:kern w:val="24"/>
                <w:sz w:val="22"/>
                <w:szCs w:val="22"/>
              </w:rPr>
            </w:pPr>
          </w:p>
        </w:tc>
        <w:tc>
          <w:tcPr>
            <w:tcW w:w="2269" w:type="dxa"/>
            <w:tcBorders>
              <w:bottom w:val="single" w:sz="18" w:space="0" w:color="8EAADB"/>
            </w:tcBorders>
            <w:shd w:val="clear" w:color="auto" w:fill="E2EFD9"/>
            <w:vAlign w:val="center"/>
            <w:hideMark/>
          </w:tcPr>
          <w:p w14:paraId="29E490E2"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4.4. Entrega del carnet de tutor/a o colaborador/a</w:t>
            </w:r>
          </w:p>
        </w:tc>
        <w:tc>
          <w:tcPr>
            <w:tcW w:w="2410" w:type="dxa"/>
            <w:tcBorders>
              <w:bottom w:val="single" w:sz="18" w:space="0" w:color="8EAADB"/>
            </w:tcBorders>
            <w:shd w:val="clear" w:color="auto" w:fill="E2EFD9"/>
            <w:vAlign w:val="center"/>
            <w:hideMark/>
          </w:tcPr>
          <w:p w14:paraId="4096F5CF" w14:textId="77777777" w:rsidR="00C2029D" w:rsidRPr="004550A0" w:rsidRDefault="00C2029D" w:rsidP="00A02C87">
            <w:pPr>
              <w:jc w:val="center"/>
              <w:rPr>
                <w:rFonts w:ascii="Calibri Light" w:hAnsi="Calibri Light" w:cs="Calibri Light"/>
                <w:b/>
                <w:bCs/>
                <w:color w:val="010199"/>
                <w:kern w:val="24"/>
                <w:sz w:val="22"/>
                <w:szCs w:val="22"/>
              </w:rPr>
            </w:pPr>
            <w:r>
              <w:rPr>
                <w:rFonts w:ascii="Calibri Light" w:hAnsi="Calibri Light" w:cs="Calibri Light"/>
                <w:b/>
                <w:bCs/>
                <w:color w:val="010199"/>
                <w:kern w:val="24"/>
                <w:sz w:val="22"/>
                <w:szCs w:val="22"/>
              </w:rPr>
              <w:t>Durante el acto de nombramiento</w:t>
            </w:r>
          </w:p>
          <w:p w14:paraId="7A60D984" w14:textId="77777777" w:rsidR="00C2029D" w:rsidRPr="004550A0" w:rsidRDefault="00C2029D" w:rsidP="00A02C87">
            <w:pPr>
              <w:jc w:val="center"/>
              <w:rPr>
                <w:rFonts w:ascii="Calibri Light" w:hAnsi="Calibri Light" w:cs="Calibri Light"/>
                <w:b/>
                <w:bCs/>
                <w:color w:val="010199"/>
                <w:kern w:val="24"/>
                <w:sz w:val="22"/>
                <w:szCs w:val="22"/>
              </w:rPr>
            </w:pPr>
          </w:p>
        </w:tc>
        <w:tc>
          <w:tcPr>
            <w:tcW w:w="1843" w:type="dxa"/>
            <w:vMerge/>
            <w:tcBorders>
              <w:bottom w:val="single" w:sz="18" w:space="0" w:color="8EAADB"/>
            </w:tcBorders>
            <w:shd w:val="clear" w:color="auto" w:fill="E2EFD9"/>
            <w:vAlign w:val="center"/>
          </w:tcPr>
          <w:p w14:paraId="70859C8E" w14:textId="77777777" w:rsidR="00C2029D" w:rsidRPr="004550A0" w:rsidRDefault="00C2029D" w:rsidP="00A02C87">
            <w:pPr>
              <w:jc w:val="center"/>
              <w:rPr>
                <w:rFonts w:ascii="Calibri Light" w:hAnsi="Calibri Light" w:cs="Calibri Light"/>
                <w:bCs/>
                <w:color w:val="010199"/>
                <w:kern w:val="24"/>
                <w:sz w:val="22"/>
                <w:szCs w:val="22"/>
              </w:rPr>
            </w:pPr>
          </w:p>
        </w:tc>
        <w:tc>
          <w:tcPr>
            <w:tcW w:w="2126" w:type="dxa"/>
            <w:tcBorders>
              <w:bottom w:val="single" w:sz="18" w:space="0" w:color="8EAADB"/>
            </w:tcBorders>
            <w:shd w:val="clear" w:color="auto" w:fill="E2EFD9"/>
            <w:vAlign w:val="center"/>
          </w:tcPr>
          <w:p w14:paraId="50D3DA50"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Carnet TEI</w:t>
            </w:r>
          </w:p>
        </w:tc>
        <w:tc>
          <w:tcPr>
            <w:tcW w:w="1701" w:type="dxa"/>
            <w:tcBorders>
              <w:bottom w:val="single" w:sz="18" w:space="0" w:color="8EAADB"/>
            </w:tcBorders>
            <w:shd w:val="clear" w:color="auto" w:fill="E2EFD9"/>
            <w:vAlign w:val="center"/>
          </w:tcPr>
          <w:p w14:paraId="6A6B0A19"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276F558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14FE94C9" w14:textId="77777777" w:rsidTr="00A02C87">
        <w:trPr>
          <w:trHeight w:val="518"/>
          <w:jc w:val="center"/>
        </w:trPr>
        <w:tc>
          <w:tcPr>
            <w:tcW w:w="609" w:type="dxa"/>
            <w:tcBorders>
              <w:top w:val="single" w:sz="18" w:space="0" w:color="8EAADB"/>
              <w:bottom w:val="single" w:sz="18" w:space="0" w:color="8EAADB"/>
            </w:tcBorders>
            <w:shd w:val="clear" w:color="auto" w:fill="FFD966"/>
            <w:vAlign w:val="center"/>
          </w:tcPr>
          <w:p w14:paraId="6862E35B"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5</w:t>
            </w:r>
          </w:p>
        </w:tc>
        <w:tc>
          <w:tcPr>
            <w:tcW w:w="2269" w:type="dxa"/>
            <w:tcBorders>
              <w:top w:val="single" w:sz="18" w:space="0" w:color="8EAADB"/>
              <w:bottom w:val="single" w:sz="18" w:space="0" w:color="8EAADB"/>
            </w:tcBorders>
            <w:shd w:val="clear" w:color="auto" w:fill="C5E0B3"/>
            <w:vAlign w:val="center"/>
          </w:tcPr>
          <w:p w14:paraId="34B8FA31" w14:textId="77777777" w:rsidR="00C2029D" w:rsidRPr="006749C7" w:rsidRDefault="00C2029D" w:rsidP="00A02C87">
            <w:pPr>
              <w:rPr>
                <w:rFonts w:ascii="Calibri Light" w:hAnsi="Calibri Light" w:cs="Calibri Light"/>
                <w:b/>
                <w:bCs/>
                <w:color w:val="002060"/>
                <w:kern w:val="24"/>
                <w:sz w:val="22"/>
                <w:szCs w:val="22"/>
                <w:lang w:val="es-ES"/>
              </w:rPr>
            </w:pPr>
          </w:p>
          <w:p w14:paraId="3763055D"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5.1. Encuentro trimestral de tutores y tutorizados (cohesión)</w:t>
            </w:r>
          </w:p>
          <w:p w14:paraId="6CD19946" w14:textId="77777777" w:rsidR="00C2029D" w:rsidRPr="006749C7" w:rsidRDefault="00C2029D" w:rsidP="00A02C87">
            <w:pPr>
              <w:pStyle w:val="Textoindependiente3"/>
              <w:rPr>
                <w:rFonts w:ascii="Calibri Light" w:hAnsi="Calibri Light" w:cs="Calibri Light"/>
                <w:b/>
                <w:bCs/>
                <w:color w:val="002060"/>
                <w:sz w:val="22"/>
                <w:szCs w:val="22"/>
              </w:rPr>
            </w:pPr>
          </w:p>
        </w:tc>
        <w:tc>
          <w:tcPr>
            <w:tcW w:w="2410" w:type="dxa"/>
            <w:tcBorders>
              <w:top w:val="single" w:sz="18" w:space="0" w:color="8EAADB"/>
              <w:bottom w:val="single" w:sz="18" w:space="0" w:color="8EAADB"/>
            </w:tcBorders>
            <w:shd w:val="clear" w:color="auto" w:fill="C5E0B3"/>
            <w:vAlign w:val="center"/>
          </w:tcPr>
          <w:p w14:paraId="3FF20020"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3 en el 1er. trimestre</w:t>
            </w:r>
          </w:p>
          <w:p w14:paraId="41FBA278"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2 en el 2º trimestre</w:t>
            </w:r>
          </w:p>
          <w:p w14:paraId="6D949D13"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
                <w:bCs/>
                <w:color w:val="010199"/>
                <w:kern w:val="24"/>
                <w:sz w:val="22"/>
                <w:szCs w:val="22"/>
                <w:lang w:val="es-ES"/>
              </w:rPr>
              <w:t>1 en el 3er. trimestre + Carta de despedida</w:t>
            </w:r>
          </w:p>
        </w:tc>
        <w:tc>
          <w:tcPr>
            <w:tcW w:w="1843" w:type="dxa"/>
            <w:tcBorders>
              <w:top w:val="single" w:sz="18" w:space="0" w:color="8EAADB"/>
              <w:bottom w:val="single" w:sz="18" w:space="0" w:color="8EAADB"/>
            </w:tcBorders>
            <w:shd w:val="clear" w:color="auto" w:fill="C5E0B3"/>
            <w:vAlign w:val="center"/>
          </w:tcPr>
          <w:p w14:paraId="795AC6A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o 2 horas</w:t>
            </w:r>
          </w:p>
        </w:tc>
        <w:tc>
          <w:tcPr>
            <w:tcW w:w="2126" w:type="dxa"/>
            <w:tcBorders>
              <w:top w:val="single" w:sz="18" w:space="0" w:color="8EAADB"/>
              <w:bottom w:val="single" w:sz="18" w:space="0" w:color="8EAADB"/>
            </w:tcBorders>
            <w:shd w:val="clear" w:color="auto" w:fill="C5E0B3"/>
            <w:vAlign w:val="center"/>
          </w:tcPr>
          <w:p w14:paraId="2A84E6E4" w14:textId="77777777" w:rsidR="00C2029D" w:rsidRPr="002171F2" w:rsidRDefault="00C2029D" w:rsidP="00A02C87">
            <w:pPr>
              <w:jc w:val="center"/>
              <w:rPr>
                <w:rFonts w:ascii="Calibri Light" w:hAnsi="Calibri Light" w:cs="Calibri Light"/>
                <w:bCs/>
                <w:color w:val="000080"/>
                <w:kern w:val="24"/>
                <w:sz w:val="22"/>
                <w:szCs w:val="22"/>
                <w:lang w:val="es-ES"/>
              </w:rPr>
            </w:pPr>
            <w:r w:rsidRPr="002171F2">
              <w:rPr>
                <w:rFonts w:ascii="Calibri Light" w:hAnsi="Calibri Light" w:cs="Calibri Light"/>
                <w:bCs/>
                <w:color w:val="000080"/>
                <w:sz w:val="22"/>
                <w:szCs w:val="22"/>
                <w:lang w:val="es-ES"/>
              </w:rPr>
              <w:t>Actividades de los centros de interés</w:t>
            </w:r>
          </w:p>
        </w:tc>
        <w:tc>
          <w:tcPr>
            <w:tcW w:w="1701" w:type="dxa"/>
            <w:tcBorders>
              <w:top w:val="single" w:sz="18" w:space="0" w:color="8EAADB"/>
              <w:bottom w:val="single" w:sz="18" w:space="0" w:color="8EAADB"/>
            </w:tcBorders>
            <w:shd w:val="clear" w:color="auto" w:fill="C5E0B3"/>
            <w:vAlign w:val="center"/>
          </w:tcPr>
          <w:p w14:paraId="479A7F09"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0D085DAE"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2AEB5E3C" w14:textId="77777777" w:rsidTr="00A02C87">
        <w:trPr>
          <w:trHeight w:val="1136"/>
          <w:jc w:val="center"/>
        </w:trPr>
        <w:tc>
          <w:tcPr>
            <w:tcW w:w="609" w:type="dxa"/>
            <w:vMerge w:val="restart"/>
            <w:tcBorders>
              <w:top w:val="single" w:sz="18" w:space="0" w:color="8EAADB"/>
              <w:right w:val="single" w:sz="8" w:space="0" w:color="78C0D4"/>
            </w:tcBorders>
            <w:shd w:val="clear" w:color="auto" w:fill="FFD966"/>
            <w:vAlign w:val="center"/>
          </w:tcPr>
          <w:p w14:paraId="059E9BD2"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6</w:t>
            </w:r>
          </w:p>
        </w:tc>
        <w:tc>
          <w:tcPr>
            <w:tcW w:w="2269" w:type="dxa"/>
            <w:tcBorders>
              <w:top w:val="single" w:sz="18" w:space="0" w:color="8EAADB"/>
              <w:bottom w:val="single" w:sz="8" w:space="0" w:color="78C0D4"/>
              <w:right w:val="single" w:sz="8" w:space="0" w:color="78C0D4"/>
            </w:tcBorders>
            <w:shd w:val="clear" w:color="auto" w:fill="E2EFD9"/>
            <w:vAlign w:val="center"/>
            <w:hideMark/>
          </w:tcPr>
          <w:p w14:paraId="30CC6EA1"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6.1. Actividades de tutoría para tutorizados/as</w:t>
            </w:r>
          </w:p>
        </w:tc>
        <w:tc>
          <w:tcPr>
            <w:tcW w:w="2410" w:type="dxa"/>
            <w:tcBorders>
              <w:top w:val="single" w:sz="18" w:space="0" w:color="8EAADB"/>
              <w:left w:val="single" w:sz="8" w:space="0" w:color="78C0D4"/>
              <w:bottom w:val="single" w:sz="8" w:space="0" w:color="78C0D4"/>
              <w:right w:val="single" w:sz="8" w:space="0" w:color="78C0D4"/>
            </w:tcBorders>
            <w:shd w:val="clear" w:color="auto" w:fill="E2EFD9"/>
            <w:vAlign w:val="center"/>
            <w:hideMark/>
          </w:tcPr>
          <w:p w14:paraId="2DBCD7D4" w14:textId="77777777" w:rsidR="00C2029D" w:rsidRPr="004550A0" w:rsidRDefault="00C2029D" w:rsidP="00A02C87">
            <w:pPr>
              <w:pStyle w:val="Textoindependiente3"/>
              <w:jc w:val="center"/>
              <w:rPr>
                <w:rFonts w:ascii="Calibri Light" w:hAnsi="Calibri Light" w:cs="Calibri Light"/>
              </w:rPr>
            </w:pPr>
            <w:r w:rsidRPr="004550A0">
              <w:rPr>
                <w:rFonts w:ascii="Calibri Light" w:hAnsi="Calibri Light" w:cs="Calibri Light"/>
              </w:rPr>
              <w:t>3 por trimestre</w:t>
            </w:r>
          </w:p>
          <w:p w14:paraId="40B0A27A" w14:textId="77777777" w:rsidR="00C2029D" w:rsidRPr="004550A0" w:rsidRDefault="00C2029D" w:rsidP="00A02C87">
            <w:pPr>
              <w:pStyle w:val="Textoindependiente3"/>
              <w:jc w:val="center"/>
              <w:rPr>
                <w:rFonts w:ascii="Calibri Light" w:hAnsi="Calibri Light" w:cs="Calibri Light"/>
                <w:b/>
                <w:bCs/>
              </w:rPr>
            </w:pPr>
            <w:r w:rsidRPr="004550A0">
              <w:rPr>
                <w:rFonts w:ascii="Calibri Light" w:hAnsi="Calibri Light" w:cs="Calibri Light"/>
                <w:b/>
                <w:bCs/>
              </w:rPr>
              <w:t>- Emociones-autoestima</w:t>
            </w:r>
          </w:p>
          <w:p w14:paraId="53560094" w14:textId="77777777" w:rsidR="00C2029D" w:rsidRPr="004550A0" w:rsidRDefault="00C2029D" w:rsidP="00A02C87">
            <w:pPr>
              <w:pStyle w:val="Textoindependiente3"/>
              <w:jc w:val="center"/>
              <w:rPr>
                <w:rFonts w:ascii="Calibri Light" w:hAnsi="Calibri Light" w:cs="Calibri Light"/>
                <w:b/>
                <w:bCs/>
              </w:rPr>
            </w:pPr>
            <w:r w:rsidRPr="004550A0">
              <w:rPr>
                <w:rFonts w:ascii="Calibri Light" w:hAnsi="Calibri Light" w:cs="Calibri Light"/>
                <w:b/>
                <w:bCs/>
              </w:rPr>
              <w:t>- Inclusión</w:t>
            </w:r>
          </w:p>
          <w:p w14:paraId="25611AF0" w14:textId="77777777" w:rsidR="00C2029D" w:rsidRPr="004550A0" w:rsidRDefault="00C2029D" w:rsidP="00A02C87">
            <w:pPr>
              <w:pStyle w:val="Textoindependiente3"/>
              <w:jc w:val="center"/>
              <w:rPr>
                <w:rFonts w:ascii="Calibri Light" w:hAnsi="Calibri Light" w:cs="Calibri Light"/>
              </w:rPr>
            </w:pPr>
            <w:r w:rsidRPr="004550A0">
              <w:rPr>
                <w:rFonts w:ascii="Calibri Light" w:hAnsi="Calibri Light" w:cs="Calibri Light"/>
                <w:b/>
                <w:bCs/>
              </w:rPr>
              <w:t>- Empatía</w:t>
            </w:r>
          </w:p>
          <w:p w14:paraId="1953359E" w14:textId="77777777" w:rsidR="00C2029D" w:rsidRPr="002171F2" w:rsidRDefault="00C2029D" w:rsidP="00A02C87">
            <w:pPr>
              <w:jc w:val="center"/>
              <w:rPr>
                <w:rFonts w:ascii="Calibri Light" w:hAnsi="Calibri Light" w:cs="Calibri Light"/>
                <w:color w:val="010199"/>
                <w:kern w:val="24"/>
                <w:sz w:val="22"/>
                <w:szCs w:val="22"/>
                <w:lang w:val="es-ES"/>
              </w:rPr>
            </w:pPr>
          </w:p>
        </w:tc>
        <w:tc>
          <w:tcPr>
            <w:tcW w:w="1843"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283CAC5E"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lastRenderedPageBreak/>
              <w:t>1 hora/sesión</w:t>
            </w:r>
          </w:p>
        </w:tc>
        <w:tc>
          <w:tcPr>
            <w:tcW w:w="2126" w:type="dxa"/>
            <w:tcBorders>
              <w:top w:val="single" w:sz="18" w:space="0" w:color="8EAADB"/>
              <w:left w:val="single" w:sz="8" w:space="0" w:color="78C0D4"/>
              <w:bottom w:val="single" w:sz="8" w:space="0" w:color="78C0D4"/>
              <w:right w:val="single" w:sz="8" w:space="0" w:color="78C0D4"/>
            </w:tcBorders>
            <w:shd w:val="clear" w:color="auto" w:fill="E2EFD9"/>
            <w:vAlign w:val="center"/>
          </w:tcPr>
          <w:p w14:paraId="3AAD4DF1" w14:textId="77777777" w:rsidR="00C2029D" w:rsidRPr="002171F2" w:rsidRDefault="00C2029D" w:rsidP="00A02C87">
            <w:pPr>
              <w:jc w:val="center"/>
              <w:rPr>
                <w:rFonts w:ascii="Calibri Light" w:hAnsi="Calibri Light" w:cs="Calibri Light"/>
                <w:bCs/>
                <w:color w:val="000080"/>
                <w:kern w:val="24"/>
                <w:sz w:val="22"/>
                <w:szCs w:val="22"/>
                <w:lang w:val="es-ES"/>
              </w:rPr>
            </w:pPr>
            <w:r w:rsidRPr="002171F2">
              <w:rPr>
                <w:rFonts w:ascii="Calibri Light" w:hAnsi="Calibri Light" w:cs="Calibri Light"/>
                <w:bCs/>
                <w:color w:val="000080"/>
                <w:sz w:val="22"/>
                <w:szCs w:val="22"/>
                <w:lang w:val="es-ES"/>
              </w:rPr>
              <w:t>Actividades de los centros de interés</w:t>
            </w:r>
          </w:p>
        </w:tc>
        <w:tc>
          <w:tcPr>
            <w:tcW w:w="1701" w:type="dxa"/>
            <w:tcBorders>
              <w:top w:val="single" w:sz="18" w:space="0" w:color="8EAADB"/>
              <w:left w:val="single" w:sz="8" w:space="0" w:color="78C0D4"/>
              <w:bottom w:val="single" w:sz="8" w:space="0" w:color="78C0D4"/>
            </w:tcBorders>
            <w:shd w:val="clear" w:color="auto" w:fill="E2EFD9"/>
            <w:vAlign w:val="center"/>
          </w:tcPr>
          <w:p w14:paraId="2593EE72"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372F415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65C27144" w14:textId="77777777" w:rsidTr="00A02C87">
        <w:trPr>
          <w:trHeight w:val="1567"/>
          <w:jc w:val="center"/>
        </w:trPr>
        <w:tc>
          <w:tcPr>
            <w:tcW w:w="609" w:type="dxa"/>
            <w:vMerge/>
            <w:tcBorders>
              <w:bottom w:val="single" w:sz="8" w:space="0" w:color="78C0D4"/>
              <w:right w:val="single" w:sz="8" w:space="0" w:color="78C0D4"/>
            </w:tcBorders>
            <w:shd w:val="clear" w:color="auto" w:fill="FFD966"/>
            <w:vAlign w:val="center"/>
          </w:tcPr>
          <w:p w14:paraId="228AE849" w14:textId="77777777" w:rsidR="00C2029D" w:rsidRPr="004550A0" w:rsidRDefault="00C2029D" w:rsidP="00A02C87">
            <w:pPr>
              <w:jc w:val="center"/>
              <w:rPr>
                <w:rFonts w:ascii="Calibri Light" w:hAnsi="Calibri Light" w:cs="Calibri Light"/>
                <w:bCs/>
                <w:color w:val="010199"/>
                <w:kern w:val="24"/>
                <w:sz w:val="22"/>
                <w:szCs w:val="22"/>
              </w:rPr>
            </w:pPr>
          </w:p>
        </w:tc>
        <w:tc>
          <w:tcPr>
            <w:tcW w:w="2269" w:type="dxa"/>
            <w:tcBorders>
              <w:bottom w:val="single" w:sz="8" w:space="0" w:color="78C0D4"/>
              <w:right w:val="single" w:sz="8" w:space="0" w:color="78C0D4"/>
            </w:tcBorders>
            <w:shd w:val="clear" w:color="auto" w:fill="C5E0B3"/>
            <w:vAlign w:val="center"/>
            <w:hideMark/>
          </w:tcPr>
          <w:p w14:paraId="45FDECBF"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 xml:space="preserve">6.2. Actividades de tutoría para tutores/as </w:t>
            </w:r>
          </w:p>
        </w:tc>
        <w:tc>
          <w:tcPr>
            <w:tcW w:w="2410" w:type="dxa"/>
            <w:tcBorders>
              <w:left w:val="single" w:sz="8" w:space="0" w:color="78C0D4"/>
              <w:bottom w:val="single" w:sz="8" w:space="0" w:color="78C0D4"/>
              <w:right w:val="single" w:sz="8" w:space="0" w:color="78C0D4"/>
            </w:tcBorders>
            <w:shd w:val="clear" w:color="auto" w:fill="C5E0B3"/>
            <w:vAlign w:val="center"/>
            <w:hideMark/>
          </w:tcPr>
          <w:p w14:paraId="39702604" w14:textId="77777777" w:rsidR="00C2029D" w:rsidRPr="004550A0" w:rsidRDefault="00C2029D" w:rsidP="00A02C87">
            <w:pPr>
              <w:pStyle w:val="Textoindependiente3"/>
              <w:jc w:val="center"/>
              <w:rPr>
                <w:rFonts w:ascii="Calibri Light" w:hAnsi="Calibri Light" w:cs="Calibri Light"/>
              </w:rPr>
            </w:pPr>
            <w:r w:rsidRPr="004550A0">
              <w:rPr>
                <w:rFonts w:ascii="Calibri Light" w:hAnsi="Calibri Light" w:cs="Calibri Light"/>
              </w:rPr>
              <w:t>3 por trimestre</w:t>
            </w:r>
          </w:p>
          <w:p w14:paraId="1E6F3DFF" w14:textId="77777777" w:rsidR="00C2029D" w:rsidRPr="004550A0" w:rsidRDefault="00C2029D" w:rsidP="00A02C87">
            <w:pPr>
              <w:pStyle w:val="Textoindependiente3"/>
              <w:jc w:val="center"/>
              <w:rPr>
                <w:rFonts w:ascii="Calibri Light" w:hAnsi="Calibri Light" w:cs="Calibri Light"/>
                <w:b/>
                <w:bCs/>
              </w:rPr>
            </w:pPr>
            <w:r w:rsidRPr="004550A0">
              <w:rPr>
                <w:rFonts w:ascii="Calibri Light" w:hAnsi="Calibri Light" w:cs="Calibri Light"/>
                <w:b/>
                <w:bCs/>
              </w:rPr>
              <w:t>- Emociones-autoestima</w:t>
            </w:r>
          </w:p>
          <w:p w14:paraId="2CAA319C" w14:textId="77777777" w:rsidR="00C2029D" w:rsidRPr="004550A0" w:rsidRDefault="00C2029D" w:rsidP="00A02C87">
            <w:pPr>
              <w:pStyle w:val="Textoindependiente3"/>
              <w:jc w:val="center"/>
              <w:rPr>
                <w:rFonts w:ascii="Calibri Light" w:hAnsi="Calibri Light" w:cs="Calibri Light"/>
                <w:b/>
                <w:bCs/>
              </w:rPr>
            </w:pPr>
            <w:r w:rsidRPr="004550A0">
              <w:rPr>
                <w:rFonts w:ascii="Calibri Light" w:hAnsi="Calibri Light" w:cs="Calibri Light"/>
                <w:b/>
                <w:bCs/>
              </w:rPr>
              <w:t>- Inclusión</w:t>
            </w:r>
          </w:p>
          <w:p w14:paraId="183DFC93" w14:textId="77777777" w:rsidR="00C2029D" w:rsidRPr="004550A0" w:rsidRDefault="00C2029D" w:rsidP="00A02C87">
            <w:pPr>
              <w:pStyle w:val="Textoindependiente3"/>
              <w:jc w:val="center"/>
              <w:rPr>
                <w:rFonts w:ascii="Calibri Light" w:hAnsi="Calibri Light" w:cs="Calibri Light"/>
              </w:rPr>
            </w:pPr>
            <w:r w:rsidRPr="004550A0">
              <w:rPr>
                <w:rFonts w:ascii="Calibri Light" w:hAnsi="Calibri Light" w:cs="Calibri Light"/>
                <w:b/>
                <w:bCs/>
              </w:rPr>
              <w:t>- Empatía</w:t>
            </w:r>
          </w:p>
          <w:p w14:paraId="1D0F5125" w14:textId="77777777" w:rsidR="00C2029D" w:rsidRPr="002171F2" w:rsidRDefault="00C2029D" w:rsidP="00A02C87">
            <w:pPr>
              <w:jc w:val="center"/>
              <w:rPr>
                <w:rFonts w:ascii="Calibri Light" w:hAnsi="Calibri Light" w:cs="Calibri Light"/>
                <w:color w:val="010199"/>
                <w:kern w:val="24"/>
                <w:sz w:val="22"/>
                <w:szCs w:val="22"/>
                <w:lang w:val="es-ES"/>
              </w:rPr>
            </w:pPr>
          </w:p>
        </w:tc>
        <w:tc>
          <w:tcPr>
            <w:tcW w:w="1843" w:type="dxa"/>
            <w:tcBorders>
              <w:left w:val="single" w:sz="8" w:space="0" w:color="78C0D4"/>
              <w:bottom w:val="single" w:sz="8" w:space="0" w:color="78C0D4"/>
              <w:right w:val="single" w:sz="8" w:space="0" w:color="78C0D4"/>
            </w:tcBorders>
            <w:shd w:val="clear" w:color="auto" w:fill="C5E0B3"/>
            <w:vAlign w:val="center"/>
          </w:tcPr>
          <w:p w14:paraId="6FA8C5B1"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hora/sesión</w:t>
            </w:r>
          </w:p>
        </w:tc>
        <w:tc>
          <w:tcPr>
            <w:tcW w:w="2126" w:type="dxa"/>
            <w:tcBorders>
              <w:left w:val="single" w:sz="8" w:space="0" w:color="78C0D4"/>
              <w:bottom w:val="single" w:sz="8" w:space="0" w:color="78C0D4"/>
              <w:right w:val="single" w:sz="8" w:space="0" w:color="78C0D4"/>
            </w:tcBorders>
            <w:shd w:val="clear" w:color="auto" w:fill="C5E0B3"/>
            <w:vAlign w:val="center"/>
          </w:tcPr>
          <w:p w14:paraId="38B4FB8E" w14:textId="77777777" w:rsidR="00C2029D" w:rsidRPr="002171F2" w:rsidRDefault="00C2029D" w:rsidP="00A02C87">
            <w:pPr>
              <w:jc w:val="center"/>
              <w:rPr>
                <w:rFonts w:ascii="Calibri Light" w:hAnsi="Calibri Light" w:cs="Calibri Light"/>
                <w:bCs/>
                <w:color w:val="000080"/>
                <w:kern w:val="24"/>
                <w:sz w:val="22"/>
                <w:szCs w:val="22"/>
                <w:lang w:val="es-ES"/>
              </w:rPr>
            </w:pPr>
            <w:r w:rsidRPr="002171F2">
              <w:rPr>
                <w:rFonts w:ascii="Calibri Light" w:hAnsi="Calibri Light" w:cs="Calibri Light"/>
                <w:bCs/>
                <w:color w:val="000080"/>
                <w:sz w:val="22"/>
                <w:szCs w:val="22"/>
                <w:lang w:val="es-ES"/>
              </w:rPr>
              <w:t>Actividades de los centros de interés</w:t>
            </w:r>
          </w:p>
        </w:tc>
        <w:tc>
          <w:tcPr>
            <w:tcW w:w="1701" w:type="dxa"/>
            <w:tcBorders>
              <w:left w:val="single" w:sz="8" w:space="0" w:color="78C0D4"/>
              <w:bottom w:val="single" w:sz="8" w:space="0" w:color="78C0D4"/>
            </w:tcBorders>
            <w:shd w:val="clear" w:color="auto" w:fill="C5E0B3"/>
            <w:vAlign w:val="center"/>
          </w:tcPr>
          <w:p w14:paraId="122351E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700AB4AE"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2B3770DE" w14:textId="77777777" w:rsidTr="00A02C87">
        <w:trPr>
          <w:trHeight w:val="50"/>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6F8039DB"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7</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253885F0"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7.1. Actividades de formación permanente de tutores/as + Cuestionarios de Valoración</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047719F0"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1 por trimestre</w:t>
            </w:r>
          </w:p>
          <w:p w14:paraId="682AC62E" w14:textId="77777777" w:rsidR="00C2029D" w:rsidRPr="002171F2" w:rsidRDefault="00C2029D" w:rsidP="00A02C87">
            <w:pPr>
              <w:jc w:val="center"/>
              <w:rPr>
                <w:rFonts w:ascii="Calibri Light" w:hAnsi="Calibri Light" w:cs="Calibri Light"/>
                <w:color w:val="010199"/>
                <w:kern w:val="24"/>
                <w:sz w:val="22"/>
                <w:szCs w:val="22"/>
                <w:lang w:val="es-ES"/>
              </w:rPr>
            </w:pPr>
            <w:r w:rsidRPr="002171F2">
              <w:rPr>
                <w:rFonts w:ascii="Calibri Light" w:hAnsi="Calibri Light" w:cs="Calibri Light"/>
                <w:color w:val="010199"/>
                <w:kern w:val="24"/>
                <w:sz w:val="22"/>
                <w:szCs w:val="22"/>
                <w:lang w:val="es-ES"/>
              </w:rPr>
              <w:t>- última sem. nov.</w:t>
            </w:r>
          </w:p>
          <w:p w14:paraId="4C01C32E" w14:textId="77777777" w:rsidR="00C2029D" w:rsidRPr="002171F2" w:rsidRDefault="00C2029D" w:rsidP="00A02C87">
            <w:pPr>
              <w:jc w:val="center"/>
              <w:rPr>
                <w:rFonts w:ascii="Calibri Light" w:hAnsi="Calibri Light" w:cs="Calibri Light"/>
                <w:color w:val="010199"/>
                <w:kern w:val="24"/>
                <w:sz w:val="22"/>
                <w:szCs w:val="22"/>
                <w:lang w:val="es-ES"/>
              </w:rPr>
            </w:pPr>
            <w:r w:rsidRPr="002171F2">
              <w:rPr>
                <w:rFonts w:ascii="Calibri Light" w:hAnsi="Calibri Light" w:cs="Calibri Light"/>
                <w:color w:val="010199"/>
                <w:kern w:val="24"/>
                <w:sz w:val="22"/>
                <w:szCs w:val="22"/>
                <w:lang w:val="es-ES"/>
              </w:rPr>
              <w:t>- última sem. feb.</w:t>
            </w:r>
          </w:p>
          <w:p w14:paraId="7AA987D6"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color w:val="010199"/>
                <w:kern w:val="24"/>
                <w:sz w:val="22"/>
                <w:szCs w:val="22"/>
                <w:lang w:val="es-ES"/>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54CD0B8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59415FAA"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Resolución de casos y cuestionario de valoración TEI del trimestre</w:t>
            </w:r>
          </w:p>
        </w:tc>
        <w:tc>
          <w:tcPr>
            <w:tcW w:w="1701" w:type="dxa"/>
            <w:tcBorders>
              <w:top w:val="single" w:sz="18" w:space="0" w:color="8EAADB"/>
              <w:left w:val="single" w:sz="8" w:space="0" w:color="78C0D4"/>
              <w:bottom w:val="single" w:sz="18" w:space="0" w:color="8EAADB"/>
            </w:tcBorders>
            <w:shd w:val="clear" w:color="auto" w:fill="E2EFD9"/>
            <w:vAlign w:val="center"/>
          </w:tcPr>
          <w:p w14:paraId="3BFFDA1E"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615F972D"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5D637074" w14:textId="77777777" w:rsidTr="00A02C87">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08F1AE1F"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8</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3AB19AF4"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8.1. Cuestionarios de valoración tutorizados/as</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4A924540"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b/>
                <w:bCs/>
                <w:color w:val="010199"/>
                <w:kern w:val="24"/>
                <w:sz w:val="22"/>
                <w:szCs w:val="22"/>
                <w:lang w:val="es-ES"/>
              </w:rPr>
              <w:t>1 por trimestre</w:t>
            </w:r>
          </w:p>
          <w:p w14:paraId="68779472" w14:textId="77777777" w:rsidR="00C2029D" w:rsidRPr="002171F2" w:rsidRDefault="00C2029D" w:rsidP="00A02C87">
            <w:pPr>
              <w:jc w:val="center"/>
              <w:rPr>
                <w:rFonts w:ascii="Calibri Light" w:hAnsi="Calibri Light" w:cs="Calibri Light"/>
                <w:color w:val="010199"/>
                <w:kern w:val="24"/>
                <w:sz w:val="22"/>
                <w:szCs w:val="22"/>
                <w:lang w:val="es-ES"/>
              </w:rPr>
            </w:pPr>
            <w:r w:rsidRPr="002171F2">
              <w:rPr>
                <w:rFonts w:ascii="Calibri Light" w:hAnsi="Calibri Light" w:cs="Calibri Light"/>
                <w:color w:val="010199"/>
                <w:kern w:val="24"/>
                <w:sz w:val="22"/>
                <w:szCs w:val="22"/>
                <w:lang w:val="es-ES"/>
              </w:rPr>
              <w:t>- última sem. nov.</w:t>
            </w:r>
          </w:p>
          <w:p w14:paraId="4E86BE58" w14:textId="77777777" w:rsidR="00C2029D" w:rsidRPr="002171F2" w:rsidRDefault="00C2029D" w:rsidP="00A02C87">
            <w:pPr>
              <w:jc w:val="center"/>
              <w:rPr>
                <w:rFonts w:ascii="Calibri Light" w:hAnsi="Calibri Light" w:cs="Calibri Light"/>
                <w:color w:val="010199"/>
                <w:kern w:val="24"/>
                <w:sz w:val="22"/>
                <w:szCs w:val="22"/>
                <w:lang w:val="es-ES"/>
              </w:rPr>
            </w:pPr>
            <w:r w:rsidRPr="002171F2">
              <w:rPr>
                <w:rFonts w:ascii="Calibri Light" w:hAnsi="Calibri Light" w:cs="Calibri Light"/>
                <w:color w:val="010199"/>
                <w:kern w:val="24"/>
                <w:sz w:val="22"/>
                <w:szCs w:val="22"/>
                <w:lang w:val="es-ES"/>
              </w:rPr>
              <w:t>- última sem. feb.</w:t>
            </w:r>
          </w:p>
          <w:p w14:paraId="22410326" w14:textId="77777777" w:rsidR="00C2029D" w:rsidRPr="002171F2" w:rsidRDefault="00C2029D" w:rsidP="00A02C87">
            <w:pPr>
              <w:jc w:val="center"/>
              <w:rPr>
                <w:rFonts w:ascii="Calibri Light" w:hAnsi="Calibri Light" w:cs="Calibri Light"/>
                <w:color w:val="010199"/>
                <w:kern w:val="24"/>
                <w:sz w:val="22"/>
                <w:szCs w:val="22"/>
                <w:lang w:val="es-ES"/>
              </w:rPr>
            </w:pPr>
            <w:r w:rsidRPr="002171F2">
              <w:rPr>
                <w:rFonts w:ascii="Calibri Light" w:hAnsi="Calibri Light" w:cs="Calibri Light"/>
                <w:color w:val="010199"/>
                <w:kern w:val="24"/>
                <w:sz w:val="22"/>
                <w:szCs w:val="22"/>
                <w:lang w:val="es-ES"/>
              </w:rPr>
              <w:t>- 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33227FBA"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 (tutoría)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4D8AE1E1"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Cuestionario de valoración TEI del trimestre</w:t>
            </w:r>
          </w:p>
        </w:tc>
        <w:tc>
          <w:tcPr>
            <w:tcW w:w="1701" w:type="dxa"/>
            <w:tcBorders>
              <w:top w:val="single" w:sz="18" w:space="0" w:color="8EAADB"/>
              <w:left w:val="single" w:sz="8" w:space="0" w:color="78C0D4"/>
              <w:bottom w:val="single" w:sz="18" w:space="0" w:color="8EAADB"/>
            </w:tcBorders>
            <w:shd w:val="clear" w:color="auto" w:fill="C5E0B3"/>
            <w:vAlign w:val="center"/>
          </w:tcPr>
          <w:p w14:paraId="64085060"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p w14:paraId="2E00525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tc>
      </w:tr>
      <w:tr w:rsidR="00C2029D" w:rsidRPr="004550A0" w14:paraId="1C93A199" w14:textId="77777777" w:rsidTr="00A02C87">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4ADDE95B"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9</w:t>
            </w:r>
          </w:p>
        </w:tc>
        <w:tc>
          <w:tcPr>
            <w:tcW w:w="2269" w:type="dxa"/>
            <w:tcBorders>
              <w:top w:val="single" w:sz="18" w:space="0" w:color="8EAADB"/>
              <w:bottom w:val="single" w:sz="18" w:space="0" w:color="8EAADB"/>
              <w:right w:val="single" w:sz="8" w:space="0" w:color="78C0D4"/>
            </w:tcBorders>
            <w:shd w:val="clear" w:color="auto" w:fill="E2EFD9"/>
            <w:vAlign w:val="center"/>
            <w:hideMark/>
          </w:tcPr>
          <w:p w14:paraId="3E4E3262" w14:textId="77777777" w:rsidR="00C2029D" w:rsidRPr="006749C7" w:rsidRDefault="00C2029D" w:rsidP="00A02C87">
            <w:pPr>
              <w:pStyle w:val="Textoindependiente3"/>
              <w:rPr>
                <w:rFonts w:ascii="Calibri Light" w:hAnsi="Calibri Light" w:cs="Calibri Light"/>
                <w:b/>
                <w:bCs/>
                <w:color w:val="002060"/>
                <w:sz w:val="22"/>
                <w:szCs w:val="22"/>
              </w:rPr>
            </w:pPr>
            <w:r w:rsidRPr="006749C7">
              <w:rPr>
                <w:rFonts w:ascii="Calibri Light" w:hAnsi="Calibri Light" w:cs="Calibri Light"/>
                <w:b/>
                <w:bCs/>
                <w:color w:val="002060"/>
                <w:sz w:val="22"/>
                <w:szCs w:val="22"/>
              </w:rPr>
              <w:t>9.1. Entrega de diplomas de reconocimiento</w:t>
            </w:r>
          </w:p>
        </w:tc>
        <w:tc>
          <w:tcPr>
            <w:tcW w:w="2410" w:type="dxa"/>
            <w:tcBorders>
              <w:top w:val="single" w:sz="18" w:space="0" w:color="8EAADB"/>
              <w:left w:val="single" w:sz="8" w:space="0" w:color="78C0D4"/>
              <w:bottom w:val="single" w:sz="18" w:space="0" w:color="8EAADB"/>
              <w:right w:val="single" w:sz="8" w:space="0" w:color="78C0D4"/>
            </w:tcBorders>
            <w:shd w:val="clear" w:color="auto" w:fill="E2EFD9"/>
            <w:vAlign w:val="center"/>
            <w:hideMark/>
          </w:tcPr>
          <w:p w14:paraId="58EFA9C6" w14:textId="77777777" w:rsidR="00C2029D" w:rsidRPr="004550A0" w:rsidRDefault="00C2029D" w:rsidP="00A02C87">
            <w:pPr>
              <w:pStyle w:val="Ttulo3"/>
              <w:rPr>
                <w:rFonts w:ascii="Calibri Light" w:hAnsi="Calibri Light" w:cs="Calibri Light"/>
              </w:rPr>
            </w:pPr>
            <w:r w:rsidRPr="004550A0">
              <w:rPr>
                <w:rFonts w:ascii="Calibri Light" w:hAnsi="Calibri Light" w:cs="Calibri Light"/>
              </w:rPr>
              <w:t>Final de curso</w:t>
            </w:r>
          </w:p>
          <w:p w14:paraId="7D50F867" w14:textId="77777777" w:rsidR="00C2029D" w:rsidRPr="002171F2" w:rsidRDefault="00C2029D" w:rsidP="00A02C87">
            <w:pPr>
              <w:jc w:val="center"/>
              <w:rPr>
                <w:rFonts w:ascii="Calibri Light" w:hAnsi="Calibri Light" w:cs="Calibri Light"/>
                <w:color w:val="010199"/>
                <w:kern w:val="24"/>
                <w:sz w:val="22"/>
                <w:szCs w:val="22"/>
                <w:lang w:val="es-ES"/>
              </w:rPr>
            </w:pPr>
            <w:r w:rsidRPr="002171F2">
              <w:rPr>
                <w:rFonts w:ascii="Calibri Light" w:hAnsi="Calibri Light" w:cs="Calibri Light"/>
                <w:color w:val="010199"/>
                <w:kern w:val="24"/>
                <w:sz w:val="22"/>
                <w:szCs w:val="22"/>
                <w:lang w:val="es-ES"/>
              </w:rPr>
              <w:t>(última sem. mayo)</w:t>
            </w:r>
          </w:p>
        </w:tc>
        <w:tc>
          <w:tcPr>
            <w:tcW w:w="1843"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265681B4"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w:t>
            </w:r>
          </w:p>
        </w:tc>
        <w:tc>
          <w:tcPr>
            <w:tcW w:w="2126" w:type="dxa"/>
            <w:tcBorders>
              <w:top w:val="single" w:sz="18" w:space="0" w:color="8EAADB"/>
              <w:left w:val="single" w:sz="8" w:space="0" w:color="78C0D4"/>
              <w:bottom w:val="single" w:sz="18" w:space="0" w:color="8EAADB"/>
              <w:right w:val="single" w:sz="8" w:space="0" w:color="78C0D4"/>
            </w:tcBorders>
            <w:shd w:val="clear" w:color="auto" w:fill="E2EFD9"/>
            <w:vAlign w:val="center"/>
          </w:tcPr>
          <w:p w14:paraId="5FBA9AA6"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Diploma de reconocimiento</w:t>
            </w:r>
          </w:p>
        </w:tc>
        <w:tc>
          <w:tcPr>
            <w:tcW w:w="1701" w:type="dxa"/>
            <w:tcBorders>
              <w:top w:val="single" w:sz="18" w:space="0" w:color="8EAADB"/>
              <w:left w:val="single" w:sz="8" w:space="0" w:color="78C0D4"/>
              <w:bottom w:val="single" w:sz="18" w:space="0" w:color="8EAADB"/>
            </w:tcBorders>
            <w:shd w:val="clear" w:color="auto" w:fill="E2EFD9"/>
            <w:vAlign w:val="center"/>
          </w:tcPr>
          <w:p w14:paraId="14CBBE5B"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Dirección</w:t>
            </w:r>
          </w:p>
          <w:p w14:paraId="675259AF"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Coordinación</w:t>
            </w:r>
          </w:p>
          <w:p w14:paraId="5D478A5B"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Tutoras Inf.</w:t>
            </w:r>
          </w:p>
        </w:tc>
      </w:tr>
      <w:tr w:rsidR="00C2029D" w:rsidRPr="00D30975" w14:paraId="05D98C0B" w14:textId="77777777" w:rsidTr="00A02C87">
        <w:trPr>
          <w:trHeight w:val="518"/>
          <w:jc w:val="center"/>
        </w:trPr>
        <w:tc>
          <w:tcPr>
            <w:tcW w:w="609" w:type="dxa"/>
            <w:vMerge w:val="restart"/>
            <w:tcBorders>
              <w:top w:val="single" w:sz="18" w:space="0" w:color="8EAADB"/>
              <w:right w:val="single" w:sz="8" w:space="0" w:color="78C0D4"/>
            </w:tcBorders>
            <w:shd w:val="clear" w:color="auto" w:fill="FFD966"/>
            <w:vAlign w:val="center"/>
          </w:tcPr>
          <w:p w14:paraId="66AB2A92" w14:textId="77777777" w:rsidR="00C2029D" w:rsidRPr="004550A0" w:rsidRDefault="00C2029D" w:rsidP="00A02C87">
            <w:pPr>
              <w:jc w:val="center"/>
              <w:rPr>
                <w:rFonts w:ascii="Calibri Light" w:hAnsi="Calibri Light" w:cs="Calibri Light"/>
                <w:b/>
                <w:color w:val="010199"/>
                <w:kern w:val="24"/>
                <w:sz w:val="22"/>
                <w:szCs w:val="22"/>
              </w:rPr>
            </w:pPr>
            <w:r w:rsidRPr="004550A0">
              <w:rPr>
                <w:rFonts w:ascii="Calibri Light" w:hAnsi="Calibri Light" w:cs="Calibri Light"/>
                <w:b/>
                <w:color w:val="010199"/>
                <w:kern w:val="24"/>
                <w:sz w:val="22"/>
                <w:szCs w:val="22"/>
              </w:rPr>
              <w:t>10</w:t>
            </w:r>
          </w:p>
        </w:tc>
        <w:tc>
          <w:tcPr>
            <w:tcW w:w="2269" w:type="dxa"/>
            <w:tcBorders>
              <w:top w:val="single" w:sz="18" w:space="0" w:color="8EAADB"/>
              <w:bottom w:val="single" w:sz="8" w:space="0" w:color="78C0D4"/>
              <w:right w:val="single" w:sz="8" w:space="0" w:color="78C0D4"/>
            </w:tcBorders>
            <w:shd w:val="clear" w:color="auto" w:fill="C5E0B3"/>
            <w:vAlign w:val="center"/>
          </w:tcPr>
          <w:p w14:paraId="4F8D0186"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10.1. Valoración de las necesidades del alumnado tutorizado/a</w:t>
            </w:r>
          </w:p>
          <w:p w14:paraId="6F804D64" w14:textId="77777777" w:rsidR="00C2029D" w:rsidRPr="006749C7" w:rsidRDefault="00C2029D" w:rsidP="00A02C87">
            <w:pPr>
              <w:rPr>
                <w:rFonts w:ascii="Calibri Light" w:hAnsi="Calibri Light" w:cs="Calibri Light"/>
                <w:b/>
                <w:bCs/>
                <w:color w:val="002060"/>
                <w:kern w:val="24"/>
                <w:sz w:val="22"/>
                <w:szCs w:val="22"/>
                <w:lang w:val="es-ES"/>
              </w:rPr>
            </w:pPr>
          </w:p>
        </w:tc>
        <w:tc>
          <w:tcPr>
            <w:tcW w:w="2410"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2825DBC2" w14:textId="77777777" w:rsidR="00C2029D" w:rsidRPr="00E03BA1" w:rsidRDefault="00C2029D" w:rsidP="00A02C87">
            <w:pPr>
              <w:pStyle w:val="Ttulo3"/>
              <w:rPr>
                <w:rFonts w:ascii="Calibri Light" w:hAnsi="Calibri Light" w:cs="Calibri Light"/>
              </w:rPr>
            </w:pPr>
            <w:r>
              <w:rPr>
                <w:rFonts w:ascii="Calibri Light" w:hAnsi="Calibri Light" w:cs="Calibri Light"/>
              </w:rPr>
              <w:t>F</w:t>
            </w:r>
            <w:r w:rsidRPr="00E03BA1">
              <w:rPr>
                <w:rFonts w:ascii="Calibri Light" w:hAnsi="Calibri Light" w:cs="Calibri Light"/>
              </w:rPr>
              <w:t>inal de curso</w:t>
            </w:r>
          </w:p>
          <w:p w14:paraId="4F6C60A4"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color w:val="010199"/>
                <w:kern w:val="24"/>
                <w:sz w:val="22"/>
                <w:szCs w:val="22"/>
                <w:lang w:val="es-ES"/>
              </w:rPr>
              <w:t>(</w:t>
            </w:r>
            <w:r>
              <w:rPr>
                <w:rFonts w:ascii="Calibri Light" w:hAnsi="Calibri Light" w:cs="Calibri Light"/>
                <w:color w:val="010199"/>
                <w:kern w:val="24"/>
                <w:sz w:val="22"/>
                <w:szCs w:val="22"/>
                <w:lang w:val="es-ES"/>
              </w:rPr>
              <w:t>junio</w:t>
            </w:r>
            <w:r w:rsidRPr="002171F2">
              <w:rPr>
                <w:rFonts w:ascii="Calibri Light" w:hAnsi="Calibri Light" w:cs="Calibri Light"/>
                <w:color w:val="010199"/>
                <w:kern w:val="24"/>
                <w:sz w:val="22"/>
                <w:szCs w:val="22"/>
                <w:lang w:val="es-ES"/>
              </w:rPr>
              <w:t>)</w:t>
            </w:r>
          </w:p>
        </w:tc>
        <w:tc>
          <w:tcPr>
            <w:tcW w:w="1843"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0BC45224"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1 hora</w:t>
            </w:r>
          </w:p>
        </w:tc>
        <w:tc>
          <w:tcPr>
            <w:tcW w:w="2126" w:type="dxa"/>
            <w:tcBorders>
              <w:top w:val="single" w:sz="18" w:space="0" w:color="8EAADB"/>
              <w:left w:val="single" w:sz="8" w:space="0" w:color="78C0D4"/>
              <w:bottom w:val="single" w:sz="8" w:space="0" w:color="78C0D4"/>
              <w:right w:val="single" w:sz="8" w:space="0" w:color="78C0D4"/>
            </w:tcBorders>
            <w:shd w:val="clear" w:color="auto" w:fill="C5E0B3"/>
            <w:vAlign w:val="center"/>
          </w:tcPr>
          <w:p w14:paraId="058FEB66" w14:textId="77777777" w:rsidR="00C2029D" w:rsidRPr="002171F2" w:rsidRDefault="00C2029D" w:rsidP="00A02C87">
            <w:pPr>
              <w:jc w:val="center"/>
              <w:rPr>
                <w:rFonts w:ascii="Calibri Light" w:hAnsi="Calibri Light" w:cs="Calibri Light"/>
                <w:bCs/>
                <w:color w:val="010199"/>
                <w:kern w:val="24"/>
                <w:sz w:val="22"/>
                <w:szCs w:val="22"/>
                <w:lang w:val="es-ES"/>
              </w:rPr>
            </w:pPr>
          </w:p>
          <w:p w14:paraId="7D4663FE"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Aportaciones del profesorado de 2º / Infantil</w:t>
            </w:r>
          </w:p>
          <w:p w14:paraId="10771378" w14:textId="77777777" w:rsidR="00C2029D" w:rsidRPr="002171F2" w:rsidRDefault="00C2029D" w:rsidP="00A02C87">
            <w:pPr>
              <w:jc w:val="center"/>
              <w:rPr>
                <w:rFonts w:ascii="Calibri Light" w:hAnsi="Calibri Light" w:cs="Calibri Light"/>
                <w:bCs/>
                <w:color w:val="010199"/>
                <w:kern w:val="24"/>
                <w:sz w:val="22"/>
                <w:szCs w:val="22"/>
                <w:lang w:val="es-ES"/>
              </w:rPr>
            </w:pPr>
          </w:p>
        </w:tc>
        <w:tc>
          <w:tcPr>
            <w:tcW w:w="1701" w:type="dxa"/>
            <w:tcBorders>
              <w:top w:val="single" w:sz="18" w:space="0" w:color="8EAADB"/>
              <w:left w:val="single" w:sz="8" w:space="0" w:color="78C0D4"/>
              <w:bottom w:val="single" w:sz="8" w:space="0" w:color="78C0D4"/>
            </w:tcBorders>
            <w:shd w:val="clear" w:color="auto" w:fill="C5E0B3"/>
            <w:vAlign w:val="center"/>
          </w:tcPr>
          <w:p w14:paraId="43329060"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Propuesta del prof. tutor en reunión del equipo docente</w:t>
            </w:r>
          </w:p>
        </w:tc>
      </w:tr>
      <w:tr w:rsidR="00C2029D" w:rsidRPr="00D30975" w14:paraId="404F5595" w14:textId="77777777" w:rsidTr="00A02C87">
        <w:trPr>
          <w:trHeight w:val="518"/>
          <w:jc w:val="center"/>
        </w:trPr>
        <w:tc>
          <w:tcPr>
            <w:tcW w:w="609" w:type="dxa"/>
            <w:vMerge/>
            <w:tcBorders>
              <w:bottom w:val="single" w:sz="18" w:space="0" w:color="8EAADB"/>
              <w:right w:val="single" w:sz="8" w:space="0" w:color="78C0D4"/>
            </w:tcBorders>
            <w:shd w:val="clear" w:color="auto" w:fill="FFD966"/>
            <w:vAlign w:val="center"/>
          </w:tcPr>
          <w:p w14:paraId="05DE3B52" w14:textId="77777777" w:rsidR="00C2029D" w:rsidRPr="002171F2" w:rsidRDefault="00C2029D" w:rsidP="00A02C87">
            <w:pPr>
              <w:jc w:val="center"/>
              <w:rPr>
                <w:rFonts w:ascii="Calibri Light" w:hAnsi="Calibri Light" w:cs="Calibri Light"/>
                <w:b/>
                <w:color w:val="010199"/>
                <w:kern w:val="24"/>
                <w:sz w:val="22"/>
                <w:szCs w:val="22"/>
                <w:lang w:val="es-ES"/>
              </w:rPr>
            </w:pPr>
          </w:p>
        </w:tc>
        <w:tc>
          <w:tcPr>
            <w:tcW w:w="2269" w:type="dxa"/>
            <w:tcBorders>
              <w:bottom w:val="single" w:sz="18" w:space="0" w:color="8EAADB"/>
              <w:right w:val="single" w:sz="8" w:space="0" w:color="78C0D4"/>
            </w:tcBorders>
            <w:shd w:val="clear" w:color="auto" w:fill="E2EFD9"/>
            <w:vAlign w:val="center"/>
          </w:tcPr>
          <w:p w14:paraId="39966A8B"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10.2. Valoración de las competencias del alumnado tutor/a</w:t>
            </w:r>
          </w:p>
        </w:tc>
        <w:tc>
          <w:tcPr>
            <w:tcW w:w="2410" w:type="dxa"/>
            <w:tcBorders>
              <w:left w:val="single" w:sz="8" w:space="0" w:color="78C0D4"/>
              <w:bottom w:val="single" w:sz="18" w:space="0" w:color="8EAADB"/>
              <w:right w:val="single" w:sz="8" w:space="0" w:color="78C0D4"/>
            </w:tcBorders>
            <w:shd w:val="clear" w:color="auto" w:fill="E2EFD9"/>
            <w:vAlign w:val="center"/>
          </w:tcPr>
          <w:p w14:paraId="5A822159" w14:textId="77777777" w:rsidR="00C2029D" w:rsidRPr="00E03BA1" w:rsidRDefault="00C2029D" w:rsidP="00A02C87">
            <w:pPr>
              <w:pStyle w:val="Ttulo3"/>
              <w:rPr>
                <w:rFonts w:ascii="Calibri Light" w:hAnsi="Calibri Light" w:cs="Calibri Light"/>
              </w:rPr>
            </w:pPr>
            <w:r>
              <w:rPr>
                <w:rFonts w:ascii="Calibri Light" w:hAnsi="Calibri Light" w:cs="Calibri Light"/>
              </w:rPr>
              <w:t>F</w:t>
            </w:r>
            <w:r w:rsidRPr="00E03BA1">
              <w:rPr>
                <w:rFonts w:ascii="Calibri Light" w:hAnsi="Calibri Light" w:cs="Calibri Light"/>
              </w:rPr>
              <w:t>inal de curso</w:t>
            </w:r>
          </w:p>
          <w:p w14:paraId="4D463EC7" w14:textId="77777777" w:rsidR="00C2029D" w:rsidRPr="002171F2" w:rsidRDefault="00C2029D" w:rsidP="00A02C87">
            <w:pPr>
              <w:jc w:val="center"/>
              <w:rPr>
                <w:rFonts w:ascii="Calibri Light" w:hAnsi="Calibri Light" w:cs="Calibri Light"/>
                <w:b/>
                <w:bCs/>
                <w:color w:val="010199"/>
                <w:kern w:val="24"/>
                <w:sz w:val="22"/>
                <w:szCs w:val="22"/>
                <w:lang w:val="es-ES"/>
              </w:rPr>
            </w:pPr>
            <w:r w:rsidRPr="002171F2">
              <w:rPr>
                <w:rFonts w:ascii="Calibri Light" w:hAnsi="Calibri Light" w:cs="Calibri Light"/>
                <w:color w:val="010199"/>
                <w:kern w:val="24"/>
                <w:sz w:val="22"/>
                <w:szCs w:val="22"/>
                <w:lang w:val="es-ES"/>
              </w:rPr>
              <w:t>(</w:t>
            </w:r>
            <w:r>
              <w:rPr>
                <w:rFonts w:ascii="Calibri Light" w:hAnsi="Calibri Light" w:cs="Calibri Light"/>
                <w:color w:val="010199"/>
                <w:kern w:val="24"/>
                <w:sz w:val="22"/>
                <w:szCs w:val="22"/>
                <w:lang w:val="es-ES"/>
              </w:rPr>
              <w:t>junio</w:t>
            </w:r>
            <w:r w:rsidRPr="002171F2">
              <w:rPr>
                <w:rFonts w:ascii="Calibri Light" w:hAnsi="Calibri Light" w:cs="Calibri Light"/>
                <w:color w:val="010199"/>
                <w:kern w:val="24"/>
                <w:sz w:val="22"/>
                <w:szCs w:val="22"/>
                <w:lang w:val="es-ES"/>
              </w:rPr>
              <w:t>)</w:t>
            </w:r>
          </w:p>
        </w:tc>
        <w:tc>
          <w:tcPr>
            <w:tcW w:w="1843" w:type="dxa"/>
            <w:tcBorders>
              <w:left w:val="single" w:sz="8" w:space="0" w:color="78C0D4"/>
              <w:bottom w:val="single" w:sz="18" w:space="0" w:color="8EAADB"/>
              <w:right w:val="single" w:sz="8" w:space="0" w:color="78C0D4"/>
            </w:tcBorders>
            <w:shd w:val="clear" w:color="auto" w:fill="E2EFD9"/>
            <w:vAlign w:val="center"/>
          </w:tcPr>
          <w:p w14:paraId="1AE34444" w14:textId="77777777" w:rsidR="00C2029D" w:rsidRPr="004550A0" w:rsidRDefault="00C2029D" w:rsidP="00A02C87">
            <w:pPr>
              <w:jc w:val="center"/>
              <w:rPr>
                <w:rFonts w:ascii="Calibri Light" w:hAnsi="Calibri Light" w:cs="Calibri Light"/>
                <w:bCs/>
                <w:color w:val="010199"/>
                <w:kern w:val="24"/>
                <w:sz w:val="22"/>
                <w:szCs w:val="22"/>
              </w:rPr>
            </w:pPr>
            <w:r w:rsidRPr="005472E7">
              <w:rPr>
                <w:rFonts w:ascii="Calibri Light" w:hAnsi="Calibri Light" w:cs="Calibri Light"/>
                <w:bCs/>
                <w:color w:val="010199"/>
                <w:kern w:val="24"/>
                <w:sz w:val="22"/>
                <w:szCs w:val="22"/>
              </w:rPr>
              <w:t>1 hora</w:t>
            </w:r>
          </w:p>
        </w:tc>
        <w:tc>
          <w:tcPr>
            <w:tcW w:w="2126" w:type="dxa"/>
            <w:tcBorders>
              <w:left w:val="single" w:sz="8" w:space="0" w:color="78C0D4"/>
              <w:bottom w:val="single" w:sz="18" w:space="0" w:color="8EAADB"/>
              <w:right w:val="single" w:sz="8" w:space="0" w:color="78C0D4"/>
            </w:tcBorders>
            <w:shd w:val="clear" w:color="auto" w:fill="E2EFD9"/>
            <w:vAlign w:val="center"/>
          </w:tcPr>
          <w:p w14:paraId="1BBEB4BB" w14:textId="77777777" w:rsidR="00C2029D" w:rsidRPr="002171F2" w:rsidRDefault="00C2029D" w:rsidP="00A02C87">
            <w:pPr>
              <w:jc w:val="center"/>
              <w:rPr>
                <w:rFonts w:ascii="Calibri Light" w:hAnsi="Calibri Light" w:cs="Calibri Light"/>
                <w:bCs/>
                <w:color w:val="010199"/>
                <w:kern w:val="24"/>
                <w:sz w:val="22"/>
                <w:szCs w:val="22"/>
                <w:lang w:val="es-ES"/>
              </w:rPr>
            </w:pPr>
          </w:p>
          <w:p w14:paraId="7E281D1B"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Aportaciones del profesorado de 4º / Infantil</w:t>
            </w:r>
          </w:p>
          <w:p w14:paraId="63F19755" w14:textId="77777777" w:rsidR="00C2029D" w:rsidRPr="002171F2" w:rsidRDefault="00C2029D" w:rsidP="00A02C87">
            <w:pPr>
              <w:jc w:val="center"/>
              <w:rPr>
                <w:rFonts w:ascii="Calibri Light" w:hAnsi="Calibri Light" w:cs="Calibri Light"/>
                <w:bCs/>
                <w:color w:val="010199"/>
                <w:kern w:val="24"/>
                <w:sz w:val="22"/>
                <w:szCs w:val="22"/>
                <w:lang w:val="es-ES"/>
              </w:rPr>
            </w:pPr>
          </w:p>
        </w:tc>
        <w:tc>
          <w:tcPr>
            <w:tcW w:w="1701" w:type="dxa"/>
            <w:tcBorders>
              <w:left w:val="single" w:sz="8" w:space="0" w:color="78C0D4"/>
              <w:bottom w:val="single" w:sz="18" w:space="0" w:color="8EAADB"/>
            </w:tcBorders>
            <w:shd w:val="clear" w:color="auto" w:fill="E2EFD9"/>
            <w:vAlign w:val="center"/>
          </w:tcPr>
          <w:p w14:paraId="464781E7"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Propuesta del prof. tutor en reunión del equipo docente</w:t>
            </w:r>
          </w:p>
        </w:tc>
      </w:tr>
      <w:tr w:rsidR="00C2029D" w:rsidRPr="004550A0" w14:paraId="41A6DED8" w14:textId="77777777" w:rsidTr="00A02C87">
        <w:trPr>
          <w:trHeight w:val="518"/>
          <w:jc w:val="center"/>
        </w:trPr>
        <w:tc>
          <w:tcPr>
            <w:tcW w:w="609" w:type="dxa"/>
            <w:tcBorders>
              <w:top w:val="single" w:sz="18" w:space="0" w:color="8EAADB"/>
              <w:bottom w:val="single" w:sz="18" w:space="0" w:color="8EAADB"/>
              <w:right w:val="single" w:sz="8" w:space="0" w:color="78C0D4"/>
            </w:tcBorders>
            <w:shd w:val="clear" w:color="auto" w:fill="FFD966"/>
            <w:vAlign w:val="center"/>
          </w:tcPr>
          <w:p w14:paraId="3E9306BA" w14:textId="77777777" w:rsidR="00C2029D" w:rsidRPr="004550A0" w:rsidRDefault="00C2029D" w:rsidP="00A02C87">
            <w:pPr>
              <w:jc w:val="center"/>
              <w:rPr>
                <w:rFonts w:ascii="Calibri Light" w:hAnsi="Calibri Light" w:cs="Calibri Light"/>
                <w:b/>
                <w:color w:val="010199"/>
                <w:kern w:val="24"/>
                <w:sz w:val="22"/>
                <w:szCs w:val="22"/>
              </w:rPr>
            </w:pPr>
            <w:r w:rsidRPr="004550A0">
              <w:rPr>
                <w:rFonts w:ascii="Calibri Light" w:hAnsi="Calibri Light" w:cs="Calibri Light"/>
                <w:b/>
                <w:color w:val="010199"/>
                <w:kern w:val="24"/>
                <w:sz w:val="22"/>
                <w:szCs w:val="22"/>
              </w:rPr>
              <w:t>11</w:t>
            </w:r>
          </w:p>
        </w:tc>
        <w:tc>
          <w:tcPr>
            <w:tcW w:w="2269" w:type="dxa"/>
            <w:tcBorders>
              <w:top w:val="single" w:sz="18" w:space="0" w:color="8EAADB"/>
              <w:bottom w:val="single" w:sz="18" w:space="0" w:color="8EAADB"/>
              <w:right w:val="single" w:sz="8" w:space="0" w:color="78C0D4"/>
            </w:tcBorders>
            <w:shd w:val="clear" w:color="auto" w:fill="C5E0B3"/>
            <w:vAlign w:val="center"/>
            <w:hideMark/>
          </w:tcPr>
          <w:p w14:paraId="2975DFFE" w14:textId="77777777" w:rsidR="00C2029D" w:rsidRPr="006749C7" w:rsidRDefault="00C2029D" w:rsidP="00A02C87">
            <w:pPr>
              <w:rPr>
                <w:rFonts w:ascii="Calibri Light" w:hAnsi="Calibri Light" w:cs="Calibri Light"/>
                <w:b/>
                <w:bCs/>
                <w:color w:val="002060"/>
                <w:kern w:val="24"/>
                <w:sz w:val="22"/>
                <w:szCs w:val="22"/>
                <w:lang w:val="es-ES"/>
              </w:rPr>
            </w:pPr>
            <w:r w:rsidRPr="006749C7">
              <w:rPr>
                <w:rFonts w:ascii="Calibri Light" w:hAnsi="Calibri Light" w:cs="Calibri Light"/>
                <w:b/>
                <w:bCs/>
                <w:color w:val="002060"/>
                <w:kern w:val="24"/>
                <w:sz w:val="22"/>
                <w:szCs w:val="22"/>
                <w:lang w:val="es-ES"/>
              </w:rPr>
              <w:t>11.1. Cuestionario de valoración final del programa TEI</w:t>
            </w:r>
          </w:p>
        </w:tc>
        <w:tc>
          <w:tcPr>
            <w:tcW w:w="2410" w:type="dxa"/>
            <w:tcBorders>
              <w:top w:val="single" w:sz="18" w:space="0" w:color="8EAADB"/>
              <w:left w:val="single" w:sz="8" w:space="0" w:color="78C0D4"/>
              <w:bottom w:val="single" w:sz="18" w:space="0" w:color="8EAADB"/>
              <w:right w:val="single" w:sz="8" w:space="0" w:color="78C0D4"/>
            </w:tcBorders>
            <w:shd w:val="clear" w:color="auto" w:fill="C5E0B3"/>
            <w:vAlign w:val="center"/>
            <w:hideMark/>
          </w:tcPr>
          <w:p w14:paraId="2A1EE59F" w14:textId="77777777" w:rsidR="00C2029D" w:rsidRPr="004550A0" w:rsidRDefault="00C2029D" w:rsidP="00A02C87">
            <w:pPr>
              <w:pStyle w:val="Ttulo3"/>
              <w:rPr>
                <w:rFonts w:ascii="Calibri Light" w:hAnsi="Calibri Light" w:cs="Calibri Light"/>
                <w:bCs w:val="0"/>
              </w:rPr>
            </w:pPr>
            <w:r w:rsidRPr="004550A0">
              <w:rPr>
                <w:rFonts w:ascii="Calibri Light" w:hAnsi="Calibri Light" w:cs="Calibri Light"/>
                <w:bCs w:val="0"/>
              </w:rPr>
              <w:t>Final de curso</w:t>
            </w:r>
          </w:p>
          <w:p w14:paraId="7E5BD023" w14:textId="77777777" w:rsidR="00C2029D" w:rsidRPr="002171F2" w:rsidRDefault="00C2029D" w:rsidP="00A02C87">
            <w:pPr>
              <w:jc w:val="center"/>
              <w:rPr>
                <w:lang w:val="es-ES"/>
              </w:rPr>
            </w:pPr>
            <w:r w:rsidRPr="002171F2">
              <w:rPr>
                <w:rFonts w:ascii="Calibri Light" w:hAnsi="Calibri Light" w:cs="Calibri Light"/>
                <w:color w:val="010199"/>
                <w:kern w:val="24"/>
                <w:sz w:val="22"/>
                <w:szCs w:val="22"/>
                <w:lang w:val="es-ES"/>
              </w:rPr>
              <w:t>(mayo-junio)</w:t>
            </w:r>
          </w:p>
          <w:p w14:paraId="234CC494" w14:textId="77777777" w:rsidR="00C2029D" w:rsidRPr="002171F2" w:rsidRDefault="00C2029D" w:rsidP="00A02C87">
            <w:pPr>
              <w:jc w:val="center"/>
              <w:rPr>
                <w:rFonts w:ascii="Calibri Light" w:hAnsi="Calibri Light" w:cs="Calibri Light"/>
                <w:b/>
                <w:color w:val="010199"/>
                <w:kern w:val="24"/>
                <w:sz w:val="22"/>
                <w:szCs w:val="22"/>
                <w:lang w:val="es-ES"/>
              </w:rPr>
            </w:pPr>
          </w:p>
        </w:tc>
        <w:tc>
          <w:tcPr>
            <w:tcW w:w="1843"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531E30F7" w14:textId="77777777" w:rsidR="00C2029D" w:rsidRPr="004550A0" w:rsidRDefault="00C2029D" w:rsidP="00A02C87">
            <w:pPr>
              <w:pStyle w:val="Textoindependiente3"/>
              <w:jc w:val="center"/>
              <w:rPr>
                <w:rFonts w:ascii="Calibri Light" w:hAnsi="Calibri Light" w:cs="Calibri Light"/>
                <w:b/>
              </w:rPr>
            </w:pPr>
            <w:r w:rsidRPr="004550A0">
              <w:rPr>
                <w:rFonts w:ascii="Calibri Light" w:hAnsi="Calibri Light" w:cs="Calibri Light"/>
                <w:b/>
              </w:rPr>
              <w:t>1 hora</w:t>
            </w:r>
          </w:p>
        </w:tc>
        <w:tc>
          <w:tcPr>
            <w:tcW w:w="2126" w:type="dxa"/>
            <w:tcBorders>
              <w:top w:val="single" w:sz="18" w:space="0" w:color="8EAADB"/>
              <w:left w:val="single" w:sz="8" w:space="0" w:color="78C0D4"/>
              <w:bottom w:val="single" w:sz="18" w:space="0" w:color="8EAADB"/>
              <w:right w:val="single" w:sz="8" w:space="0" w:color="78C0D4"/>
            </w:tcBorders>
            <w:shd w:val="clear" w:color="auto" w:fill="C5E0B3"/>
            <w:vAlign w:val="center"/>
          </w:tcPr>
          <w:p w14:paraId="48494D58"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Valoración del TEI</w:t>
            </w:r>
          </w:p>
          <w:p w14:paraId="3F290C19"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(mejora clima centro, actividades, etc.)</w:t>
            </w:r>
          </w:p>
        </w:tc>
        <w:tc>
          <w:tcPr>
            <w:tcW w:w="1701" w:type="dxa"/>
            <w:tcBorders>
              <w:top w:val="single" w:sz="18" w:space="0" w:color="8EAADB"/>
              <w:left w:val="single" w:sz="8" w:space="0" w:color="78C0D4"/>
              <w:bottom w:val="single" w:sz="18" w:space="0" w:color="8EAADB"/>
            </w:tcBorders>
            <w:shd w:val="clear" w:color="auto" w:fill="C5E0B3"/>
            <w:vAlign w:val="center"/>
          </w:tcPr>
          <w:p w14:paraId="24C200D6"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Equipo TEI</w:t>
            </w:r>
          </w:p>
        </w:tc>
      </w:tr>
      <w:tr w:rsidR="00C2029D" w:rsidRPr="004550A0" w14:paraId="5F83418D" w14:textId="77777777" w:rsidTr="00A02C87">
        <w:trPr>
          <w:trHeight w:val="518"/>
          <w:jc w:val="center"/>
        </w:trPr>
        <w:tc>
          <w:tcPr>
            <w:tcW w:w="609" w:type="dxa"/>
            <w:tcBorders>
              <w:top w:val="single" w:sz="18" w:space="0" w:color="8EAADB"/>
              <w:right w:val="single" w:sz="8" w:space="0" w:color="78C0D4"/>
            </w:tcBorders>
            <w:shd w:val="clear" w:color="auto" w:fill="FFD966"/>
            <w:vAlign w:val="center"/>
          </w:tcPr>
          <w:p w14:paraId="39BFDAC9" w14:textId="77777777" w:rsidR="00C2029D" w:rsidRPr="004550A0" w:rsidRDefault="00C2029D" w:rsidP="00A02C87">
            <w:pPr>
              <w:jc w:val="center"/>
              <w:rPr>
                <w:rFonts w:ascii="Calibri Light" w:hAnsi="Calibri Light" w:cs="Calibri Light"/>
                <w:b/>
                <w:bCs/>
                <w:color w:val="010199"/>
                <w:kern w:val="24"/>
                <w:sz w:val="22"/>
                <w:szCs w:val="22"/>
              </w:rPr>
            </w:pPr>
            <w:r w:rsidRPr="004550A0">
              <w:rPr>
                <w:rFonts w:ascii="Calibri Light" w:hAnsi="Calibri Light" w:cs="Calibri Light"/>
                <w:b/>
                <w:bCs/>
                <w:color w:val="010199"/>
                <w:kern w:val="24"/>
                <w:sz w:val="22"/>
                <w:szCs w:val="22"/>
              </w:rPr>
              <w:t>12</w:t>
            </w:r>
          </w:p>
        </w:tc>
        <w:tc>
          <w:tcPr>
            <w:tcW w:w="2269" w:type="dxa"/>
            <w:tcBorders>
              <w:top w:val="single" w:sz="18" w:space="0" w:color="8EAADB"/>
              <w:right w:val="single" w:sz="8" w:space="0" w:color="78C0D4"/>
            </w:tcBorders>
            <w:shd w:val="clear" w:color="auto" w:fill="E2EFD9"/>
            <w:vAlign w:val="center"/>
            <w:hideMark/>
          </w:tcPr>
          <w:p w14:paraId="10393474" w14:textId="77777777" w:rsidR="00C2029D" w:rsidRPr="006749C7" w:rsidRDefault="00C2029D" w:rsidP="00A02C87">
            <w:pPr>
              <w:pStyle w:val="Ttulo3"/>
              <w:rPr>
                <w:rFonts w:ascii="Calibri Light" w:hAnsi="Calibri Light" w:cs="Calibri Light"/>
                <w:color w:val="002060"/>
                <w:sz w:val="22"/>
                <w:szCs w:val="22"/>
              </w:rPr>
            </w:pPr>
            <w:r w:rsidRPr="006749C7">
              <w:rPr>
                <w:rFonts w:ascii="Calibri Light" w:hAnsi="Calibri Light" w:cs="Calibri Light"/>
                <w:color w:val="002060"/>
                <w:sz w:val="22"/>
                <w:szCs w:val="22"/>
              </w:rPr>
              <w:t>12.1. Memoria</w:t>
            </w:r>
          </w:p>
          <w:p w14:paraId="7D9DFB09" w14:textId="77777777" w:rsidR="00C2029D" w:rsidRPr="006749C7" w:rsidRDefault="00C2029D" w:rsidP="00A02C87">
            <w:pPr>
              <w:rPr>
                <w:rFonts w:ascii="Calibri Light" w:hAnsi="Calibri Light" w:cs="Calibri Light"/>
                <w:b/>
                <w:bCs/>
                <w:color w:val="002060"/>
                <w:kern w:val="24"/>
                <w:sz w:val="22"/>
                <w:szCs w:val="22"/>
              </w:rPr>
            </w:pPr>
          </w:p>
        </w:tc>
        <w:tc>
          <w:tcPr>
            <w:tcW w:w="2410" w:type="dxa"/>
            <w:tcBorders>
              <w:top w:val="single" w:sz="18" w:space="0" w:color="8EAADB"/>
              <w:left w:val="single" w:sz="8" w:space="0" w:color="78C0D4"/>
              <w:right w:val="single" w:sz="8" w:space="0" w:color="78C0D4"/>
            </w:tcBorders>
            <w:shd w:val="clear" w:color="auto" w:fill="E2EFD9"/>
            <w:vAlign w:val="center"/>
            <w:hideMark/>
          </w:tcPr>
          <w:p w14:paraId="30B4919D" w14:textId="77777777" w:rsidR="00C2029D" w:rsidRPr="004550A0" w:rsidRDefault="00C2029D" w:rsidP="00A02C87">
            <w:pPr>
              <w:pStyle w:val="Ttulo3"/>
              <w:rPr>
                <w:rFonts w:ascii="Calibri Light" w:hAnsi="Calibri Light" w:cs="Calibri Light"/>
              </w:rPr>
            </w:pPr>
            <w:r w:rsidRPr="004550A0">
              <w:rPr>
                <w:rFonts w:ascii="Calibri Light" w:hAnsi="Calibri Light" w:cs="Calibri Light"/>
              </w:rPr>
              <w:t>Final de curso</w:t>
            </w:r>
          </w:p>
          <w:p w14:paraId="1A430BEE" w14:textId="77777777" w:rsidR="00C2029D" w:rsidRPr="004550A0" w:rsidRDefault="00C2029D" w:rsidP="00A02C87">
            <w:pPr>
              <w:jc w:val="center"/>
              <w:rPr>
                <w:rFonts w:ascii="Calibri Light" w:hAnsi="Calibri Light" w:cs="Calibri Light"/>
                <w:color w:val="010199"/>
                <w:kern w:val="24"/>
                <w:sz w:val="22"/>
                <w:szCs w:val="22"/>
              </w:rPr>
            </w:pPr>
            <w:r w:rsidRPr="004550A0">
              <w:rPr>
                <w:rFonts w:ascii="Calibri Light" w:hAnsi="Calibri Light" w:cs="Calibri Light"/>
                <w:color w:val="010199"/>
                <w:kern w:val="24"/>
                <w:sz w:val="22"/>
                <w:szCs w:val="22"/>
              </w:rPr>
              <w:t>(junio)</w:t>
            </w:r>
          </w:p>
        </w:tc>
        <w:tc>
          <w:tcPr>
            <w:tcW w:w="1843" w:type="dxa"/>
            <w:tcBorders>
              <w:top w:val="single" w:sz="18" w:space="0" w:color="8EAADB"/>
              <w:left w:val="single" w:sz="8" w:space="0" w:color="78C0D4"/>
              <w:right w:val="single" w:sz="8" w:space="0" w:color="78C0D4"/>
            </w:tcBorders>
            <w:shd w:val="clear" w:color="auto" w:fill="E2EFD9"/>
            <w:vAlign w:val="center"/>
          </w:tcPr>
          <w:p w14:paraId="192D5F69" w14:textId="77777777" w:rsidR="00C2029D" w:rsidRPr="004550A0" w:rsidRDefault="00C2029D" w:rsidP="00A02C87">
            <w:pPr>
              <w:jc w:val="center"/>
              <w:rPr>
                <w:rFonts w:ascii="Calibri Light" w:hAnsi="Calibri Light" w:cs="Calibri Light"/>
                <w:bCs/>
                <w:color w:val="010199"/>
                <w:kern w:val="24"/>
                <w:sz w:val="22"/>
                <w:szCs w:val="22"/>
              </w:rPr>
            </w:pPr>
            <w:r w:rsidRPr="004550A0">
              <w:rPr>
                <w:rFonts w:ascii="Calibri Light" w:hAnsi="Calibri Light" w:cs="Calibri Light"/>
                <w:bCs/>
                <w:color w:val="010199"/>
                <w:kern w:val="24"/>
                <w:sz w:val="22"/>
                <w:szCs w:val="22"/>
              </w:rPr>
              <w:t>3 horas</w:t>
            </w:r>
          </w:p>
        </w:tc>
        <w:tc>
          <w:tcPr>
            <w:tcW w:w="2126" w:type="dxa"/>
            <w:tcBorders>
              <w:top w:val="single" w:sz="18" w:space="0" w:color="8EAADB"/>
              <w:left w:val="single" w:sz="8" w:space="0" w:color="78C0D4"/>
              <w:right w:val="single" w:sz="8" w:space="0" w:color="78C0D4"/>
            </w:tcBorders>
            <w:shd w:val="clear" w:color="auto" w:fill="E2EFD9"/>
            <w:vAlign w:val="center"/>
          </w:tcPr>
          <w:p w14:paraId="7CB21097" w14:textId="77777777" w:rsidR="00C2029D" w:rsidRPr="002171F2" w:rsidRDefault="00C2029D" w:rsidP="00A02C87">
            <w:pPr>
              <w:jc w:val="center"/>
              <w:rPr>
                <w:rFonts w:ascii="Calibri Light" w:hAnsi="Calibri Light" w:cs="Calibri Light"/>
                <w:bCs/>
                <w:color w:val="010199"/>
                <w:kern w:val="24"/>
                <w:sz w:val="22"/>
                <w:szCs w:val="22"/>
                <w:lang w:val="es-ES"/>
              </w:rPr>
            </w:pPr>
            <w:r w:rsidRPr="002171F2">
              <w:rPr>
                <w:rFonts w:ascii="Calibri Light" w:hAnsi="Calibri Light" w:cs="Calibri Light"/>
                <w:bCs/>
                <w:color w:val="010199"/>
                <w:kern w:val="24"/>
                <w:sz w:val="22"/>
                <w:szCs w:val="22"/>
                <w:lang w:val="es-ES"/>
              </w:rPr>
              <w:t>Resultados registros incidencias, análisis DAFO, resultados cuestionarios de valoración y propuestas de mejora</w:t>
            </w:r>
          </w:p>
        </w:tc>
        <w:tc>
          <w:tcPr>
            <w:tcW w:w="1701" w:type="dxa"/>
            <w:tcBorders>
              <w:top w:val="single" w:sz="18" w:space="0" w:color="8EAADB"/>
              <w:left w:val="single" w:sz="8" w:space="0" w:color="78C0D4"/>
            </w:tcBorders>
            <w:shd w:val="clear" w:color="auto" w:fill="E2EFD9"/>
            <w:vAlign w:val="center"/>
          </w:tcPr>
          <w:p w14:paraId="56335BB4" w14:textId="77777777" w:rsidR="00C2029D" w:rsidRPr="002171F2" w:rsidRDefault="00C2029D" w:rsidP="00A02C87">
            <w:pPr>
              <w:jc w:val="center"/>
              <w:rPr>
                <w:rFonts w:ascii="Calibri Light" w:hAnsi="Calibri Light" w:cs="Calibri Light"/>
                <w:bCs/>
                <w:color w:val="010199"/>
                <w:kern w:val="24"/>
                <w:sz w:val="22"/>
                <w:szCs w:val="22"/>
                <w:lang w:val="es-ES"/>
              </w:rPr>
            </w:pPr>
          </w:p>
          <w:p w14:paraId="0B51E322" w14:textId="77777777" w:rsidR="00C2029D" w:rsidRPr="004550A0" w:rsidRDefault="00C2029D" w:rsidP="00A02C87">
            <w:pPr>
              <w:pStyle w:val="Ttulo3"/>
              <w:rPr>
                <w:rFonts w:ascii="Calibri Light" w:hAnsi="Calibri Light" w:cs="Calibri Light"/>
                <w:b w:val="0"/>
              </w:rPr>
            </w:pPr>
            <w:r w:rsidRPr="004550A0">
              <w:rPr>
                <w:rFonts w:ascii="Calibri Light" w:hAnsi="Calibri Light" w:cs="Calibri Light"/>
                <w:b w:val="0"/>
              </w:rPr>
              <w:t>Coordinación</w:t>
            </w:r>
          </w:p>
        </w:tc>
      </w:tr>
    </w:tbl>
    <w:p w14:paraId="4976B2E3" w14:textId="77777777" w:rsidR="00C2029D" w:rsidRDefault="00C2029D" w:rsidP="00C2029D">
      <w:pPr>
        <w:rPr>
          <w:lang w:val="es-ES"/>
        </w:rPr>
      </w:pPr>
    </w:p>
    <w:p w14:paraId="4056A35E"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0E9D489F" w14:textId="1AA8F67E" w:rsidR="001941A2" w:rsidRDefault="001941A2"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7EF24967" w14:textId="77777777" w:rsidTr="001941A2">
        <w:tc>
          <w:tcPr>
            <w:tcW w:w="9622" w:type="dxa"/>
            <w:shd w:val="clear" w:color="auto" w:fill="FFEDD7" w:themeFill="accent4" w:themeFillTint="33"/>
          </w:tcPr>
          <w:p w14:paraId="15BC96CF" w14:textId="7FE6BBE6" w:rsidR="001941A2" w:rsidRPr="001941A2" w:rsidRDefault="001941A2" w:rsidP="005F1701">
            <w:pPr>
              <w:pStyle w:val="Ttulo1"/>
              <w:outlineLvl w:val="0"/>
            </w:pPr>
            <w:bookmarkStart w:id="35" w:name="_14._PROGRAMAS_DE"/>
            <w:bookmarkEnd w:id="35"/>
            <w:r w:rsidRPr="001941A2">
              <w:t>14. PROGRAMAS DE TRÁNSITO</w:t>
            </w:r>
          </w:p>
        </w:tc>
      </w:tr>
    </w:tbl>
    <w:p w14:paraId="5F05071B" w14:textId="11815709" w:rsidR="001941A2" w:rsidRDefault="001941A2" w:rsidP="008E3921">
      <w:pPr>
        <w:jc w:val="center"/>
        <w:rPr>
          <w:lang w:val="es-ES_tradnl"/>
        </w:rPr>
      </w:pPr>
    </w:p>
    <w:p w14:paraId="29F4BEE6" w14:textId="58B9A097" w:rsidR="00C2029D" w:rsidRPr="00C2029D" w:rsidRDefault="00C2029D" w:rsidP="008E3921">
      <w:pPr>
        <w:jc w:val="center"/>
        <w:rPr>
          <w:rFonts w:ascii="Futura Medium" w:hAnsi="Futura Medium" w:cs="Futura Medium"/>
          <w:sz w:val="22"/>
          <w:szCs w:val="22"/>
          <w:lang w:val="es-ES_tradnl"/>
        </w:rPr>
      </w:pPr>
      <w:r w:rsidRPr="00C2029D">
        <w:rPr>
          <w:rFonts w:ascii="Futura Medium" w:hAnsi="Futura Medium" w:cs="Futura Medium" w:hint="cs"/>
          <w:sz w:val="22"/>
          <w:szCs w:val="22"/>
          <w:lang w:val="es-ES_tradnl"/>
        </w:rPr>
        <w:t>Base y concreción del desarrollo de programas de tránsito (instrucciones julio 2021)</w:t>
      </w:r>
    </w:p>
    <w:p w14:paraId="6452B3A5" w14:textId="77777777" w:rsidR="00C2029D" w:rsidRDefault="00C2029D" w:rsidP="008E3921">
      <w:pPr>
        <w:jc w:val="center"/>
        <w:rPr>
          <w:lang w:val="es-ES_tradnl"/>
        </w:rPr>
      </w:pPr>
    </w:p>
    <w:p w14:paraId="3E193D71" w14:textId="56304B51" w:rsidR="000D6E28" w:rsidRPr="000D6E28" w:rsidRDefault="000D6E28" w:rsidP="000D6E28">
      <w:pPr>
        <w:shd w:val="clear" w:color="auto" w:fill="E1F3D6" w:themeFill="accent2" w:themeFillTint="33"/>
        <w:jc w:val="center"/>
        <w:rPr>
          <w:rFonts w:ascii="Comic Sans MS" w:hAnsi="Comic Sans MS" w:cs="Arial"/>
          <w:b/>
          <w:iCs/>
          <w:color w:val="000090"/>
          <w:sz w:val="28"/>
          <w:lang w:val="es-ES"/>
        </w:rPr>
      </w:pPr>
      <w:r w:rsidRPr="000D6E28">
        <w:rPr>
          <w:rFonts w:ascii="Comic Sans MS" w:hAnsi="Comic Sans MS" w:cs="Arial"/>
          <w:b/>
          <w:iCs/>
          <w:color w:val="000090"/>
          <w:sz w:val="28"/>
          <w:lang w:val="es-ES"/>
        </w:rPr>
        <w:t>14.1. Programa de tránsito al IES.</w:t>
      </w:r>
    </w:p>
    <w:p w14:paraId="6956F230" w14:textId="7A20B1AF" w:rsidR="000D6E28" w:rsidRPr="009129F1" w:rsidRDefault="000D6E28" w:rsidP="000D6E28">
      <w:pPr>
        <w:jc w:val="center"/>
        <w:rPr>
          <w:rFonts w:ascii="Comic Sans MS" w:hAnsi="Comic Sans MS" w:cs="Arial"/>
          <w:b/>
          <w:color w:val="000090"/>
          <w:lang w:val="es-ES"/>
        </w:rPr>
      </w:pPr>
      <w:r w:rsidRPr="009129F1">
        <w:rPr>
          <w:rFonts w:ascii="Comic Sans MS" w:hAnsi="Comic Sans MS" w:cs="Arial"/>
          <w:b/>
          <w:color w:val="000090"/>
          <w:lang w:val="es-ES"/>
        </w:rPr>
        <w:t xml:space="preserve">Actividades/actuaciones </w:t>
      </w:r>
    </w:p>
    <w:tbl>
      <w:tblPr>
        <w:tblW w:w="11086"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560"/>
        <w:gridCol w:w="3406"/>
        <w:gridCol w:w="4135"/>
      </w:tblGrid>
      <w:tr w:rsidR="000D6E28" w:rsidRPr="00FD37E8" w14:paraId="2B0E60C9" w14:textId="77777777" w:rsidTr="00A02C87">
        <w:tc>
          <w:tcPr>
            <w:tcW w:w="1985" w:type="dxa"/>
            <w:shd w:val="pct10" w:color="auto" w:fill="auto"/>
          </w:tcPr>
          <w:p w14:paraId="479608FC" w14:textId="77777777" w:rsidR="000D6E28" w:rsidRPr="00584CAB" w:rsidRDefault="000D6E28" w:rsidP="00A02C87">
            <w:pPr>
              <w:jc w:val="center"/>
              <w:rPr>
                <w:rFonts w:ascii="Marker Felt" w:hAnsi="Marker Felt" w:cs="Arial"/>
                <w:b/>
                <w:color w:val="C45911"/>
              </w:rPr>
            </w:pPr>
            <w:r w:rsidRPr="00584CAB">
              <w:rPr>
                <w:rFonts w:ascii="Marker Felt" w:hAnsi="Marker Felt" w:cs="Arial"/>
                <w:b/>
                <w:color w:val="C45911"/>
              </w:rPr>
              <w:t>Agentes</w:t>
            </w:r>
          </w:p>
        </w:tc>
        <w:tc>
          <w:tcPr>
            <w:tcW w:w="1560" w:type="dxa"/>
            <w:shd w:val="pct10" w:color="auto" w:fill="auto"/>
          </w:tcPr>
          <w:p w14:paraId="61E37473" w14:textId="77777777" w:rsidR="000D6E28" w:rsidRPr="00584CAB" w:rsidRDefault="000D6E28" w:rsidP="00A02C87">
            <w:pPr>
              <w:jc w:val="center"/>
              <w:rPr>
                <w:rFonts w:ascii="Marker Felt" w:hAnsi="Marker Felt" w:cs="Arial"/>
                <w:b/>
                <w:color w:val="C45911"/>
              </w:rPr>
            </w:pPr>
            <w:r w:rsidRPr="00584CAB">
              <w:rPr>
                <w:rFonts w:ascii="Marker Felt" w:hAnsi="Marker Felt" w:cs="Arial"/>
                <w:b/>
                <w:color w:val="C45911"/>
              </w:rPr>
              <w:t xml:space="preserve">Fechas curso </w:t>
            </w:r>
          </w:p>
        </w:tc>
        <w:tc>
          <w:tcPr>
            <w:tcW w:w="3406" w:type="dxa"/>
            <w:shd w:val="pct10" w:color="auto" w:fill="auto"/>
          </w:tcPr>
          <w:p w14:paraId="6DF755DD" w14:textId="77777777" w:rsidR="000D6E28" w:rsidRPr="00584CAB" w:rsidRDefault="000D6E28" w:rsidP="00A02C87">
            <w:pPr>
              <w:jc w:val="center"/>
              <w:rPr>
                <w:rFonts w:ascii="Marker Felt" w:hAnsi="Marker Felt" w:cs="Arial"/>
                <w:b/>
                <w:color w:val="C45911"/>
              </w:rPr>
            </w:pPr>
            <w:r w:rsidRPr="00584CAB">
              <w:rPr>
                <w:rFonts w:ascii="Marker Felt" w:hAnsi="Marker Felt" w:cs="Arial"/>
                <w:b/>
                <w:color w:val="C45911"/>
              </w:rPr>
              <w:t>Actuación</w:t>
            </w:r>
          </w:p>
        </w:tc>
        <w:tc>
          <w:tcPr>
            <w:tcW w:w="4135" w:type="dxa"/>
            <w:shd w:val="pct10" w:color="auto" w:fill="auto"/>
          </w:tcPr>
          <w:p w14:paraId="44A5E351" w14:textId="77777777" w:rsidR="000D6E28" w:rsidRPr="00584CAB" w:rsidRDefault="000D6E28" w:rsidP="00A02C87">
            <w:pPr>
              <w:jc w:val="center"/>
              <w:rPr>
                <w:rFonts w:ascii="Marker Felt" w:hAnsi="Marker Felt" w:cs="Arial"/>
                <w:b/>
                <w:color w:val="C45911"/>
              </w:rPr>
            </w:pPr>
            <w:r w:rsidRPr="00584CAB">
              <w:rPr>
                <w:rFonts w:ascii="Marker Felt" w:hAnsi="Marker Felt" w:cs="Arial"/>
                <w:b/>
                <w:color w:val="C45911"/>
              </w:rPr>
              <w:t>Documento/evidencia  final</w:t>
            </w:r>
          </w:p>
        </w:tc>
      </w:tr>
      <w:tr w:rsidR="000D6E28" w:rsidRPr="00D30975" w14:paraId="633C7EB1" w14:textId="77777777" w:rsidTr="00A02C87">
        <w:tc>
          <w:tcPr>
            <w:tcW w:w="11086" w:type="dxa"/>
            <w:gridSpan w:val="4"/>
            <w:shd w:val="clear" w:color="auto" w:fill="FBE4D5"/>
          </w:tcPr>
          <w:p w14:paraId="61A3C7FF" w14:textId="77777777" w:rsidR="000D6E28" w:rsidRPr="009129F1" w:rsidRDefault="000D6E28" w:rsidP="006F4023">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mbria" w:hAnsi="Cambria" w:cs="Arial"/>
                <w:b/>
                <w:color w:val="C45911"/>
                <w:lang w:val="es-ES"/>
              </w:rPr>
            </w:pPr>
            <w:r w:rsidRPr="009129F1">
              <w:rPr>
                <w:rFonts w:ascii="Cambria" w:hAnsi="Cambria" w:cs="Arial"/>
                <w:b/>
                <w:color w:val="000000"/>
                <w:lang w:val="es-ES"/>
              </w:rPr>
              <w:t>REUNIÓN JEFATURAS DE ESTUDIO IES/CEIPS</w:t>
            </w:r>
          </w:p>
        </w:tc>
      </w:tr>
      <w:tr w:rsidR="000D6E28" w:rsidRPr="001B7CB5" w14:paraId="1D85DFC2" w14:textId="77777777" w:rsidTr="00A02C87">
        <w:tc>
          <w:tcPr>
            <w:tcW w:w="1985" w:type="dxa"/>
          </w:tcPr>
          <w:p w14:paraId="22D52C36"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Jefe de estudios IES/Ceip</w:t>
            </w:r>
          </w:p>
        </w:tc>
        <w:tc>
          <w:tcPr>
            <w:tcW w:w="1560" w:type="dxa"/>
          </w:tcPr>
          <w:p w14:paraId="0A534EE5" w14:textId="7AEE43B0" w:rsidR="006749C7" w:rsidRPr="00D30975" w:rsidRDefault="00F16F80" w:rsidP="00A02C87">
            <w:pPr>
              <w:jc w:val="center"/>
              <w:rPr>
                <w:rFonts w:ascii="Calibri Light" w:hAnsi="Calibri Light" w:cs="Arial"/>
                <w:b/>
                <w:sz w:val="22"/>
              </w:rPr>
            </w:pPr>
            <w:r w:rsidRPr="00D30975">
              <w:rPr>
                <w:rFonts w:ascii="Calibri Light" w:hAnsi="Calibri Light" w:cs="Arial"/>
                <w:b/>
                <w:sz w:val="22"/>
              </w:rPr>
              <w:t>4 de</w:t>
            </w:r>
          </w:p>
          <w:p w14:paraId="3A8B7B44" w14:textId="77777777" w:rsidR="00F16F80" w:rsidRPr="00D30975" w:rsidRDefault="00F16F80" w:rsidP="00A02C87">
            <w:pPr>
              <w:jc w:val="center"/>
              <w:rPr>
                <w:rFonts w:ascii="Calibri Light" w:hAnsi="Calibri Light" w:cs="Arial"/>
                <w:b/>
                <w:sz w:val="22"/>
              </w:rPr>
            </w:pPr>
            <w:r w:rsidRPr="00D30975">
              <w:rPr>
                <w:rFonts w:ascii="Calibri Light" w:hAnsi="Calibri Light" w:cs="Arial"/>
                <w:b/>
                <w:sz w:val="22"/>
              </w:rPr>
              <w:t>n</w:t>
            </w:r>
            <w:r w:rsidR="006749C7" w:rsidRPr="00D30975">
              <w:rPr>
                <w:rFonts w:ascii="Calibri Light" w:hAnsi="Calibri Light" w:cs="Arial"/>
                <w:b/>
                <w:sz w:val="22"/>
              </w:rPr>
              <w:t>oviembre</w:t>
            </w:r>
            <w:r w:rsidRPr="00D30975">
              <w:rPr>
                <w:rFonts w:ascii="Calibri Light" w:hAnsi="Calibri Light" w:cs="Arial"/>
                <w:b/>
                <w:sz w:val="22"/>
              </w:rPr>
              <w:t xml:space="preserve"> de 2021</w:t>
            </w:r>
          </w:p>
          <w:p w14:paraId="670DDA46" w14:textId="388DFF64" w:rsidR="000D6E28" w:rsidRPr="00A4768F" w:rsidRDefault="00F16F80" w:rsidP="00A02C87">
            <w:pPr>
              <w:jc w:val="center"/>
              <w:rPr>
                <w:rFonts w:ascii="Calibri Light" w:hAnsi="Calibri Light" w:cs="Arial"/>
                <w:b/>
                <w:sz w:val="22"/>
              </w:rPr>
            </w:pPr>
            <w:r w:rsidRPr="00D30975">
              <w:rPr>
                <w:rFonts w:ascii="Calibri Light" w:hAnsi="Calibri Light" w:cs="Arial"/>
                <w:b/>
                <w:sz w:val="22"/>
              </w:rPr>
              <w:t xml:space="preserve"> (14:00 h.)</w:t>
            </w:r>
          </w:p>
        </w:tc>
        <w:tc>
          <w:tcPr>
            <w:tcW w:w="3406" w:type="dxa"/>
          </w:tcPr>
          <w:p w14:paraId="197B9449"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Establecer conjuntamemnte calendario de actuaciones de tránsito para el curso.</w:t>
            </w:r>
          </w:p>
        </w:tc>
        <w:tc>
          <w:tcPr>
            <w:tcW w:w="4135" w:type="dxa"/>
          </w:tcPr>
          <w:p w14:paraId="34F47ABA"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Acta del IES con calendario de actuaciones del curso.</w:t>
            </w:r>
          </w:p>
          <w:p w14:paraId="221512FB" w14:textId="77777777" w:rsidR="000D6E28" w:rsidRPr="00A4768F" w:rsidRDefault="000D6E28" w:rsidP="00A02C87">
            <w:pPr>
              <w:rPr>
                <w:rFonts w:ascii="Calibri Light" w:hAnsi="Calibri Light" w:cs="Arial"/>
                <w:b/>
                <w:sz w:val="22"/>
              </w:rPr>
            </w:pPr>
            <w:r>
              <w:rPr>
                <w:rFonts w:ascii="Calibri Light" w:hAnsi="Calibri Light" w:cs="Arial"/>
                <w:b/>
                <w:sz w:val="22"/>
              </w:rPr>
              <w:t>Copia en el ceip.</w:t>
            </w:r>
          </w:p>
        </w:tc>
      </w:tr>
      <w:tr w:rsidR="000D6E28" w:rsidRPr="001B7CB5" w14:paraId="12272122" w14:textId="77777777" w:rsidTr="00A02C87">
        <w:tc>
          <w:tcPr>
            <w:tcW w:w="11086" w:type="dxa"/>
            <w:gridSpan w:val="4"/>
            <w:shd w:val="clear" w:color="auto" w:fill="FBE4D5"/>
          </w:tcPr>
          <w:p w14:paraId="33E5CE46" w14:textId="77777777" w:rsidR="000D6E28" w:rsidRPr="00584CAB" w:rsidRDefault="000D6E28" w:rsidP="006F4023">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mbria" w:hAnsi="Cambria" w:cs="Arial"/>
                <w:b/>
              </w:rPr>
            </w:pPr>
            <w:r w:rsidRPr="00584CAB">
              <w:rPr>
                <w:rFonts w:ascii="Cambria" w:hAnsi="Cambria" w:cs="Arial"/>
                <w:b/>
              </w:rPr>
              <w:t>REUNIONES DE COORDINACIÓN CURRICULAR</w:t>
            </w:r>
          </w:p>
        </w:tc>
      </w:tr>
      <w:tr w:rsidR="000D6E28" w:rsidRPr="002426D8" w14:paraId="062C3EA3" w14:textId="77777777" w:rsidTr="00A02C87">
        <w:tc>
          <w:tcPr>
            <w:tcW w:w="1985" w:type="dxa"/>
          </w:tcPr>
          <w:p w14:paraId="022ED6B1"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Jefaturas de estudios  +Jefes de departamentos IES +</w:t>
            </w:r>
          </w:p>
          <w:p w14:paraId="59EF06C3" w14:textId="77777777" w:rsidR="000D6E28" w:rsidRPr="00A4768F" w:rsidRDefault="000D6E28" w:rsidP="00A02C87">
            <w:pPr>
              <w:rPr>
                <w:rFonts w:ascii="Calibri Light" w:hAnsi="Calibri Light" w:cs="Arial"/>
                <w:b/>
                <w:sz w:val="22"/>
              </w:rPr>
            </w:pPr>
            <w:r w:rsidRPr="00A4768F">
              <w:rPr>
                <w:rFonts w:ascii="Calibri Light" w:hAnsi="Calibri Light" w:cs="Arial"/>
                <w:b/>
                <w:sz w:val="22"/>
              </w:rPr>
              <w:t>Profesores tutores de 6º</w:t>
            </w:r>
          </w:p>
        </w:tc>
        <w:tc>
          <w:tcPr>
            <w:tcW w:w="1560" w:type="dxa"/>
          </w:tcPr>
          <w:p w14:paraId="41E3451A" w14:textId="77777777" w:rsidR="000D6E28" w:rsidRPr="009129F1" w:rsidRDefault="000D6E28" w:rsidP="00A02C87">
            <w:pPr>
              <w:jc w:val="center"/>
              <w:rPr>
                <w:rFonts w:ascii="Calibri Light" w:hAnsi="Calibri Light" w:cs="Arial"/>
                <w:b/>
                <w:sz w:val="22"/>
                <w:lang w:val="es-ES"/>
              </w:rPr>
            </w:pPr>
          </w:p>
          <w:p w14:paraId="70D3494B" w14:textId="1FD80755" w:rsidR="00F16F80" w:rsidRPr="00D30975" w:rsidRDefault="00F16F80" w:rsidP="00A02C87">
            <w:pPr>
              <w:jc w:val="center"/>
              <w:rPr>
                <w:rFonts w:ascii="Calibri Light" w:hAnsi="Calibri Light" w:cs="Calibri Light"/>
                <w:b/>
                <w:bCs/>
                <w:sz w:val="22"/>
                <w:lang w:val="es-ES"/>
              </w:rPr>
            </w:pPr>
            <w:r w:rsidRPr="00D30975">
              <w:rPr>
                <w:rFonts w:ascii="Calibri Light" w:hAnsi="Calibri Light" w:cs="Calibri Light"/>
                <w:b/>
                <w:bCs/>
                <w:sz w:val="22"/>
                <w:lang w:val="es-ES"/>
              </w:rPr>
              <w:t>Jueves 10 de m</w:t>
            </w:r>
            <w:r w:rsidR="000D6E28" w:rsidRPr="00D30975">
              <w:rPr>
                <w:rFonts w:ascii="Calibri Light" w:hAnsi="Calibri Light" w:cs="Calibri Light"/>
                <w:b/>
                <w:bCs/>
                <w:sz w:val="22"/>
                <w:lang w:val="es-ES"/>
              </w:rPr>
              <w:t>arzo</w:t>
            </w:r>
            <w:r w:rsidRPr="00D30975">
              <w:rPr>
                <w:rFonts w:ascii="Calibri Light" w:hAnsi="Calibri Light" w:cs="Calibri Light"/>
                <w:b/>
                <w:bCs/>
                <w:sz w:val="22"/>
                <w:lang w:val="es-ES"/>
              </w:rPr>
              <w:t xml:space="preserve"> de 202</w:t>
            </w:r>
            <w:r w:rsidR="002426D8">
              <w:rPr>
                <w:rFonts w:ascii="Calibri Light" w:hAnsi="Calibri Light" w:cs="Calibri Light"/>
                <w:b/>
                <w:bCs/>
                <w:sz w:val="22"/>
                <w:lang w:val="es-ES"/>
              </w:rPr>
              <w:t>2</w:t>
            </w:r>
            <w:r w:rsidRPr="00D30975">
              <w:rPr>
                <w:rFonts w:ascii="Calibri Light" w:hAnsi="Calibri Light" w:cs="Calibri Light"/>
                <w:b/>
                <w:bCs/>
                <w:sz w:val="22"/>
                <w:lang w:val="es-ES"/>
              </w:rPr>
              <w:t xml:space="preserve"> </w:t>
            </w:r>
          </w:p>
          <w:p w14:paraId="46DED441" w14:textId="68C88CED" w:rsidR="000D6E28" w:rsidRPr="00D30975" w:rsidRDefault="00F16F80" w:rsidP="00A02C87">
            <w:pPr>
              <w:jc w:val="center"/>
              <w:rPr>
                <w:rFonts w:ascii="Calibri Light" w:hAnsi="Calibri Light" w:cs="Calibri Light"/>
                <w:b/>
                <w:bCs/>
                <w:sz w:val="22"/>
                <w:lang w:val="es-ES"/>
              </w:rPr>
            </w:pPr>
            <w:r w:rsidRPr="00D30975">
              <w:rPr>
                <w:rFonts w:ascii="Calibri Light" w:hAnsi="Calibri Light" w:cs="Calibri Light"/>
                <w:b/>
                <w:bCs/>
                <w:sz w:val="22"/>
                <w:lang w:val="es-ES"/>
              </w:rPr>
              <w:t>(14:00 h.):</w:t>
            </w:r>
          </w:p>
          <w:p w14:paraId="4DB0F06A" w14:textId="77777777" w:rsidR="00F16F80" w:rsidRDefault="00F16F80" w:rsidP="00A02C87">
            <w:pPr>
              <w:jc w:val="center"/>
              <w:rPr>
                <w:rFonts w:ascii="Calibri Light" w:hAnsi="Calibri Light" w:cs="Arial"/>
                <w:b/>
                <w:sz w:val="22"/>
                <w:lang w:val="es-ES"/>
              </w:rPr>
            </w:pPr>
          </w:p>
          <w:p w14:paraId="6D81AB56" w14:textId="1D472707" w:rsidR="000D6E28" w:rsidRDefault="000D6E28" w:rsidP="00A02C87">
            <w:pPr>
              <w:jc w:val="center"/>
              <w:rPr>
                <w:rFonts w:ascii="Calibri Light" w:hAnsi="Calibri Light" w:cs="Arial"/>
                <w:b/>
                <w:sz w:val="22"/>
                <w:lang w:val="es-ES"/>
              </w:rPr>
            </w:pPr>
            <w:r w:rsidRPr="009129F1">
              <w:rPr>
                <w:rFonts w:ascii="Calibri Light" w:hAnsi="Calibri Light" w:cs="Arial"/>
                <w:b/>
                <w:sz w:val="22"/>
                <w:lang w:val="es-ES"/>
              </w:rPr>
              <w:t>Lengua</w:t>
            </w:r>
          </w:p>
          <w:p w14:paraId="2296E766" w14:textId="77777777" w:rsidR="000D6E28" w:rsidRDefault="000D6E28" w:rsidP="00A02C87">
            <w:pPr>
              <w:jc w:val="center"/>
              <w:rPr>
                <w:rFonts w:ascii="Calibri Light" w:hAnsi="Calibri Light" w:cs="Arial"/>
                <w:b/>
                <w:sz w:val="22"/>
                <w:lang w:val="es-ES"/>
              </w:rPr>
            </w:pPr>
          </w:p>
          <w:p w14:paraId="1237EFED"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Inglés</w:t>
            </w:r>
          </w:p>
          <w:p w14:paraId="06FC0F99" w14:textId="77777777" w:rsidR="000D6E28" w:rsidRPr="009129F1" w:rsidRDefault="000D6E28" w:rsidP="00A02C87">
            <w:pPr>
              <w:jc w:val="center"/>
              <w:rPr>
                <w:rFonts w:ascii="Calibri Light" w:hAnsi="Calibri Light" w:cs="Arial"/>
                <w:b/>
                <w:sz w:val="22"/>
                <w:lang w:val="es-ES"/>
              </w:rPr>
            </w:pPr>
          </w:p>
          <w:p w14:paraId="0EEF126A" w14:textId="77777777" w:rsidR="000D6E28" w:rsidRPr="00F16F80" w:rsidRDefault="000D6E28" w:rsidP="00A02C87">
            <w:pPr>
              <w:jc w:val="center"/>
              <w:rPr>
                <w:rFonts w:ascii="Cambria" w:hAnsi="Cambria" w:cs="Arial"/>
                <w:b/>
                <w:sz w:val="22"/>
                <w:lang w:val="es-ES"/>
              </w:rPr>
            </w:pPr>
          </w:p>
        </w:tc>
        <w:tc>
          <w:tcPr>
            <w:tcW w:w="3406" w:type="dxa"/>
          </w:tcPr>
          <w:p w14:paraId="04A217F8" w14:textId="77777777" w:rsidR="000D6E28" w:rsidRPr="009129F1" w:rsidRDefault="000D6E28" w:rsidP="00A02C87">
            <w:pPr>
              <w:jc w:val="center"/>
              <w:rPr>
                <w:rFonts w:ascii="Calibri Light" w:hAnsi="Calibri Light" w:cs="Arial"/>
                <w:b/>
                <w:i/>
                <w:sz w:val="22"/>
                <w:lang w:val="es-ES"/>
              </w:rPr>
            </w:pPr>
            <w:r w:rsidRPr="009129F1">
              <w:rPr>
                <w:rFonts w:ascii="Calibri Light" w:hAnsi="Calibri Light" w:cs="Arial"/>
                <w:b/>
                <w:sz w:val="22"/>
                <w:lang w:val="es-ES"/>
              </w:rPr>
              <w:t xml:space="preserve">Reunión para Acuerdos curriculares, organizativos y metodológicos 6º/1ºESO en las áreas </w:t>
            </w:r>
            <w:r w:rsidRPr="009129F1">
              <w:rPr>
                <w:rFonts w:ascii="Calibri Light" w:hAnsi="Calibri Light" w:cs="Arial"/>
                <w:b/>
                <w:i/>
                <w:sz w:val="22"/>
                <w:lang w:val="es-ES"/>
              </w:rPr>
              <w:t>lingüística , idioma extranjero, sociales</w:t>
            </w:r>
          </w:p>
          <w:p w14:paraId="597E460E"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b/>
                <w:spacing w:val="-2"/>
                <w:sz w:val="22"/>
                <w:lang w:val="es-ES_tradnl"/>
              </w:rPr>
            </w:pPr>
            <w:r w:rsidRPr="00A4768F">
              <w:rPr>
                <w:rFonts w:ascii="Calibri Light" w:hAnsi="Calibri Light"/>
                <w:b/>
                <w:spacing w:val="-2"/>
                <w:sz w:val="22"/>
                <w:lang w:val="es-ES_tradnl"/>
              </w:rPr>
              <w:t>Traspaso de información por parte de  los profesores :</w:t>
            </w:r>
          </w:p>
          <w:p w14:paraId="5C52736E"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Programación general, contenidos más relevantes impartidos.</w:t>
            </w:r>
          </w:p>
          <w:p w14:paraId="622335D3"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 Contenidos y criterios mínimos.</w:t>
            </w:r>
          </w:p>
          <w:p w14:paraId="7BD4CAF2"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-Pruebas de promoción del Ceip. e inicial del IES.</w:t>
            </w:r>
          </w:p>
          <w:p w14:paraId="2D7AAA50"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-Resultados obtenidos.</w:t>
            </w:r>
          </w:p>
          <w:p w14:paraId="55E49767"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-Dificultades encontradas</w:t>
            </w:r>
          </w:p>
          <w:p w14:paraId="3D912A2D"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-Materiales y programas aplicados</w:t>
            </w:r>
          </w:p>
          <w:p w14:paraId="050BDF70" w14:textId="77777777" w:rsidR="000D6E28" w:rsidRPr="009129F1" w:rsidRDefault="000D6E28" w:rsidP="00A02C87">
            <w:pPr>
              <w:jc w:val="center"/>
              <w:rPr>
                <w:rFonts w:ascii="Calibri Light" w:hAnsi="Calibri Light" w:cs="Arial"/>
                <w:b/>
                <w:sz w:val="22"/>
                <w:lang w:val="es-ES"/>
              </w:rPr>
            </w:pPr>
            <w:r w:rsidRPr="00A4768F">
              <w:rPr>
                <w:rFonts w:ascii="Calibri Light" w:hAnsi="Calibri Light"/>
                <w:spacing w:val="-2"/>
                <w:sz w:val="22"/>
                <w:lang w:val="es-ES_tradnl"/>
              </w:rPr>
              <w:t>-</w:t>
            </w:r>
            <w:r w:rsidRPr="00A4768F">
              <w:rPr>
                <w:rFonts w:ascii="Calibri Light" w:hAnsi="Calibri Light"/>
                <w:spacing w:val="-2"/>
                <w:sz w:val="18"/>
                <w:lang w:val="es-ES_tradnl"/>
              </w:rPr>
              <w:t>Planteamientos metodológicos de carácter general</w:t>
            </w:r>
            <w:r w:rsidRPr="00A4768F">
              <w:rPr>
                <w:rFonts w:ascii="Calibri Light" w:hAnsi="Calibri Light"/>
                <w:spacing w:val="-2"/>
                <w:sz w:val="22"/>
                <w:lang w:val="es-ES_tradnl"/>
              </w:rPr>
              <w:t>.</w:t>
            </w:r>
          </w:p>
        </w:tc>
        <w:tc>
          <w:tcPr>
            <w:tcW w:w="4135" w:type="dxa"/>
          </w:tcPr>
          <w:p w14:paraId="33876C0F"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Coordinación metodología y didáctica.</w:t>
            </w:r>
          </w:p>
          <w:p w14:paraId="6D4940E8"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Intercambio de pruebas, recursos , materiales…</w:t>
            </w:r>
          </w:p>
          <w:p w14:paraId="2E4BECBC"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+Establecimiento de los contenidos de las pruebas iniciales, actividades de refuerzo</w:t>
            </w:r>
          </w:p>
          <w:p w14:paraId="31C5A3DE"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Establecimiento de acuerdos en las programaciones</w:t>
            </w:r>
          </w:p>
        </w:tc>
      </w:tr>
      <w:tr w:rsidR="000D6E28" w:rsidRPr="002426D8" w14:paraId="15B648A5" w14:textId="77777777" w:rsidTr="00A02C87">
        <w:tc>
          <w:tcPr>
            <w:tcW w:w="1985" w:type="dxa"/>
          </w:tcPr>
          <w:p w14:paraId="6A6BB586"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Jefaturas de estudios  +Jefes de departamentos IES +</w:t>
            </w:r>
          </w:p>
          <w:p w14:paraId="411FCC5E" w14:textId="77777777" w:rsidR="000D6E28" w:rsidRPr="00A4768F" w:rsidRDefault="000D6E28" w:rsidP="00A02C87">
            <w:pPr>
              <w:rPr>
                <w:rFonts w:ascii="Calibri Light" w:hAnsi="Calibri Light" w:cs="Arial"/>
                <w:b/>
                <w:sz w:val="22"/>
              </w:rPr>
            </w:pPr>
            <w:r w:rsidRPr="00A4768F">
              <w:rPr>
                <w:rFonts w:ascii="Calibri Light" w:hAnsi="Calibri Light" w:cs="Arial"/>
                <w:b/>
                <w:sz w:val="22"/>
              </w:rPr>
              <w:t>Profesores tutores de 6º</w:t>
            </w:r>
          </w:p>
        </w:tc>
        <w:tc>
          <w:tcPr>
            <w:tcW w:w="1560" w:type="dxa"/>
          </w:tcPr>
          <w:p w14:paraId="7BF00132" w14:textId="77777777" w:rsidR="000D6E28" w:rsidRPr="00F16F80" w:rsidRDefault="000D6E28" w:rsidP="00A02C87">
            <w:pPr>
              <w:jc w:val="center"/>
              <w:rPr>
                <w:rFonts w:ascii="Calibri Light" w:hAnsi="Calibri Light" w:cs="Arial"/>
                <w:b/>
                <w:sz w:val="22"/>
                <w:lang w:val="es-ES"/>
              </w:rPr>
            </w:pPr>
          </w:p>
          <w:p w14:paraId="416ACD35" w14:textId="77777777" w:rsidR="000D6E28" w:rsidRPr="00F16F80" w:rsidRDefault="000D6E28" w:rsidP="00A02C87">
            <w:pPr>
              <w:jc w:val="center"/>
              <w:rPr>
                <w:rFonts w:ascii="Calibri Light" w:hAnsi="Calibri Light" w:cs="Arial"/>
                <w:b/>
                <w:sz w:val="22"/>
                <w:lang w:val="es-ES"/>
              </w:rPr>
            </w:pPr>
          </w:p>
          <w:p w14:paraId="0E1F4967" w14:textId="72E88AE6" w:rsidR="00F16F80" w:rsidRPr="00D30975" w:rsidRDefault="00F16F80" w:rsidP="00F16F80">
            <w:pPr>
              <w:jc w:val="center"/>
              <w:rPr>
                <w:rFonts w:ascii="Calibri Light" w:hAnsi="Calibri Light" w:cs="Calibri Light"/>
                <w:b/>
                <w:bCs/>
                <w:sz w:val="22"/>
                <w:lang w:val="es-ES"/>
              </w:rPr>
            </w:pPr>
            <w:r w:rsidRPr="00D30975">
              <w:rPr>
                <w:rFonts w:ascii="Calibri Light" w:hAnsi="Calibri Light" w:cs="Calibri Light"/>
                <w:b/>
                <w:bCs/>
                <w:sz w:val="22"/>
                <w:lang w:val="es-ES"/>
              </w:rPr>
              <w:t>Miércoles 9 de marzo de 202</w:t>
            </w:r>
            <w:r w:rsidR="002426D8">
              <w:rPr>
                <w:rFonts w:ascii="Calibri Light" w:hAnsi="Calibri Light" w:cs="Calibri Light"/>
                <w:b/>
                <w:bCs/>
                <w:sz w:val="22"/>
                <w:lang w:val="es-ES"/>
              </w:rPr>
              <w:t>2</w:t>
            </w:r>
          </w:p>
          <w:p w14:paraId="614FB741" w14:textId="77777777" w:rsidR="00F16F80" w:rsidRPr="00D30975" w:rsidRDefault="00F16F80" w:rsidP="00F16F80">
            <w:pPr>
              <w:jc w:val="center"/>
              <w:rPr>
                <w:rFonts w:ascii="Calibri Light" w:hAnsi="Calibri Light" w:cs="Calibri Light"/>
                <w:b/>
                <w:bCs/>
                <w:sz w:val="22"/>
                <w:lang w:val="es-ES"/>
              </w:rPr>
            </w:pPr>
            <w:r w:rsidRPr="00D30975">
              <w:rPr>
                <w:rFonts w:ascii="Calibri Light" w:hAnsi="Calibri Light" w:cs="Calibri Light"/>
                <w:b/>
                <w:bCs/>
                <w:sz w:val="22"/>
                <w:lang w:val="es-ES"/>
              </w:rPr>
              <w:t>(14:00 h.):</w:t>
            </w:r>
          </w:p>
          <w:p w14:paraId="4A36135A" w14:textId="77777777" w:rsidR="00F16F80" w:rsidRDefault="00F16F80" w:rsidP="00F16F80">
            <w:pPr>
              <w:jc w:val="center"/>
              <w:rPr>
                <w:rFonts w:ascii="Calibri Light" w:hAnsi="Calibri Light" w:cs="Arial"/>
                <w:b/>
                <w:sz w:val="22"/>
                <w:lang w:val="es-ES"/>
              </w:rPr>
            </w:pPr>
          </w:p>
          <w:p w14:paraId="136DD81C" w14:textId="15395509" w:rsidR="000D6E28" w:rsidRPr="00F16F80" w:rsidRDefault="00F16F80" w:rsidP="00F16F80">
            <w:pPr>
              <w:jc w:val="center"/>
              <w:rPr>
                <w:rFonts w:ascii="Calibri Light" w:hAnsi="Calibri Light" w:cs="Arial"/>
                <w:b/>
                <w:sz w:val="22"/>
                <w:lang w:val="es-ES"/>
              </w:rPr>
            </w:pPr>
            <w:r>
              <w:rPr>
                <w:rFonts w:ascii="Calibri Light" w:hAnsi="Calibri Light" w:cs="Arial"/>
                <w:b/>
                <w:sz w:val="22"/>
                <w:lang w:val="es-ES"/>
              </w:rPr>
              <w:t>Matemáticas</w:t>
            </w:r>
          </w:p>
        </w:tc>
        <w:tc>
          <w:tcPr>
            <w:tcW w:w="3406" w:type="dxa"/>
          </w:tcPr>
          <w:p w14:paraId="78085C72" w14:textId="77777777" w:rsidR="000D6E28" w:rsidRPr="009129F1" w:rsidRDefault="000D6E28" w:rsidP="00A02C87">
            <w:pPr>
              <w:jc w:val="center"/>
              <w:rPr>
                <w:rFonts w:ascii="Calibri Light" w:hAnsi="Calibri Light" w:cs="Arial"/>
                <w:b/>
                <w:i/>
                <w:sz w:val="22"/>
                <w:lang w:val="es-ES"/>
              </w:rPr>
            </w:pPr>
            <w:r w:rsidRPr="009129F1">
              <w:rPr>
                <w:rFonts w:ascii="Calibri Light" w:hAnsi="Calibri Light" w:cs="Arial"/>
                <w:b/>
                <w:sz w:val="22"/>
                <w:lang w:val="es-ES"/>
              </w:rPr>
              <w:t xml:space="preserve">Reunión para Acuerdos curriculares, organizativos y metodológicos 6º/1ºESO en las áreas </w:t>
            </w:r>
            <w:r w:rsidRPr="009129F1">
              <w:rPr>
                <w:rFonts w:ascii="Calibri Light" w:hAnsi="Calibri Light" w:cs="Arial"/>
                <w:b/>
                <w:i/>
                <w:sz w:val="22"/>
                <w:lang w:val="es-ES"/>
              </w:rPr>
              <w:t>naturales y matemáticas</w:t>
            </w:r>
          </w:p>
          <w:p w14:paraId="73CF7D0B"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b/>
                <w:spacing w:val="-2"/>
                <w:sz w:val="22"/>
                <w:lang w:val="es-ES_tradnl"/>
              </w:rPr>
            </w:pPr>
            <w:r w:rsidRPr="00A4768F">
              <w:rPr>
                <w:rFonts w:ascii="Calibri Light" w:hAnsi="Calibri Light"/>
                <w:b/>
                <w:spacing w:val="-2"/>
                <w:sz w:val="22"/>
                <w:lang w:val="es-ES_tradnl"/>
              </w:rPr>
              <w:t>Traspaso de información por parte de  los profesores :</w:t>
            </w:r>
          </w:p>
          <w:p w14:paraId="79FD041B"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22"/>
                <w:lang w:val="es-ES_tradnl"/>
              </w:rPr>
              <w:t>-</w:t>
            </w:r>
            <w:r w:rsidRPr="00A4768F">
              <w:rPr>
                <w:rFonts w:ascii="Calibri Light" w:hAnsi="Calibri Light"/>
                <w:spacing w:val="-2"/>
                <w:sz w:val="18"/>
                <w:lang w:val="es-ES_tradnl"/>
              </w:rPr>
              <w:t>Programación general, contenidos más relevantes impartidos.</w:t>
            </w:r>
          </w:p>
          <w:p w14:paraId="7A937C69"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 Contenidos y criterios mínimos.</w:t>
            </w:r>
          </w:p>
          <w:p w14:paraId="0718CB0C"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-Pruebas de promoción del Ceip. e inicial del IES.</w:t>
            </w:r>
          </w:p>
          <w:p w14:paraId="5D324B6C"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-Resultados obtenidos.</w:t>
            </w:r>
          </w:p>
          <w:p w14:paraId="6D8453AF"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-Dificultades encontradas</w:t>
            </w:r>
          </w:p>
          <w:p w14:paraId="088B5E88"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18"/>
                <w:lang w:val="es-ES_tradnl"/>
              </w:rPr>
            </w:pPr>
            <w:r w:rsidRPr="00A4768F">
              <w:rPr>
                <w:rFonts w:ascii="Calibri Light" w:hAnsi="Calibri Light"/>
                <w:spacing w:val="-2"/>
                <w:sz w:val="18"/>
                <w:lang w:val="es-ES_tradnl"/>
              </w:rPr>
              <w:t>-Materiales y programas aplicados</w:t>
            </w:r>
          </w:p>
          <w:p w14:paraId="65B647EB" w14:textId="77777777" w:rsidR="000D6E28" w:rsidRPr="00E61055" w:rsidRDefault="000D6E28" w:rsidP="00A02C87">
            <w:pPr>
              <w:jc w:val="center"/>
              <w:rPr>
                <w:rFonts w:ascii="Calibri Light" w:hAnsi="Calibri Light"/>
                <w:spacing w:val="-2"/>
                <w:sz w:val="22"/>
                <w:lang w:val="es-ES_tradnl"/>
              </w:rPr>
            </w:pPr>
            <w:r w:rsidRPr="00A4768F">
              <w:rPr>
                <w:rFonts w:ascii="Calibri Light" w:hAnsi="Calibri Light"/>
                <w:spacing w:val="-2"/>
                <w:sz w:val="22"/>
                <w:lang w:val="es-ES_tradnl"/>
              </w:rPr>
              <w:lastRenderedPageBreak/>
              <w:t>-</w:t>
            </w:r>
            <w:r w:rsidRPr="00A4768F">
              <w:rPr>
                <w:rFonts w:ascii="Calibri Light" w:hAnsi="Calibri Light"/>
                <w:spacing w:val="-2"/>
                <w:sz w:val="18"/>
                <w:lang w:val="es-ES_tradnl"/>
              </w:rPr>
              <w:t>Planteamientos metodológicos de carácter general</w:t>
            </w:r>
            <w:r w:rsidRPr="00A4768F">
              <w:rPr>
                <w:rFonts w:ascii="Calibri Light" w:hAnsi="Calibri Light"/>
                <w:spacing w:val="-2"/>
                <w:sz w:val="22"/>
                <w:lang w:val="es-ES_tradnl"/>
              </w:rPr>
              <w:t>.</w:t>
            </w:r>
          </w:p>
          <w:p w14:paraId="1CF1EB46" w14:textId="77777777" w:rsidR="000D6E28" w:rsidRPr="009129F1" w:rsidRDefault="000D6E28" w:rsidP="00A02C87">
            <w:pPr>
              <w:rPr>
                <w:rFonts w:ascii="Calibri Light" w:hAnsi="Calibri Light" w:cs="Arial"/>
                <w:b/>
                <w:sz w:val="22"/>
                <w:lang w:val="es-ES"/>
              </w:rPr>
            </w:pPr>
          </w:p>
          <w:p w14:paraId="5DBFEE7D" w14:textId="77777777" w:rsidR="000D6E28" w:rsidRDefault="000D6E28" w:rsidP="00A02C87">
            <w:pPr>
              <w:rPr>
                <w:rFonts w:ascii="Calibri Light" w:hAnsi="Calibri Light" w:cs="Arial"/>
                <w:b/>
                <w:sz w:val="22"/>
                <w:lang w:val="es-ES"/>
              </w:rPr>
            </w:pPr>
          </w:p>
          <w:p w14:paraId="07DB9B4C" w14:textId="534D764B" w:rsidR="000D6E28" w:rsidRPr="009129F1" w:rsidRDefault="000D6E28" w:rsidP="00A02C87">
            <w:pPr>
              <w:rPr>
                <w:rFonts w:ascii="Calibri Light" w:hAnsi="Calibri Light" w:cs="Arial"/>
                <w:b/>
                <w:sz w:val="22"/>
                <w:lang w:val="es-ES"/>
              </w:rPr>
            </w:pPr>
          </w:p>
        </w:tc>
        <w:tc>
          <w:tcPr>
            <w:tcW w:w="4135" w:type="dxa"/>
          </w:tcPr>
          <w:p w14:paraId="0EE1754D"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lastRenderedPageBreak/>
              <w:t>+ Coordinación metodología y didáctica.</w:t>
            </w:r>
          </w:p>
          <w:p w14:paraId="7A5DB168"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Intercambio de pruebas, recursos , materiales…</w:t>
            </w:r>
          </w:p>
          <w:p w14:paraId="776BE9F3"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+Establecimiento de los contenidos de las pruebas iniciales, actividades de refuerzo</w:t>
            </w:r>
          </w:p>
          <w:p w14:paraId="01FB0332"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Establecimiento de acuerdos en las programaciones</w:t>
            </w:r>
          </w:p>
        </w:tc>
      </w:tr>
      <w:tr w:rsidR="000D6E28" w:rsidRPr="002426D8" w14:paraId="5BF0C0A4" w14:textId="77777777" w:rsidTr="00A02C87">
        <w:tc>
          <w:tcPr>
            <w:tcW w:w="11086" w:type="dxa"/>
            <w:gridSpan w:val="4"/>
            <w:shd w:val="clear" w:color="auto" w:fill="FBE4D5"/>
          </w:tcPr>
          <w:p w14:paraId="0D0D8D41" w14:textId="77777777" w:rsidR="000D6E28" w:rsidRPr="009129F1" w:rsidRDefault="000D6E28" w:rsidP="006F4023">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mbria" w:hAnsi="Cambria" w:cs="Arial"/>
                <w:b/>
                <w:lang w:val="es-ES"/>
              </w:rPr>
            </w:pPr>
            <w:r w:rsidRPr="009129F1">
              <w:rPr>
                <w:rFonts w:ascii="Cambria" w:hAnsi="Cambria" w:cs="Arial"/>
                <w:b/>
                <w:lang w:val="es-ES"/>
              </w:rPr>
              <w:t>SEGUIMIENTO DE LA ACCION TUTORIAL Y ATENCIÓN A LA DIVERSIDAD</w:t>
            </w:r>
          </w:p>
        </w:tc>
      </w:tr>
      <w:tr w:rsidR="000D6E28" w:rsidRPr="002426D8" w14:paraId="32DADC04" w14:textId="77777777" w:rsidTr="00A02C87">
        <w:tc>
          <w:tcPr>
            <w:tcW w:w="1985" w:type="dxa"/>
            <w:shd w:val="clear" w:color="auto" w:fill="auto"/>
          </w:tcPr>
          <w:p w14:paraId="3E1B3F1A"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Jefes de estudios IES/ceip</w:t>
            </w:r>
          </w:p>
          <w:p w14:paraId="36509506"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 xml:space="preserve">Profesores tutores 6ºCeip. </w:t>
            </w:r>
          </w:p>
          <w:p w14:paraId="4C71D315"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Orientadores EOS y Dpto. Orientación</w:t>
            </w:r>
          </w:p>
          <w:p w14:paraId="45BBA68B"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Especialista PT. y AL.</w:t>
            </w:r>
          </w:p>
        </w:tc>
        <w:tc>
          <w:tcPr>
            <w:tcW w:w="1560" w:type="dxa"/>
            <w:shd w:val="clear" w:color="auto" w:fill="auto"/>
          </w:tcPr>
          <w:p w14:paraId="4AF0FB23" w14:textId="77777777" w:rsidR="000D6E28" w:rsidRPr="009129F1" w:rsidRDefault="000D6E28" w:rsidP="00A02C87">
            <w:pPr>
              <w:jc w:val="center"/>
              <w:rPr>
                <w:rFonts w:ascii="Calibri Light" w:hAnsi="Calibri Light" w:cs="Arial"/>
                <w:b/>
                <w:sz w:val="22"/>
                <w:lang w:val="es-ES"/>
              </w:rPr>
            </w:pPr>
          </w:p>
          <w:p w14:paraId="08ACF177" w14:textId="77777777" w:rsidR="000D6E28" w:rsidRPr="00D30975" w:rsidRDefault="00F16F80" w:rsidP="00A02C87">
            <w:pPr>
              <w:jc w:val="center"/>
              <w:rPr>
                <w:rFonts w:ascii="Calibri Light" w:hAnsi="Calibri Light" w:cs="Calibri Light"/>
                <w:b/>
                <w:bCs/>
                <w:sz w:val="22"/>
                <w:lang w:val="es-ES"/>
              </w:rPr>
            </w:pPr>
            <w:r w:rsidRPr="00D30975">
              <w:rPr>
                <w:rFonts w:ascii="Calibri Light" w:hAnsi="Calibri Light" w:cs="Calibri Light"/>
                <w:b/>
                <w:bCs/>
                <w:sz w:val="22"/>
                <w:lang w:val="es-ES"/>
              </w:rPr>
              <w:t>jueves 23 de j</w:t>
            </w:r>
            <w:r w:rsidR="000D6E28" w:rsidRPr="00D30975">
              <w:rPr>
                <w:rFonts w:ascii="Calibri Light" w:hAnsi="Calibri Light" w:cs="Calibri Light"/>
                <w:b/>
                <w:bCs/>
                <w:sz w:val="22"/>
                <w:lang w:val="es-ES"/>
              </w:rPr>
              <w:t>unio</w:t>
            </w:r>
            <w:r w:rsidRPr="00D30975">
              <w:rPr>
                <w:rFonts w:ascii="Calibri Light" w:hAnsi="Calibri Light" w:cs="Calibri Light"/>
                <w:b/>
                <w:bCs/>
                <w:sz w:val="22"/>
                <w:lang w:val="es-ES"/>
              </w:rPr>
              <w:t xml:space="preserve"> de</w:t>
            </w:r>
            <w:r w:rsidR="000D6E28" w:rsidRPr="00D30975">
              <w:rPr>
                <w:rFonts w:ascii="Calibri Light" w:hAnsi="Calibri Light" w:cs="Calibri Light"/>
                <w:b/>
                <w:bCs/>
                <w:sz w:val="22"/>
                <w:lang w:val="es-ES"/>
              </w:rPr>
              <w:t xml:space="preserve"> 2022</w:t>
            </w:r>
          </w:p>
          <w:p w14:paraId="19DF42FC" w14:textId="0FC6115C" w:rsidR="00F16F80" w:rsidRPr="00F16F80" w:rsidRDefault="00F16F80" w:rsidP="00A02C87">
            <w:pPr>
              <w:jc w:val="center"/>
              <w:rPr>
                <w:rFonts w:ascii="Cambria" w:hAnsi="Cambria" w:cs="Arial"/>
                <w:b/>
                <w:sz w:val="22"/>
                <w:lang w:val="es-ES"/>
              </w:rPr>
            </w:pPr>
            <w:r w:rsidRPr="00D30975">
              <w:rPr>
                <w:rFonts w:ascii="Calibri Light" w:hAnsi="Calibri Light" w:cs="Calibri Light"/>
                <w:b/>
                <w:bCs/>
                <w:sz w:val="22"/>
                <w:lang w:val="es-ES"/>
              </w:rPr>
              <w:t>(10:00 h.)</w:t>
            </w:r>
          </w:p>
        </w:tc>
        <w:tc>
          <w:tcPr>
            <w:tcW w:w="3406" w:type="dxa"/>
            <w:shd w:val="clear" w:color="auto" w:fill="auto"/>
          </w:tcPr>
          <w:p w14:paraId="25198C26"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Transmitir información sobre características y necesidades de los alumnos</w:t>
            </w:r>
          </w:p>
          <w:p w14:paraId="60225609" w14:textId="77777777" w:rsidR="000D6E28" w:rsidRDefault="000D6E28" w:rsidP="00A02C87">
            <w:pPr>
              <w:widowControl w:val="0"/>
              <w:tabs>
                <w:tab w:val="left" w:pos="-720"/>
              </w:tabs>
              <w:suppressAutoHyphens/>
              <w:autoSpaceDE w:val="0"/>
              <w:autoSpaceDN w:val="0"/>
              <w:adjustRightInd w:val="0"/>
              <w:spacing w:line="240" w:lineRule="atLeast"/>
              <w:rPr>
                <w:rFonts w:ascii="Calibri Light" w:hAnsi="Calibri Light"/>
                <w:b/>
                <w:spacing w:val="-2"/>
                <w:sz w:val="22"/>
                <w:lang w:val="es-ES_tradnl"/>
              </w:rPr>
            </w:pPr>
            <w:r w:rsidRPr="00A4768F">
              <w:rPr>
                <w:rFonts w:ascii="Calibri Light" w:hAnsi="Calibri Light"/>
                <w:b/>
                <w:spacing w:val="-2"/>
                <w:sz w:val="22"/>
                <w:lang w:val="es-ES_tradnl"/>
              </w:rPr>
              <w:t xml:space="preserve">* </w:t>
            </w:r>
            <w:r>
              <w:rPr>
                <w:rFonts w:ascii="Calibri Light" w:hAnsi="Calibri Light"/>
                <w:b/>
                <w:spacing w:val="-2"/>
                <w:sz w:val="22"/>
                <w:lang w:val="es-ES_tradnl"/>
              </w:rPr>
              <w:t xml:space="preserve">Estrategias conjuntas en lo relativo a planes de convivencia. Programa TEI.: </w:t>
            </w:r>
          </w:p>
          <w:p w14:paraId="204B7502" w14:textId="77777777" w:rsidR="000D6E28" w:rsidRPr="00A4768F" w:rsidRDefault="000D6E28" w:rsidP="00A02C87">
            <w:pPr>
              <w:widowControl w:val="0"/>
              <w:tabs>
                <w:tab w:val="left" w:pos="-720"/>
              </w:tabs>
              <w:suppressAutoHyphens/>
              <w:autoSpaceDE w:val="0"/>
              <w:autoSpaceDN w:val="0"/>
              <w:adjustRightInd w:val="0"/>
              <w:spacing w:line="240" w:lineRule="atLeast"/>
              <w:rPr>
                <w:rFonts w:ascii="Calibri Light" w:hAnsi="Calibri Light"/>
                <w:spacing w:val="-2"/>
                <w:sz w:val="22"/>
                <w:lang w:val="es-ES_tradnl"/>
              </w:rPr>
            </w:pPr>
            <w:r>
              <w:rPr>
                <w:rFonts w:ascii="Calibri Light" w:hAnsi="Calibri Light"/>
                <w:spacing w:val="-2"/>
                <w:sz w:val="22"/>
                <w:lang w:val="es-ES_tradnl"/>
              </w:rPr>
              <w:t>Tutores y tutorizados en el ceip. Continuidad en el IES. Intercambio de información y pautas de actuación</w:t>
            </w:r>
          </w:p>
        </w:tc>
        <w:tc>
          <w:tcPr>
            <w:tcW w:w="4135" w:type="dxa"/>
            <w:shd w:val="clear" w:color="auto" w:fill="auto"/>
          </w:tcPr>
          <w:p w14:paraId="09D48A1F"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Cumplimentación en Séneca del informe final de etapa de primaria</w:t>
            </w:r>
          </w:p>
          <w:p w14:paraId="39C38A2C"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Pautas comunes en los Planes de Convivencia</w:t>
            </w:r>
          </w:p>
          <w:p w14:paraId="1D989BB1"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*Estrategias de tutoría y recursos POAT.</w:t>
            </w:r>
          </w:p>
          <w:p w14:paraId="0299A9C0"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Pautas y programas de refuerzo aplicados.</w:t>
            </w:r>
          </w:p>
          <w:p w14:paraId="5C11D30F"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Documento sobre programas aplicados, material empleado y metodología .</w:t>
            </w:r>
          </w:p>
        </w:tc>
      </w:tr>
      <w:tr w:rsidR="000D6E28" w:rsidRPr="001B7CB5" w14:paraId="1CC32672" w14:textId="77777777" w:rsidTr="00A02C87">
        <w:tc>
          <w:tcPr>
            <w:tcW w:w="1985" w:type="dxa"/>
          </w:tcPr>
          <w:p w14:paraId="11374FB6" w14:textId="77777777" w:rsidR="000D6E28" w:rsidRPr="00A4768F" w:rsidRDefault="000D6E28" w:rsidP="00A02C87">
            <w:pPr>
              <w:rPr>
                <w:rFonts w:ascii="Calibri Light" w:hAnsi="Calibri Light" w:cs="Arial"/>
                <w:b/>
                <w:sz w:val="22"/>
              </w:rPr>
            </w:pPr>
            <w:r w:rsidRPr="00A4768F">
              <w:rPr>
                <w:rFonts w:ascii="Calibri Light" w:hAnsi="Calibri Light" w:cs="Arial"/>
                <w:b/>
                <w:sz w:val="22"/>
              </w:rPr>
              <w:t xml:space="preserve">Profesores tutores de 6º </w:t>
            </w:r>
          </w:p>
        </w:tc>
        <w:tc>
          <w:tcPr>
            <w:tcW w:w="1560" w:type="dxa"/>
          </w:tcPr>
          <w:p w14:paraId="11F9ACD2" w14:textId="77777777" w:rsidR="000D6E28" w:rsidRPr="00A4768F" w:rsidRDefault="000D6E28" w:rsidP="00A02C87">
            <w:pPr>
              <w:jc w:val="center"/>
              <w:rPr>
                <w:rFonts w:ascii="Calibri Light" w:hAnsi="Calibri Light" w:cs="Arial"/>
                <w:b/>
                <w:sz w:val="22"/>
              </w:rPr>
            </w:pPr>
            <w:r w:rsidRPr="00A4768F">
              <w:rPr>
                <w:rFonts w:ascii="Calibri Light" w:hAnsi="Calibri Light" w:cs="Arial"/>
                <w:b/>
                <w:sz w:val="22"/>
              </w:rPr>
              <w:t>2º TRIMESTRE</w:t>
            </w:r>
          </w:p>
        </w:tc>
        <w:tc>
          <w:tcPr>
            <w:tcW w:w="3406" w:type="dxa"/>
          </w:tcPr>
          <w:p w14:paraId="3267B481"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Taller de autoestima y programa TEI. para el desarrollo de la buena convivencia</w:t>
            </w:r>
          </w:p>
          <w:p w14:paraId="4F8485E4" w14:textId="77777777" w:rsidR="000D6E28" w:rsidRPr="009129F1" w:rsidRDefault="000D6E28" w:rsidP="00A02C87">
            <w:pPr>
              <w:jc w:val="center"/>
              <w:rPr>
                <w:rFonts w:ascii="Calibri Light" w:hAnsi="Calibri Light" w:cs="Arial"/>
                <w:b/>
                <w:sz w:val="22"/>
                <w:lang w:val="es-ES"/>
              </w:rPr>
            </w:pPr>
          </w:p>
        </w:tc>
        <w:tc>
          <w:tcPr>
            <w:tcW w:w="4135" w:type="dxa"/>
          </w:tcPr>
          <w:p w14:paraId="2A114B2E" w14:textId="77777777" w:rsidR="000D6E28" w:rsidRDefault="000D6E28" w:rsidP="00A02C87">
            <w:pPr>
              <w:jc w:val="center"/>
              <w:rPr>
                <w:rFonts w:ascii="Calibri Light" w:hAnsi="Calibri Light" w:cs="Arial"/>
                <w:b/>
                <w:sz w:val="22"/>
              </w:rPr>
            </w:pPr>
            <w:r>
              <w:rPr>
                <w:rFonts w:ascii="Calibri Light" w:hAnsi="Calibri Light" w:cs="Arial"/>
                <w:b/>
                <w:sz w:val="22"/>
              </w:rPr>
              <w:t>Actividades desarrolladas</w:t>
            </w:r>
          </w:p>
          <w:p w14:paraId="747DE4E5" w14:textId="77777777" w:rsidR="000D6E28" w:rsidRPr="00A4768F" w:rsidRDefault="000D6E28" w:rsidP="00A02C87">
            <w:pPr>
              <w:jc w:val="center"/>
              <w:rPr>
                <w:rFonts w:ascii="Calibri Light" w:hAnsi="Calibri Light" w:cs="Arial"/>
                <w:b/>
                <w:sz w:val="22"/>
              </w:rPr>
            </w:pPr>
            <w:r>
              <w:rPr>
                <w:rFonts w:ascii="Calibri Light" w:hAnsi="Calibri Light" w:cs="Arial"/>
                <w:b/>
                <w:sz w:val="22"/>
              </w:rPr>
              <w:t>Programación TEI</w:t>
            </w:r>
          </w:p>
        </w:tc>
      </w:tr>
      <w:tr w:rsidR="000D6E28" w:rsidRPr="002426D8" w14:paraId="595A3F91" w14:textId="77777777" w:rsidTr="00A02C87">
        <w:tc>
          <w:tcPr>
            <w:tcW w:w="1985" w:type="dxa"/>
          </w:tcPr>
          <w:p w14:paraId="05A6A3A2"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 xml:space="preserve">Orientador del EOE. en el ceip. </w:t>
            </w:r>
          </w:p>
        </w:tc>
        <w:tc>
          <w:tcPr>
            <w:tcW w:w="1560" w:type="dxa"/>
          </w:tcPr>
          <w:p w14:paraId="64E02483" w14:textId="129027CB" w:rsidR="000D6E28" w:rsidRPr="00A4768F" w:rsidRDefault="000D6E28" w:rsidP="00A02C87">
            <w:pPr>
              <w:jc w:val="center"/>
              <w:rPr>
                <w:rFonts w:ascii="Calibri Light" w:hAnsi="Calibri Light" w:cs="Arial"/>
                <w:b/>
                <w:sz w:val="22"/>
              </w:rPr>
            </w:pPr>
            <w:r w:rsidRPr="00A4768F">
              <w:rPr>
                <w:rFonts w:ascii="Calibri Light" w:hAnsi="Calibri Light" w:cs="Arial"/>
                <w:b/>
                <w:sz w:val="22"/>
              </w:rPr>
              <w:t>Abril</w:t>
            </w:r>
            <w:r w:rsidR="00D30975">
              <w:rPr>
                <w:rFonts w:ascii="Calibri Light" w:hAnsi="Calibri Light" w:cs="Arial"/>
                <w:b/>
                <w:sz w:val="22"/>
              </w:rPr>
              <w:t xml:space="preserve"> 2022</w:t>
            </w:r>
          </w:p>
        </w:tc>
        <w:tc>
          <w:tcPr>
            <w:tcW w:w="3406" w:type="dxa"/>
          </w:tcPr>
          <w:p w14:paraId="05E5AB4E"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Sesión con los alumnos sobre la nueva etapa</w:t>
            </w:r>
          </w:p>
        </w:tc>
        <w:tc>
          <w:tcPr>
            <w:tcW w:w="4135" w:type="dxa"/>
          </w:tcPr>
          <w:p w14:paraId="56E99086"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Actividades desarrolladas con los alumnos. Bloque: conocerse a sí mismo</w:t>
            </w:r>
          </w:p>
        </w:tc>
      </w:tr>
      <w:tr w:rsidR="000D6E28" w:rsidRPr="001B7CB5" w14:paraId="6DF70599" w14:textId="77777777" w:rsidTr="00A02C87">
        <w:tc>
          <w:tcPr>
            <w:tcW w:w="1985" w:type="dxa"/>
          </w:tcPr>
          <w:p w14:paraId="7645842D" w14:textId="77777777" w:rsidR="000D6E28" w:rsidRPr="00A4768F" w:rsidRDefault="000D6E28" w:rsidP="00A02C87">
            <w:pPr>
              <w:rPr>
                <w:rFonts w:ascii="Calibri Light" w:hAnsi="Calibri Light" w:cs="Arial"/>
                <w:b/>
                <w:sz w:val="22"/>
              </w:rPr>
            </w:pPr>
            <w:r w:rsidRPr="00A4768F">
              <w:rPr>
                <w:rFonts w:ascii="Calibri Light" w:hAnsi="Calibri Light" w:cs="Arial"/>
                <w:b/>
                <w:sz w:val="22"/>
              </w:rPr>
              <w:t>Profesores tutores de 6º</w:t>
            </w:r>
          </w:p>
        </w:tc>
        <w:tc>
          <w:tcPr>
            <w:tcW w:w="1560" w:type="dxa"/>
          </w:tcPr>
          <w:p w14:paraId="63EC9EC4" w14:textId="7AFF9547" w:rsidR="000D6E28" w:rsidRPr="00A4768F" w:rsidRDefault="000D6E28" w:rsidP="00A02C87">
            <w:pPr>
              <w:jc w:val="center"/>
              <w:rPr>
                <w:rFonts w:ascii="Calibri Light" w:hAnsi="Calibri Light" w:cs="Arial"/>
                <w:b/>
                <w:sz w:val="22"/>
              </w:rPr>
            </w:pPr>
            <w:r w:rsidRPr="00A4768F">
              <w:rPr>
                <w:rFonts w:ascii="Calibri Light" w:hAnsi="Calibri Light" w:cs="Arial"/>
                <w:b/>
                <w:sz w:val="22"/>
              </w:rPr>
              <w:t xml:space="preserve"> Mayo/Junio</w:t>
            </w:r>
            <w:r w:rsidR="00D30975">
              <w:rPr>
                <w:rFonts w:ascii="Calibri Light" w:hAnsi="Calibri Light" w:cs="Arial"/>
                <w:b/>
                <w:sz w:val="22"/>
              </w:rPr>
              <w:t xml:space="preserve"> 2022</w:t>
            </w:r>
          </w:p>
        </w:tc>
        <w:tc>
          <w:tcPr>
            <w:tcW w:w="3406" w:type="dxa"/>
          </w:tcPr>
          <w:p w14:paraId="0793BF1D" w14:textId="58984B6C" w:rsidR="000D6E28" w:rsidRDefault="000D6E28" w:rsidP="00A02C87">
            <w:pPr>
              <w:jc w:val="center"/>
              <w:rPr>
                <w:rFonts w:ascii="Calibri Light" w:hAnsi="Calibri Light" w:cs="Arial"/>
                <w:b/>
                <w:sz w:val="22"/>
                <w:lang w:val="es-ES"/>
              </w:rPr>
            </w:pPr>
            <w:r w:rsidRPr="009129F1">
              <w:rPr>
                <w:rFonts w:ascii="Calibri Light" w:hAnsi="Calibri Light" w:cs="Arial"/>
                <w:b/>
                <w:sz w:val="22"/>
                <w:lang w:val="es-ES"/>
              </w:rPr>
              <w:t xml:space="preserve">Jornada 2 días de convivencia y talleres </w:t>
            </w:r>
            <w:r w:rsidR="00B5244F">
              <w:rPr>
                <w:rFonts w:ascii="Calibri Light" w:hAnsi="Calibri Light" w:cs="Arial"/>
                <w:b/>
                <w:sz w:val="22"/>
                <w:lang w:val="es-ES"/>
              </w:rPr>
              <w:t>(salida)</w:t>
            </w:r>
          </w:p>
          <w:p w14:paraId="4A178351" w14:textId="77777777" w:rsidR="000D6E28" w:rsidRPr="00F32A95" w:rsidRDefault="000D6E28" w:rsidP="00A02C87">
            <w:pPr>
              <w:jc w:val="center"/>
              <w:rPr>
                <w:rFonts w:ascii="Calibri Light" w:hAnsi="Calibri Light" w:cs="Arial"/>
                <w:b/>
                <w:sz w:val="16"/>
                <w:szCs w:val="16"/>
                <w:lang w:val="es-ES"/>
              </w:rPr>
            </w:pPr>
            <w:r w:rsidRPr="00F32A95">
              <w:rPr>
                <w:rFonts w:ascii="Calibri Light" w:hAnsi="Calibri Light" w:cs="Arial"/>
                <w:b/>
                <w:color w:val="FF0000"/>
                <w:sz w:val="16"/>
                <w:szCs w:val="16"/>
                <w:lang w:val="es-ES"/>
              </w:rPr>
              <w:t xml:space="preserve">Pendiente evolución de la pandemia </w:t>
            </w:r>
          </w:p>
        </w:tc>
        <w:tc>
          <w:tcPr>
            <w:tcW w:w="4135" w:type="dxa"/>
          </w:tcPr>
          <w:p w14:paraId="031594B8" w14:textId="77777777" w:rsidR="000D6E28" w:rsidRPr="00A4768F" w:rsidRDefault="000D6E28" w:rsidP="00A02C87">
            <w:pPr>
              <w:rPr>
                <w:rFonts w:ascii="Calibri Light" w:hAnsi="Calibri Light" w:cs="Arial"/>
                <w:b/>
                <w:sz w:val="22"/>
              </w:rPr>
            </w:pPr>
            <w:r w:rsidRPr="00A4768F">
              <w:rPr>
                <w:rFonts w:ascii="Calibri Light" w:hAnsi="Calibri Light" w:cs="Arial"/>
                <w:b/>
                <w:sz w:val="22"/>
              </w:rPr>
              <w:t>Programación de actividades. Autoevaluación</w:t>
            </w:r>
          </w:p>
        </w:tc>
      </w:tr>
      <w:tr w:rsidR="000D6E28" w:rsidRPr="002426D8" w14:paraId="39443926" w14:textId="77777777" w:rsidTr="00A02C87">
        <w:tc>
          <w:tcPr>
            <w:tcW w:w="11086" w:type="dxa"/>
            <w:gridSpan w:val="4"/>
            <w:shd w:val="clear" w:color="auto" w:fill="FBE4D5"/>
          </w:tcPr>
          <w:p w14:paraId="389EA59D" w14:textId="77777777" w:rsidR="000D6E28" w:rsidRPr="009129F1" w:rsidRDefault="000D6E28" w:rsidP="006F4023">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mbria" w:hAnsi="Cambria" w:cs="Arial"/>
                <w:b/>
                <w:lang w:val="es-ES"/>
              </w:rPr>
            </w:pPr>
            <w:r w:rsidRPr="009129F1">
              <w:rPr>
                <w:rFonts w:ascii="Cambria" w:hAnsi="Cambria" w:cs="Arial"/>
                <w:b/>
                <w:lang w:val="es-ES"/>
              </w:rPr>
              <w:t>REUNIONES DE COORDINACIÓN DEL PROCESO DE ACOGIDA DE LAS FAMILIAS</w:t>
            </w:r>
          </w:p>
        </w:tc>
      </w:tr>
      <w:tr w:rsidR="000D6E28" w:rsidRPr="001B7CB5" w14:paraId="54554222" w14:textId="77777777" w:rsidTr="00D30975">
        <w:tc>
          <w:tcPr>
            <w:tcW w:w="1985" w:type="dxa"/>
          </w:tcPr>
          <w:p w14:paraId="09513ABA"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Familias alumnado 6º</w:t>
            </w:r>
          </w:p>
          <w:p w14:paraId="0C46B5D5"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Direcciones IES/Ceip</w:t>
            </w:r>
          </w:p>
          <w:p w14:paraId="0FBA7211"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Jefaturas de estudios IES/Ceips</w:t>
            </w:r>
          </w:p>
          <w:p w14:paraId="7EB6A6CD"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Tutores 6º</w:t>
            </w:r>
          </w:p>
          <w:p w14:paraId="402A0241"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Orientadores EOS y Dpto. Orientación</w:t>
            </w:r>
          </w:p>
        </w:tc>
        <w:tc>
          <w:tcPr>
            <w:tcW w:w="1560" w:type="dxa"/>
            <w:vAlign w:val="center"/>
          </w:tcPr>
          <w:p w14:paraId="26A55427" w14:textId="2C2E7FAE" w:rsidR="000D6E28" w:rsidRPr="00D30975" w:rsidRDefault="000D6E28" w:rsidP="00D30975">
            <w:pPr>
              <w:jc w:val="center"/>
              <w:rPr>
                <w:rFonts w:ascii="Calibri Light" w:hAnsi="Calibri Light" w:cs="Calibri Light"/>
                <w:b/>
                <w:bCs/>
                <w:sz w:val="22"/>
              </w:rPr>
            </w:pPr>
            <w:r w:rsidRPr="00D30975">
              <w:rPr>
                <w:rFonts w:ascii="Calibri Light" w:hAnsi="Calibri Light" w:cs="Calibri Light"/>
                <w:b/>
                <w:bCs/>
                <w:sz w:val="22"/>
              </w:rPr>
              <w:t>Junio</w:t>
            </w:r>
            <w:r w:rsidR="00D30975">
              <w:rPr>
                <w:rFonts w:ascii="Calibri Light" w:hAnsi="Calibri Light" w:cs="Calibri Light"/>
                <w:b/>
                <w:bCs/>
                <w:sz w:val="22"/>
              </w:rPr>
              <w:t xml:space="preserve"> 2022</w:t>
            </w:r>
          </w:p>
        </w:tc>
        <w:tc>
          <w:tcPr>
            <w:tcW w:w="3406" w:type="dxa"/>
          </w:tcPr>
          <w:p w14:paraId="2F9A1C28" w14:textId="77777777" w:rsidR="000D6E28" w:rsidRPr="0091762E" w:rsidRDefault="000D6E28" w:rsidP="00A02C87">
            <w:pPr>
              <w:widowControl w:val="0"/>
              <w:tabs>
                <w:tab w:val="left" w:pos="-720"/>
              </w:tabs>
              <w:suppressAutoHyphens/>
              <w:autoSpaceDE w:val="0"/>
              <w:autoSpaceDN w:val="0"/>
              <w:adjustRightInd w:val="0"/>
              <w:spacing w:line="240" w:lineRule="atLeast"/>
              <w:rPr>
                <w:rFonts w:ascii="Calibri Light" w:hAnsi="Calibri Light"/>
                <w:b/>
                <w:spacing w:val="-2"/>
                <w:sz w:val="22"/>
                <w:lang w:val="es-ES_tradnl"/>
              </w:rPr>
            </w:pPr>
            <w:r>
              <w:rPr>
                <w:rFonts w:ascii="Calibri Light" w:hAnsi="Calibri Light"/>
                <w:b/>
                <w:spacing w:val="-2"/>
                <w:sz w:val="22"/>
                <w:lang w:val="es-ES_tradnl"/>
              </w:rPr>
              <w:t>Reunión (1ª)para p</w:t>
            </w:r>
            <w:r w:rsidRPr="0091762E">
              <w:rPr>
                <w:rFonts w:ascii="Calibri Light" w:hAnsi="Calibri Light"/>
                <w:b/>
                <w:spacing w:val="-2"/>
                <w:sz w:val="22"/>
                <w:lang w:val="es-ES_tradnl"/>
              </w:rPr>
              <w:t>roporcionar a las familias de 6º información sobre :</w:t>
            </w:r>
          </w:p>
          <w:p w14:paraId="46370904" w14:textId="77777777" w:rsidR="000D6E28" w:rsidRPr="0091762E" w:rsidRDefault="000D6E28" w:rsidP="006F4023">
            <w:pPr>
              <w:pStyle w:val="Prrafodelista"/>
              <w:widowControl w:val="0"/>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autoSpaceDE w:val="0"/>
              <w:autoSpaceDN w:val="0"/>
              <w:adjustRightInd w:val="0"/>
              <w:spacing w:line="240" w:lineRule="atLeast"/>
              <w:rPr>
                <w:rFonts w:ascii="Calibri Light" w:hAnsi="Calibri Light"/>
                <w:b/>
                <w:spacing w:val="-2"/>
                <w:sz w:val="22"/>
                <w:lang w:val="es-ES_tradnl"/>
              </w:rPr>
            </w:pPr>
            <w:r w:rsidRPr="0091762E">
              <w:rPr>
                <w:rFonts w:ascii="Calibri Light" w:hAnsi="Calibri Light"/>
                <w:b/>
                <w:spacing w:val="-2"/>
                <w:sz w:val="22"/>
                <w:lang w:val="es-ES_tradnl"/>
              </w:rPr>
              <w:t xml:space="preserve">la nueva etapa </w:t>
            </w:r>
          </w:p>
          <w:p w14:paraId="4861BA2A" w14:textId="77777777" w:rsidR="000D6E28" w:rsidRPr="0091762E" w:rsidRDefault="000D6E28" w:rsidP="006F4023">
            <w:pPr>
              <w:pStyle w:val="Prrafodelista"/>
              <w:widowControl w:val="0"/>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autoSpaceDE w:val="0"/>
              <w:autoSpaceDN w:val="0"/>
              <w:adjustRightInd w:val="0"/>
              <w:spacing w:line="240" w:lineRule="atLeast"/>
              <w:rPr>
                <w:rFonts w:ascii="Calibri Light" w:hAnsi="Calibri Light"/>
                <w:b/>
                <w:spacing w:val="-2"/>
                <w:sz w:val="22"/>
                <w:lang w:val="es-ES_tradnl"/>
              </w:rPr>
            </w:pPr>
            <w:r w:rsidRPr="0091762E">
              <w:rPr>
                <w:rFonts w:ascii="Calibri Light" w:hAnsi="Calibri Light"/>
                <w:b/>
                <w:spacing w:val="-2"/>
                <w:sz w:val="22"/>
                <w:lang w:val="es-ES_tradnl"/>
              </w:rPr>
              <w:t>Organización y funcionamiento del IES</w:t>
            </w:r>
          </w:p>
          <w:p w14:paraId="682FC3AF" w14:textId="77777777" w:rsidR="000D6E28" w:rsidRPr="0091762E" w:rsidRDefault="000D6E28" w:rsidP="006F4023">
            <w:pPr>
              <w:pStyle w:val="Prrafodelista"/>
              <w:widowControl w:val="0"/>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tabs>
                <w:tab w:val="left" w:pos="-720"/>
              </w:tabs>
              <w:suppressAutoHyphens/>
              <w:autoSpaceDE w:val="0"/>
              <w:autoSpaceDN w:val="0"/>
              <w:adjustRightInd w:val="0"/>
              <w:spacing w:line="240" w:lineRule="atLeast"/>
              <w:rPr>
                <w:rFonts w:ascii="Calibri Light" w:hAnsi="Calibri Light"/>
                <w:spacing w:val="-2"/>
                <w:sz w:val="22"/>
                <w:lang w:val="es-ES_tradnl"/>
              </w:rPr>
            </w:pPr>
            <w:r w:rsidRPr="0091762E">
              <w:rPr>
                <w:rFonts w:ascii="Calibri Light" w:hAnsi="Calibri Light"/>
                <w:b/>
                <w:spacing w:val="-2"/>
                <w:sz w:val="22"/>
                <w:lang w:val="es-ES_tradnl"/>
              </w:rPr>
              <w:t>Visita a las instalaciones del IES</w:t>
            </w:r>
          </w:p>
        </w:tc>
        <w:tc>
          <w:tcPr>
            <w:tcW w:w="4135" w:type="dxa"/>
          </w:tcPr>
          <w:p w14:paraId="0B72F608" w14:textId="77777777" w:rsidR="000D6E28" w:rsidRPr="00A4768F" w:rsidRDefault="000D6E28" w:rsidP="00A02C87">
            <w:pPr>
              <w:rPr>
                <w:rFonts w:ascii="Calibri Light" w:hAnsi="Calibri Light" w:cs="Arial"/>
                <w:b/>
                <w:sz w:val="22"/>
              </w:rPr>
            </w:pPr>
            <w:r>
              <w:rPr>
                <w:rFonts w:ascii="Calibri Light" w:hAnsi="Calibri Light" w:cs="Arial"/>
                <w:b/>
                <w:sz w:val="22"/>
              </w:rPr>
              <w:t>Presentación contenido nueva etapa</w:t>
            </w:r>
          </w:p>
        </w:tc>
      </w:tr>
      <w:tr w:rsidR="000D6E28" w:rsidRPr="001B7CB5" w14:paraId="6AA6A021" w14:textId="77777777" w:rsidTr="00D30975">
        <w:tc>
          <w:tcPr>
            <w:tcW w:w="1985" w:type="dxa"/>
          </w:tcPr>
          <w:p w14:paraId="65D6F927"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Profesores Ceip – Jefatura estudios/ Dirección / AMPA/ Familias</w:t>
            </w:r>
          </w:p>
        </w:tc>
        <w:tc>
          <w:tcPr>
            <w:tcW w:w="1560" w:type="dxa"/>
            <w:vAlign w:val="center"/>
          </w:tcPr>
          <w:p w14:paraId="03212F1A" w14:textId="0EE50796" w:rsidR="000D6E28" w:rsidRPr="00D30975" w:rsidRDefault="000D6E28" w:rsidP="00D30975">
            <w:pPr>
              <w:jc w:val="center"/>
              <w:rPr>
                <w:rFonts w:ascii="Calibri Light" w:hAnsi="Calibri Light" w:cs="Calibri Light"/>
                <w:b/>
                <w:bCs/>
                <w:sz w:val="22"/>
              </w:rPr>
            </w:pPr>
            <w:r w:rsidRPr="00D30975">
              <w:rPr>
                <w:rFonts w:ascii="Calibri Light" w:hAnsi="Calibri Light" w:cs="Calibri Light"/>
                <w:b/>
                <w:bCs/>
                <w:sz w:val="22"/>
              </w:rPr>
              <w:t>Junio 2022</w:t>
            </w:r>
          </w:p>
          <w:p w14:paraId="2B18BB6F" w14:textId="77777777" w:rsidR="000D6E28" w:rsidRPr="00D30975" w:rsidRDefault="000D6E28" w:rsidP="00D30975">
            <w:pPr>
              <w:jc w:val="center"/>
              <w:rPr>
                <w:rFonts w:ascii="Calibri Light" w:hAnsi="Calibri Light" w:cs="Calibri Light"/>
                <w:b/>
                <w:bCs/>
                <w:sz w:val="18"/>
                <w:szCs w:val="18"/>
              </w:rPr>
            </w:pPr>
            <w:r w:rsidRPr="00D30975">
              <w:rPr>
                <w:rFonts w:ascii="Calibri Light" w:hAnsi="Calibri Light" w:cs="Calibri Light"/>
                <w:b/>
                <w:bCs/>
                <w:sz w:val="18"/>
                <w:szCs w:val="18"/>
              </w:rPr>
              <w:t>(por confirmar)</w:t>
            </w:r>
          </w:p>
        </w:tc>
        <w:tc>
          <w:tcPr>
            <w:tcW w:w="3406" w:type="dxa"/>
          </w:tcPr>
          <w:p w14:paraId="6EDB53A3" w14:textId="77777777" w:rsidR="000D6E28" w:rsidRDefault="000D6E28" w:rsidP="00A02C87">
            <w:pPr>
              <w:jc w:val="center"/>
              <w:rPr>
                <w:rFonts w:ascii="Calibri Light" w:hAnsi="Calibri Light" w:cs="Arial"/>
                <w:b/>
                <w:sz w:val="22"/>
                <w:lang w:val="es-ES"/>
              </w:rPr>
            </w:pPr>
            <w:r w:rsidRPr="009129F1">
              <w:rPr>
                <w:rFonts w:ascii="Calibri Light" w:hAnsi="Calibri Light" w:cs="Arial"/>
                <w:b/>
                <w:sz w:val="22"/>
                <w:lang w:val="es-ES"/>
              </w:rPr>
              <w:t>Acto de graduación y despedida</w:t>
            </w:r>
          </w:p>
          <w:p w14:paraId="6F247B8A" w14:textId="77777777" w:rsidR="000D6E28" w:rsidRPr="00F32A95" w:rsidRDefault="000D6E28" w:rsidP="00A02C87">
            <w:pPr>
              <w:jc w:val="center"/>
              <w:rPr>
                <w:rFonts w:ascii="Calibri Light" w:hAnsi="Calibri Light" w:cs="Arial"/>
                <w:b/>
                <w:sz w:val="18"/>
                <w:szCs w:val="18"/>
                <w:lang w:val="es-ES"/>
              </w:rPr>
            </w:pPr>
            <w:r w:rsidRPr="00F32A95">
              <w:rPr>
                <w:rFonts w:ascii="Calibri Light" w:hAnsi="Calibri Light" w:cs="Arial"/>
                <w:b/>
                <w:color w:val="FF0000"/>
                <w:sz w:val="18"/>
                <w:szCs w:val="18"/>
                <w:lang w:val="es-ES"/>
              </w:rPr>
              <w:t>Pendiente evolución de la pandemia</w:t>
            </w:r>
          </w:p>
        </w:tc>
        <w:tc>
          <w:tcPr>
            <w:tcW w:w="4135" w:type="dxa"/>
          </w:tcPr>
          <w:p w14:paraId="65A4498D" w14:textId="77777777" w:rsidR="000D6E28" w:rsidRPr="00A4768F" w:rsidRDefault="000D6E28" w:rsidP="00A02C87">
            <w:pPr>
              <w:rPr>
                <w:rFonts w:ascii="Calibri Light" w:hAnsi="Calibri Light" w:cs="Arial"/>
                <w:b/>
                <w:sz w:val="22"/>
              </w:rPr>
            </w:pPr>
            <w:r w:rsidRPr="00A4768F">
              <w:rPr>
                <w:rFonts w:ascii="Calibri Light" w:hAnsi="Calibri Light" w:cs="Arial"/>
                <w:b/>
                <w:sz w:val="22"/>
              </w:rPr>
              <w:t>Mensajes de despedida</w:t>
            </w:r>
          </w:p>
        </w:tc>
      </w:tr>
      <w:tr w:rsidR="000D6E28" w:rsidRPr="001B7CB5" w14:paraId="1152B9CF" w14:textId="77777777" w:rsidTr="00D30975">
        <w:tc>
          <w:tcPr>
            <w:tcW w:w="1985" w:type="dxa"/>
          </w:tcPr>
          <w:p w14:paraId="155A0023"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Familias 1º ESO</w:t>
            </w:r>
          </w:p>
          <w:p w14:paraId="38C3F2A4"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Equipo Directivo IES</w:t>
            </w:r>
          </w:p>
          <w:p w14:paraId="504052B2" w14:textId="77777777" w:rsidR="000D6E28" w:rsidRPr="00A4768F" w:rsidRDefault="000D6E28" w:rsidP="00A02C87">
            <w:pPr>
              <w:rPr>
                <w:rFonts w:ascii="Calibri Light" w:hAnsi="Calibri Light" w:cs="Arial"/>
                <w:b/>
                <w:sz w:val="22"/>
              </w:rPr>
            </w:pPr>
            <w:r>
              <w:rPr>
                <w:rFonts w:ascii="Calibri Light" w:hAnsi="Calibri Light" w:cs="Arial"/>
                <w:b/>
                <w:sz w:val="22"/>
              </w:rPr>
              <w:t xml:space="preserve">Dpto. Orientación </w:t>
            </w:r>
          </w:p>
        </w:tc>
        <w:tc>
          <w:tcPr>
            <w:tcW w:w="1560" w:type="dxa"/>
            <w:vAlign w:val="center"/>
          </w:tcPr>
          <w:p w14:paraId="4EB15DB1" w14:textId="72892CDE" w:rsidR="000D6E28" w:rsidRPr="00A4768F" w:rsidRDefault="000D6E28" w:rsidP="00D30975">
            <w:pPr>
              <w:jc w:val="center"/>
              <w:rPr>
                <w:rFonts w:ascii="Calibri Light" w:hAnsi="Calibri Light" w:cs="Arial"/>
                <w:b/>
                <w:sz w:val="22"/>
              </w:rPr>
            </w:pPr>
            <w:r>
              <w:rPr>
                <w:rFonts w:ascii="Calibri Light" w:hAnsi="Calibri Light" w:cs="Arial"/>
                <w:b/>
                <w:sz w:val="22"/>
              </w:rPr>
              <w:t xml:space="preserve">Noviembre </w:t>
            </w:r>
            <w:r w:rsidR="00F16F80">
              <w:rPr>
                <w:rFonts w:ascii="Calibri Light" w:hAnsi="Calibri Light" w:cs="Arial"/>
                <w:b/>
                <w:sz w:val="22"/>
              </w:rPr>
              <w:t>2022</w:t>
            </w:r>
          </w:p>
        </w:tc>
        <w:tc>
          <w:tcPr>
            <w:tcW w:w="3406" w:type="dxa"/>
          </w:tcPr>
          <w:p w14:paraId="05641FC7" w14:textId="77777777" w:rsidR="000D6E28" w:rsidRPr="009129F1" w:rsidRDefault="000D6E28" w:rsidP="00A02C87">
            <w:pPr>
              <w:jc w:val="center"/>
              <w:rPr>
                <w:rFonts w:ascii="Calibri Light" w:hAnsi="Calibri Light" w:cs="Arial"/>
                <w:b/>
                <w:sz w:val="22"/>
                <w:lang w:val="es-ES"/>
              </w:rPr>
            </w:pPr>
            <w:r w:rsidRPr="009129F1">
              <w:rPr>
                <w:rFonts w:ascii="Calibri Light" w:hAnsi="Calibri Light" w:cs="Arial"/>
                <w:b/>
                <w:sz w:val="22"/>
                <w:lang w:val="es-ES"/>
              </w:rPr>
              <w:t xml:space="preserve">Reunión (2ª)de Información características de 1º ESO </w:t>
            </w:r>
          </w:p>
        </w:tc>
        <w:tc>
          <w:tcPr>
            <w:tcW w:w="4135" w:type="dxa"/>
          </w:tcPr>
          <w:p w14:paraId="6D23CBEA" w14:textId="77777777" w:rsidR="000D6E28" w:rsidRPr="00A4768F" w:rsidRDefault="000D6E28" w:rsidP="00A02C87">
            <w:pPr>
              <w:rPr>
                <w:rFonts w:ascii="Calibri Light" w:hAnsi="Calibri Light" w:cs="Arial"/>
                <w:b/>
                <w:sz w:val="22"/>
              </w:rPr>
            </w:pPr>
            <w:r>
              <w:rPr>
                <w:rFonts w:ascii="Calibri Light" w:hAnsi="Calibri Light" w:cs="Arial"/>
                <w:b/>
                <w:sz w:val="22"/>
              </w:rPr>
              <w:t xml:space="preserve">Presentación </w:t>
            </w:r>
          </w:p>
        </w:tc>
      </w:tr>
      <w:tr w:rsidR="000D6E28" w:rsidRPr="002426D8" w14:paraId="2D9E37F7" w14:textId="77777777" w:rsidTr="00A02C87">
        <w:tc>
          <w:tcPr>
            <w:tcW w:w="11086" w:type="dxa"/>
            <w:gridSpan w:val="4"/>
            <w:shd w:val="clear" w:color="auto" w:fill="FBE4D5"/>
          </w:tcPr>
          <w:p w14:paraId="2DAEFFF5" w14:textId="77777777" w:rsidR="000D6E28" w:rsidRPr="009129F1" w:rsidRDefault="000D6E28" w:rsidP="006F4023">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mbria" w:hAnsi="Cambria" w:cs="Arial"/>
                <w:b/>
                <w:lang w:val="es-ES"/>
              </w:rPr>
            </w:pPr>
            <w:r w:rsidRPr="009129F1">
              <w:rPr>
                <w:rFonts w:ascii="Cambria" w:hAnsi="Cambria" w:cs="Arial"/>
                <w:b/>
                <w:lang w:val="es-ES"/>
              </w:rPr>
              <w:t>REUNIONES DE COORDINACIÓN DEL PROCESO DE ACOGIDA DE LOS ALUMNOS</w:t>
            </w:r>
          </w:p>
        </w:tc>
      </w:tr>
      <w:tr w:rsidR="000D6E28" w:rsidRPr="002426D8" w14:paraId="04B10DB5" w14:textId="77777777" w:rsidTr="00D30975">
        <w:tc>
          <w:tcPr>
            <w:tcW w:w="1985" w:type="dxa"/>
          </w:tcPr>
          <w:p w14:paraId="29D5D008"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Equipo directivo IES</w:t>
            </w:r>
          </w:p>
          <w:p w14:paraId="0A9A7975"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Tutores de 6º</w:t>
            </w:r>
          </w:p>
          <w:p w14:paraId="633239F8"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Alumnado de 6º</w:t>
            </w:r>
          </w:p>
          <w:p w14:paraId="18E6CF57"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Alumnado 1º ESO</w:t>
            </w:r>
          </w:p>
          <w:p w14:paraId="69ACF3D3" w14:textId="77777777" w:rsidR="000D6E28" w:rsidRDefault="000D6E28" w:rsidP="00A02C87">
            <w:pPr>
              <w:rPr>
                <w:rFonts w:ascii="Calibri Light" w:hAnsi="Calibri Light" w:cs="Arial"/>
                <w:b/>
                <w:sz w:val="22"/>
              </w:rPr>
            </w:pPr>
            <w:r>
              <w:rPr>
                <w:rFonts w:ascii="Calibri Light" w:hAnsi="Calibri Light" w:cs="Arial"/>
                <w:b/>
                <w:sz w:val="22"/>
              </w:rPr>
              <w:lastRenderedPageBreak/>
              <w:t>Dpto. Orientación IES.</w:t>
            </w:r>
          </w:p>
        </w:tc>
        <w:tc>
          <w:tcPr>
            <w:tcW w:w="1560" w:type="dxa"/>
            <w:vAlign w:val="center"/>
          </w:tcPr>
          <w:p w14:paraId="2B12E0D6" w14:textId="77777777" w:rsidR="000D6E28" w:rsidRPr="00D30975" w:rsidRDefault="000D6E28" w:rsidP="00D30975">
            <w:pPr>
              <w:jc w:val="center"/>
              <w:rPr>
                <w:rFonts w:ascii="Calibri Light" w:hAnsi="Calibri Light" w:cs="Calibri Light"/>
                <w:b/>
                <w:bCs/>
                <w:sz w:val="22"/>
              </w:rPr>
            </w:pPr>
          </w:p>
          <w:p w14:paraId="0454FE27" w14:textId="32260270" w:rsidR="000D6E28" w:rsidRPr="00D30975" w:rsidRDefault="000D6E28" w:rsidP="00D30975">
            <w:pPr>
              <w:jc w:val="center"/>
              <w:rPr>
                <w:rFonts w:ascii="Calibri Light" w:hAnsi="Calibri Light" w:cs="Calibri Light"/>
                <w:b/>
                <w:bCs/>
                <w:sz w:val="22"/>
              </w:rPr>
            </w:pPr>
            <w:r w:rsidRPr="00D30975">
              <w:rPr>
                <w:rFonts w:ascii="Calibri Light" w:hAnsi="Calibri Light" w:cs="Calibri Light"/>
                <w:b/>
                <w:bCs/>
                <w:sz w:val="22"/>
              </w:rPr>
              <w:t>Mayo 202</w:t>
            </w:r>
            <w:r w:rsidR="00D30975" w:rsidRPr="00D30975">
              <w:rPr>
                <w:rFonts w:ascii="Calibri Light" w:hAnsi="Calibri Light" w:cs="Calibri Light"/>
                <w:b/>
                <w:bCs/>
                <w:sz w:val="22"/>
              </w:rPr>
              <w:t>2</w:t>
            </w:r>
          </w:p>
          <w:p w14:paraId="4BA6D34B" w14:textId="77777777" w:rsidR="000D6E28" w:rsidRPr="00D30975" w:rsidRDefault="000D6E28" w:rsidP="00D30975">
            <w:pPr>
              <w:jc w:val="center"/>
              <w:rPr>
                <w:rFonts w:ascii="Calibri Light" w:hAnsi="Calibri Light" w:cs="Calibri Light"/>
                <w:b/>
                <w:bCs/>
                <w:sz w:val="22"/>
              </w:rPr>
            </w:pPr>
          </w:p>
        </w:tc>
        <w:tc>
          <w:tcPr>
            <w:tcW w:w="3406" w:type="dxa"/>
          </w:tcPr>
          <w:p w14:paraId="5A04B5C4" w14:textId="77777777" w:rsidR="000D6E28" w:rsidRPr="00AF4535"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Arial"/>
                <w:b/>
                <w:sz w:val="20"/>
                <w:szCs w:val="20"/>
                <w:lang w:val="es-ES"/>
              </w:rPr>
            </w:pPr>
            <w:r w:rsidRPr="00AF4535">
              <w:rPr>
                <w:rFonts w:ascii="Calibri Light" w:hAnsi="Calibri Light" w:cs="Arial"/>
                <w:b/>
                <w:sz w:val="20"/>
                <w:szCs w:val="20"/>
                <w:lang w:val="es-ES"/>
              </w:rPr>
              <w:t>Informar sobre normas de organización y funcionamiento del IES</w:t>
            </w:r>
          </w:p>
          <w:p w14:paraId="01BE1206" w14:textId="77777777" w:rsidR="000D6E28" w:rsidRPr="00AF4535"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Arial"/>
                <w:b/>
                <w:sz w:val="20"/>
                <w:szCs w:val="20"/>
              </w:rPr>
            </w:pPr>
            <w:r w:rsidRPr="00AF4535">
              <w:rPr>
                <w:rFonts w:ascii="Calibri Light" w:hAnsi="Calibri Light" w:cs="Arial"/>
                <w:b/>
                <w:sz w:val="20"/>
                <w:szCs w:val="20"/>
              </w:rPr>
              <w:t>Visita de las instalaciones</w:t>
            </w:r>
          </w:p>
          <w:p w14:paraId="73C62048" w14:textId="77777777" w:rsidR="000D6E28" w:rsidRPr="00AF4535"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Arial"/>
                <w:b/>
                <w:sz w:val="20"/>
                <w:szCs w:val="20"/>
                <w:lang w:val="es-ES"/>
              </w:rPr>
            </w:pPr>
            <w:r w:rsidRPr="00AF4535">
              <w:rPr>
                <w:rFonts w:ascii="Calibri Light" w:hAnsi="Calibri Light" w:cs="Arial"/>
                <w:b/>
                <w:sz w:val="20"/>
                <w:szCs w:val="20"/>
                <w:lang w:val="es-ES"/>
              </w:rPr>
              <w:lastRenderedPageBreak/>
              <w:t>Intercambio experiencias alumnado 1º ESO</w:t>
            </w:r>
          </w:p>
        </w:tc>
        <w:tc>
          <w:tcPr>
            <w:tcW w:w="4135" w:type="dxa"/>
          </w:tcPr>
          <w:p w14:paraId="12D15B87"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lastRenderedPageBreak/>
              <w:t>Visita al IES. y recogida de impresiones/conclusiones</w:t>
            </w:r>
          </w:p>
        </w:tc>
      </w:tr>
      <w:tr w:rsidR="000D6E28" w:rsidRPr="001B7CB5" w14:paraId="7AB2FB98" w14:textId="77777777" w:rsidTr="00D30975">
        <w:tc>
          <w:tcPr>
            <w:tcW w:w="1985" w:type="dxa"/>
          </w:tcPr>
          <w:p w14:paraId="17678D0F" w14:textId="77777777" w:rsidR="000D6E28" w:rsidRPr="009129F1" w:rsidRDefault="000D6E28" w:rsidP="00A02C87">
            <w:pPr>
              <w:rPr>
                <w:rFonts w:ascii="Calibri Light" w:hAnsi="Calibri Light" w:cs="Arial"/>
                <w:b/>
                <w:sz w:val="22"/>
                <w:lang w:val="es-ES"/>
              </w:rPr>
            </w:pPr>
            <w:r w:rsidRPr="009129F1">
              <w:rPr>
                <w:rFonts w:ascii="Calibri Light" w:hAnsi="Calibri Light" w:cs="Arial"/>
                <w:b/>
                <w:sz w:val="22"/>
                <w:lang w:val="es-ES"/>
              </w:rPr>
              <w:t>Tutores y alumnado de 1º ESO</w:t>
            </w:r>
          </w:p>
        </w:tc>
        <w:tc>
          <w:tcPr>
            <w:tcW w:w="1560" w:type="dxa"/>
            <w:vAlign w:val="center"/>
          </w:tcPr>
          <w:p w14:paraId="7A9B23AE" w14:textId="77384CF0" w:rsidR="000D6E28" w:rsidRDefault="00F16F80" w:rsidP="00D30975">
            <w:pPr>
              <w:jc w:val="center"/>
              <w:rPr>
                <w:rFonts w:ascii="Calibri Light" w:hAnsi="Calibri Light" w:cs="Arial"/>
                <w:b/>
                <w:sz w:val="22"/>
              </w:rPr>
            </w:pPr>
            <w:r>
              <w:rPr>
                <w:rFonts w:ascii="Calibri Light" w:hAnsi="Calibri Light" w:cs="Arial"/>
                <w:b/>
                <w:sz w:val="22"/>
              </w:rPr>
              <w:t>15 de s</w:t>
            </w:r>
            <w:r w:rsidR="000D6E28">
              <w:rPr>
                <w:rFonts w:ascii="Calibri Light" w:hAnsi="Calibri Light" w:cs="Arial"/>
                <w:b/>
                <w:sz w:val="22"/>
              </w:rPr>
              <w:t>eptiembre</w:t>
            </w:r>
            <w:r>
              <w:rPr>
                <w:rFonts w:ascii="Calibri Light" w:hAnsi="Calibri Light" w:cs="Arial"/>
                <w:b/>
                <w:sz w:val="22"/>
              </w:rPr>
              <w:t xml:space="preserve"> de 2022</w:t>
            </w:r>
          </w:p>
        </w:tc>
        <w:tc>
          <w:tcPr>
            <w:tcW w:w="3406" w:type="dxa"/>
          </w:tcPr>
          <w:p w14:paraId="2CB4C2FF" w14:textId="77777777" w:rsidR="000D6E28" w:rsidRPr="00AF4535"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Arial"/>
                <w:b/>
                <w:sz w:val="20"/>
                <w:szCs w:val="20"/>
              </w:rPr>
            </w:pPr>
            <w:r w:rsidRPr="00AF4535">
              <w:rPr>
                <w:rFonts w:ascii="Calibri Light" w:hAnsi="Calibri Light" w:cs="Arial"/>
                <w:b/>
                <w:sz w:val="20"/>
                <w:szCs w:val="20"/>
              </w:rPr>
              <w:t>Recepción del alumnado</w:t>
            </w:r>
          </w:p>
          <w:p w14:paraId="2DA982FC" w14:textId="77777777" w:rsidR="000D6E28" w:rsidRPr="00AF4535"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Light" w:hAnsi="Calibri Light" w:cs="Arial"/>
                <w:b/>
                <w:sz w:val="20"/>
                <w:szCs w:val="20"/>
                <w:lang w:val="es-ES"/>
              </w:rPr>
            </w:pPr>
            <w:r w:rsidRPr="00AF4535">
              <w:rPr>
                <w:rFonts w:ascii="Calibri Light" w:hAnsi="Calibri Light" w:cs="Arial"/>
                <w:b/>
                <w:sz w:val="20"/>
                <w:szCs w:val="20"/>
                <w:lang w:val="es-ES"/>
              </w:rPr>
              <w:t>Información sobre contenidos y mecanismos de evaluación y normas de convivencia</w:t>
            </w:r>
          </w:p>
        </w:tc>
        <w:tc>
          <w:tcPr>
            <w:tcW w:w="4135" w:type="dxa"/>
          </w:tcPr>
          <w:p w14:paraId="5B12C8EC" w14:textId="77777777" w:rsidR="000D6E28" w:rsidRDefault="000D6E28" w:rsidP="00A02C87">
            <w:pPr>
              <w:rPr>
                <w:rFonts w:ascii="Calibri Light" w:hAnsi="Calibri Light" w:cs="Arial"/>
                <w:b/>
                <w:sz w:val="22"/>
              </w:rPr>
            </w:pPr>
            <w:r>
              <w:rPr>
                <w:rFonts w:ascii="Calibri Light" w:hAnsi="Calibri Light" w:cs="Arial"/>
                <w:b/>
                <w:sz w:val="22"/>
              </w:rPr>
              <w:t>Dossier</w:t>
            </w:r>
          </w:p>
        </w:tc>
      </w:tr>
    </w:tbl>
    <w:p w14:paraId="62AE070B" w14:textId="77777777" w:rsidR="007D020A" w:rsidRDefault="007D020A" w:rsidP="000D6E28">
      <w:pPr>
        <w:rPr>
          <w:rFonts w:ascii="Futura Medium" w:hAnsi="Futura Medium" w:cs="Futura Medium"/>
          <w:b/>
          <w:i/>
          <w:color w:val="000090"/>
          <w:sz w:val="28"/>
          <w:u w:val="single"/>
          <w:lang w:val="es-ES"/>
        </w:rPr>
      </w:pPr>
    </w:p>
    <w:p w14:paraId="3F6AEBB5" w14:textId="44A0AA32" w:rsidR="000D6E28" w:rsidRDefault="000D6E28" w:rsidP="000D6E28">
      <w:pPr>
        <w:rPr>
          <w:rFonts w:ascii="Futura Medium" w:hAnsi="Futura Medium" w:cs="Futura Medium"/>
          <w:b/>
          <w:i/>
          <w:color w:val="000090"/>
          <w:sz w:val="28"/>
          <w:u w:val="single"/>
          <w:lang w:val="es-ES"/>
        </w:rPr>
      </w:pPr>
      <w:r w:rsidRPr="000D6E28">
        <w:rPr>
          <w:rFonts w:ascii="Futura Medium" w:hAnsi="Futura Medium" w:cs="Futura Medium" w:hint="cs"/>
          <w:b/>
          <w:i/>
          <w:color w:val="000090"/>
          <w:sz w:val="28"/>
          <w:u w:val="single"/>
          <w:lang w:val="es-ES"/>
        </w:rPr>
        <w:t>Concreción del equipo de tránsito al IES.:</w:t>
      </w:r>
    </w:p>
    <w:p w14:paraId="3EB86FAA" w14:textId="77777777" w:rsidR="007D020A" w:rsidRPr="000D6E28" w:rsidRDefault="007D020A" w:rsidP="000D6E28">
      <w:pPr>
        <w:rPr>
          <w:rFonts w:ascii="Futura Medium" w:hAnsi="Futura Medium" w:cs="Futura Medium"/>
          <w:b/>
          <w:i/>
          <w:color w:val="000090"/>
          <w:sz w:val="28"/>
          <w:u w:val="single"/>
          <w:lang w:val="es-ES"/>
        </w:rPr>
      </w:pPr>
    </w:p>
    <w:tbl>
      <w:tblPr>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5245"/>
      </w:tblGrid>
      <w:tr w:rsidR="000D6E28" w:rsidRPr="000D6E28" w14:paraId="772B9EB6" w14:textId="77777777" w:rsidTr="007D020A">
        <w:tc>
          <w:tcPr>
            <w:tcW w:w="5274" w:type="dxa"/>
            <w:shd w:val="clear" w:color="auto" w:fill="auto"/>
          </w:tcPr>
          <w:p w14:paraId="03E15167" w14:textId="77777777" w:rsidR="000D6E28" w:rsidRPr="000D6E28" w:rsidRDefault="000D6E28" w:rsidP="00A02C87">
            <w:pPr>
              <w:rPr>
                <w:rFonts w:ascii="Futura Medium" w:hAnsi="Futura Medium" w:cs="Futura Medium"/>
                <w:b/>
                <w:i/>
                <w:color w:val="000090"/>
                <w:sz w:val="28"/>
                <w:u w:val="single"/>
              </w:rPr>
            </w:pPr>
            <w:r w:rsidRPr="000D6E28">
              <w:rPr>
                <w:rFonts w:ascii="Futura Medium" w:hAnsi="Futura Medium" w:cs="Futura Medium" w:hint="cs"/>
                <w:b/>
                <w:i/>
                <w:color w:val="000090"/>
                <w:sz w:val="28"/>
                <w:u w:val="single"/>
              </w:rPr>
              <w:t>Del colegio</w:t>
            </w:r>
          </w:p>
        </w:tc>
        <w:tc>
          <w:tcPr>
            <w:tcW w:w="5245" w:type="dxa"/>
            <w:shd w:val="clear" w:color="auto" w:fill="auto"/>
          </w:tcPr>
          <w:p w14:paraId="75FC9D4E" w14:textId="77777777" w:rsidR="000D6E28" w:rsidRPr="000D6E28" w:rsidRDefault="000D6E28" w:rsidP="00A02C87">
            <w:pPr>
              <w:rPr>
                <w:rFonts w:ascii="Futura Medium" w:hAnsi="Futura Medium" w:cs="Futura Medium"/>
                <w:b/>
                <w:i/>
                <w:color w:val="000090"/>
                <w:sz w:val="28"/>
                <w:u w:val="single"/>
              </w:rPr>
            </w:pPr>
            <w:r w:rsidRPr="000D6E28">
              <w:rPr>
                <w:rFonts w:ascii="Futura Medium" w:hAnsi="Futura Medium" w:cs="Futura Medium" w:hint="cs"/>
                <w:b/>
                <w:i/>
                <w:color w:val="000090"/>
                <w:sz w:val="28"/>
                <w:u w:val="single"/>
              </w:rPr>
              <w:t>Del IES</w:t>
            </w:r>
          </w:p>
        </w:tc>
      </w:tr>
      <w:tr w:rsidR="000D6E28" w:rsidRPr="00D30975" w14:paraId="1592DA5C" w14:textId="77777777" w:rsidTr="007D020A">
        <w:tc>
          <w:tcPr>
            <w:tcW w:w="5274" w:type="dxa"/>
            <w:shd w:val="clear" w:color="auto" w:fill="auto"/>
            <w:vAlign w:val="center"/>
          </w:tcPr>
          <w:p w14:paraId="5F74A32D" w14:textId="4A258A07" w:rsidR="000D6E28" w:rsidRPr="000D6E28" w:rsidRDefault="000D6E28" w:rsidP="00F16F80">
            <w:pPr>
              <w:rPr>
                <w:rFonts w:ascii="Futura Medium" w:hAnsi="Futura Medium" w:cs="Futura Medium"/>
                <w:lang w:val="es-ES"/>
              </w:rPr>
            </w:pPr>
            <w:r w:rsidRPr="000D6E28">
              <w:rPr>
                <w:rFonts w:ascii="Futura Medium" w:hAnsi="Futura Medium" w:cs="Futura Medium" w:hint="cs"/>
                <w:lang w:val="es-ES"/>
              </w:rPr>
              <w:t>Reyes</w:t>
            </w:r>
            <w:r w:rsidR="003F7725">
              <w:rPr>
                <w:rFonts w:ascii="Futura Medium" w:hAnsi="Futura Medium" w:cs="Futura Medium"/>
                <w:lang w:val="es-ES"/>
              </w:rPr>
              <w:t xml:space="preserve"> Ponce</w:t>
            </w:r>
            <w:r w:rsidRPr="000D6E28">
              <w:rPr>
                <w:rFonts w:ascii="Futura Medium" w:hAnsi="Futura Medium" w:cs="Futura Medium" w:hint="cs"/>
                <w:lang w:val="es-ES"/>
              </w:rPr>
              <w:t xml:space="preserve">, Rafael </w:t>
            </w:r>
            <w:r w:rsidR="003F7725">
              <w:rPr>
                <w:rFonts w:ascii="Futura Medium" w:hAnsi="Futura Medium" w:cs="Futura Medium"/>
                <w:lang w:val="es-ES"/>
              </w:rPr>
              <w:t>D.</w:t>
            </w:r>
            <w:r w:rsidR="007D020A">
              <w:rPr>
                <w:rFonts w:ascii="Futura Medium" w:hAnsi="Futura Medium" w:cs="Futura Medium"/>
                <w:lang w:val="es-ES"/>
              </w:rPr>
              <w:t xml:space="preserve"> (jefe de estudios CEIP)</w:t>
            </w:r>
            <w:r w:rsidRPr="000D6E28">
              <w:rPr>
                <w:rFonts w:ascii="Futura Medium" w:hAnsi="Futura Medium" w:cs="Futura Medium" w:hint="cs"/>
                <w:lang w:val="es-ES"/>
              </w:rPr>
              <w:t xml:space="preserve"> </w:t>
            </w:r>
          </w:p>
          <w:p w14:paraId="18A4E751" w14:textId="0E3D963D" w:rsidR="000D6E28" w:rsidRPr="000D6E28" w:rsidRDefault="000D6E28" w:rsidP="00F16F80">
            <w:pPr>
              <w:rPr>
                <w:rFonts w:ascii="Futura Medium" w:hAnsi="Futura Medium" w:cs="Futura Medium"/>
                <w:lang w:val="es-ES"/>
              </w:rPr>
            </w:pPr>
            <w:r w:rsidRPr="000D6E28">
              <w:rPr>
                <w:rFonts w:ascii="Futura Medium" w:hAnsi="Futura Medium" w:cs="Futura Medium" w:hint="cs"/>
                <w:lang w:val="es-ES"/>
              </w:rPr>
              <w:t>Atienza</w:t>
            </w:r>
            <w:r w:rsidR="003F7725">
              <w:rPr>
                <w:rFonts w:ascii="Futura Medium" w:hAnsi="Futura Medium" w:cs="Futura Medium"/>
                <w:lang w:val="es-ES"/>
              </w:rPr>
              <w:t xml:space="preserve"> Marmolejo</w:t>
            </w:r>
            <w:r w:rsidRPr="000D6E28">
              <w:rPr>
                <w:rFonts w:ascii="Futura Medium" w:hAnsi="Futura Medium" w:cs="Futura Medium" w:hint="cs"/>
                <w:lang w:val="es-ES"/>
              </w:rPr>
              <w:t>,</w:t>
            </w:r>
            <w:r w:rsidR="003F7725">
              <w:rPr>
                <w:rFonts w:ascii="Futura Medium" w:hAnsi="Futura Medium" w:cs="Futura Medium"/>
                <w:lang w:val="es-ES"/>
              </w:rPr>
              <w:t xml:space="preserve"> </w:t>
            </w:r>
            <w:r w:rsidRPr="000D6E28">
              <w:rPr>
                <w:rFonts w:ascii="Futura Medium" w:hAnsi="Futura Medium" w:cs="Futura Medium" w:hint="cs"/>
                <w:lang w:val="es-ES"/>
              </w:rPr>
              <w:t xml:space="preserve">José </w:t>
            </w:r>
            <w:r w:rsidR="007D020A">
              <w:rPr>
                <w:rFonts w:ascii="Futura Medium" w:hAnsi="Futura Medium" w:cs="Futura Medium"/>
                <w:lang w:val="es-ES"/>
              </w:rPr>
              <w:t>(director CEIP)</w:t>
            </w:r>
          </w:p>
        </w:tc>
        <w:tc>
          <w:tcPr>
            <w:tcW w:w="5245" w:type="dxa"/>
            <w:shd w:val="clear" w:color="auto" w:fill="auto"/>
            <w:vAlign w:val="center"/>
          </w:tcPr>
          <w:p w14:paraId="2A1DB199" w14:textId="77777777" w:rsidR="000D6E28" w:rsidRDefault="007D020A" w:rsidP="00F16F80">
            <w:pPr>
              <w:rPr>
                <w:rFonts w:ascii="Futura Medium" w:hAnsi="Futura Medium" w:cs="Futura Medium"/>
                <w:lang w:val="es-ES"/>
              </w:rPr>
            </w:pPr>
            <w:r>
              <w:rPr>
                <w:rFonts w:ascii="Futura Medium" w:hAnsi="Futura Medium" w:cs="Futura Medium"/>
                <w:lang w:val="es-ES"/>
              </w:rPr>
              <w:t>Rivada Delgado, Ana (jefa de estudios IES)</w:t>
            </w:r>
          </w:p>
          <w:p w14:paraId="094ACC78" w14:textId="6894068B" w:rsidR="007D020A" w:rsidRPr="007D020A" w:rsidRDefault="007D020A" w:rsidP="00F16F80">
            <w:pPr>
              <w:rPr>
                <w:rFonts w:ascii="Futura Medium" w:hAnsi="Futura Medium" w:cs="Futura Medium"/>
                <w:lang w:val="es-ES"/>
              </w:rPr>
            </w:pPr>
            <w:r>
              <w:rPr>
                <w:rFonts w:ascii="Futura Medium" w:hAnsi="Futura Medium" w:cs="Futura Medium"/>
                <w:lang w:val="es-ES"/>
              </w:rPr>
              <w:t>Morales Gutiérrez, Diego (director IES)</w:t>
            </w:r>
          </w:p>
        </w:tc>
      </w:tr>
      <w:tr w:rsidR="000D6E28" w:rsidRPr="00D30975" w14:paraId="6D1C7D95" w14:textId="77777777" w:rsidTr="007D020A">
        <w:trPr>
          <w:trHeight w:val="1250"/>
        </w:trPr>
        <w:tc>
          <w:tcPr>
            <w:tcW w:w="5274" w:type="dxa"/>
            <w:shd w:val="clear" w:color="auto" w:fill="auto"/>
            <w:vAlign w:val="center"/>
          </w:tcPr>
          <w:p w14:paraId="3DCFA8D4" w14:textId="4EB5C5E8" w:rsidR="000D6E28" w:rsidRPr="000D6E28" w:rsidRDefault="000D6E28" w:rsidP="00F16F80">
            <w:pPr>
              <w:rPr>
                <w:rFonts w:ascii="Futura Medium" w:hAnsi="Futura Medium" w:cs="Futura Medium"/>
                <w:lang w:val="es-ES"/>
              </w:rPr>
            </w:pPr>
            <w:r w:rsidRPr="000D6E28">
              <w:rPr>
                <w:rFonts w:ascii="Futura Medium" w:hAnsi="Futura Medium" w:cs="Futura Medium" w:hint="cs"/>
                <w:lang w:val="es-ES"/>
              </w:rPr>
              <w:t>García</w:t>
            </w:r>
            <w:r w:rsidR="003F7725">
              <w:rPr>
                <w:rFonts w:ascii="Futura Medium" w:hAnsi="Futura Medium" w:cs="Futura Medium"/>
                <w:lang w:val="es-ES"/>
              </w:rPr>
              <w:t xml:space="preserve"> Oviedo</w:t>
            </w:r>
            <w:r w:rsidRPr="000D6E28">
              <w:rPr>
                <w:rFonts w:ascii="Futura Medium" w:hAnsi="Futura Medium" w:cs="Futura Medium" w:hint="cs"/>
                <w:lang w:val="es-ES"/>
              </w:rPr>
              <w:t>, V. Miguel</w:t>
            </w:r>
            <w:r w:rsidR="00F16F80">
              <w:rPr>
                <w:rFonts w:ascii="Futura Medium" w:hAnsi="Futura Medium" w:cs="Futura Medium"/>
                <w:lang w:val="es-ES"/>
              </w:rPr>
              <w:t xml:space="preserve"> (tutor 6ºA)</w:t>
            </w:r>
          </w:p>
          <w:p w14:paraId="628CA9B3" w14:textId="6CCD331A" w:rsidR="000D6E28" w:rsidRPr="000D6E28" w:rsidRDefault="000D6E28" w:rsidP="00F16F80">
            <w:pPr>
              <w:rPr>
                <w:rFonts w:ascii="Futura Medium" w:hAnsi="Futura Medium" w:cs="Futura Medium"/>
                <w:lang w:val="es-ES"/>
              </w:rPr>
            </w:pPr>
            <w:r w:rsidRPr="000D6E28">
              <w:rPr>
                <w:rFonts w:ascii="Futura Medium" w:hAnsi="Futura Medium" w:cs="Futura Medium" w:hint="cs"/>
                <w:lang w:val="es-ES"/>
              </w:rPr>
              <w:t>Gutiérrez</w:t>
            </w:r>
            <w:r w:rsidR="003F7725">
              <w:rPr>
                <w:rFonts w:ascii="Futura Medium" w:hAnsi="Futura Medium" w:cs="Futura Medium"/>
                <w:lang w:val="es-ES"/>
              </w:rPr>
              <w:t xml:space="preserve"> González</w:t>
            </w:r>
            <w:r w:rsidRPr="000D6E28">
              <w:rPr>
                <w:rFonts w:ascii="Futura Medium" w:hAnsi="Futura Medium" w:cs="Futura Medium" w:hint="cs"/>
                <w:lang w:val="es-ES"/>
              </w:rPr>
              <w:t xml:space="preserve">, Mª José </w:t>
            </w:r>
            <w:r w:rsidR="00F16F80">
              <w:rPr>
                <w:rFonts w:ascii="Futura Medium" w:hAnsi="Futura Medium" w:cs="Futura Medium"/>
                <w:lang w:val="es-ES"/>
              </w:rPr>
              <w:t>(tutora 6ºB)</w:t>
            </w:r>
          </w:p>
          <w:p w14:paraId="49572C51" w14:textId="0F36FE1C" w:rsidR="000D6E28" w:rsidRPr="000D6E28" w:rsidRDefault="000D6E28" w:rsidP="00F16F80">
            <w:pPr>
              <w:rPr>
                <w:rFonts w:ascii="Futura Medium" w:hAnsi="Futura Medium" w:cs="Futura Medium"/>
                <w:lang w:val="es-ES"/>
              </w:rPr>
            </w:pPr>
            <w:r w:rsidRPr="000D6E28">
              <w:rPr>
                <w:rFonts w:ascii="Futura Medium" w:hAnsi="Futura Medium" w:cs="Futura Medium" w:hint="cs"/>
                <w:lang w:val="es-ES"/>
              </w:rPr>
              <w:t>Cano</w:t>
            </w:r>
            <w:r w:rsidR="003F7725">
              <w:rPr>
                <w:rFonts w:ascii="Futura Medium" w:hAnsi="Futura Medium" w:cs="Futura Medium"/>
                <w:lang w:val="es-ES"/>
              </w:rPr>
              <w:t xml:space="preserve"> Ortega</w:t>
            </w:r>
            <w:r w:rsidRPr="000D6E28">
              <w:rPr>
                <w:rFonts w:ascii="Futura Medium" w:hAnsi="Futura Medium" w:cs="Futura Medium" w:hint="cs"/>
                <w:lang w:val="es-ES"/>
              </w:rPr>
              <w:t>, Fátima (tutor</w:t>
            </w:r>
            <w:r w:rsidR="00F16F80">
              <w:rPr>
                <w:rFonts w:ascii="Futura Medium" w:hAnsi="Futura Medium" w:cs="Futura Medium"/>
                <w:lang w:val="es-ES"/>
              </w:rPr>
              <w:t xml:space="preserve">a </w:t>
            </w:r>
            <w:r w:rsidRPr="000D6E28">
              <w:rPr>
                <w:rFonts w:ascii="Futura Medium" w:hAnsi="Futura Medium" w:cs="Futura Medium" w:hint="cs"/>
                <w:lang w:val="es-ES"/>
              </w:rPr>
              <w:t>6º</w:t>
            </w:r>
            <w:r w:rsidR="00F16F80">
              <w:rPr>
                <w:rFonts w:ascii="Futura Medium" w:hAnsi="Futura Medium" w:cs="Futura Medium"/>
                <w:lang w:val="es-ES"/>
              </w:rPr>
              <w:t>C</w:t>
            </w:r>
            <w:r w:rsidRPr="000D6E28">
              <w:rPr>
                <w:rFonts w:ascii="Futura Medium" w:hAnsi="Futura Medium" w:cs="Futura Medium" w:hint="cs"/>
                <w:lang w:val="es-ES"/>
              </w:rPr>
              <w:t xml:space="preserve">) </w:t>
            </w:r>
          </w:p>
        </w:tc>
        <w:tc>
          <w:tcPr>
            <w:tcW w:w="5245" w:type="dxa"/>
            <w:shd w:val="clear" w:color="auto" w:fill="auto"/>
            <w:vAlign w:val="center"/>
          </w:tcPr>
          <w:p w14:paraId="3DEB1A7E" w14:textId="4229690A" w:rsidR="007D020A" w:rsidRDefault="007D020A" w:rsidP="00F16F80">
            <w:pPr>
              <w:rPr>
                <w:rFonts w:ascii="Futura Medium" w:hAnsi="Futura Medium" w:cs="Futura Medium"/>
                <w:lang w:val="es-ES"/>
              </w:rPr>
            </w:pPr>
            <w:r>
              <w:rPr>
                <w:rFonts w:ascii="Futura Medium" w:hAnsi="Futura Medium" w:cs="Futura Medium"/>
                <w:lang w:val="es-ES"/>
              </w:rPr>
              <w:t>Pérez Márquez, Lourdes (lengua)</w:t>
            </w:r>
          </w:p>
          <w:p w14:paraId="1D7DC815" w14:textId="6C9C2959" w:rsidR="007D020A" w:rsidRPr="007D020A" w:rsidRDefault="007D020A" w:rsidP="00F16F80">
            <w:pPr>
              <w:rPr>
                <w:rFonts w:ascii="Futura Medium" w:hAnsi="Futura Medium" w:cs="Futura Medium"/>
                <w:lang w:val="es-ES"/>
              </w:rPr>
            </w:pPr>
            <w:r w:rsidRPr="007D020A">
              <w:rPr>
                <w:rFonts w:ascii="Futura Medium" w:hAnsi="Futura Medium" w:cs="Futura Medium" w:hint="cs"/>
                <w:lang w:val="es-ES"/>
              </w:rPr>
              <w:t>Martín Guzmán, Salvador (matemáticas)</w:t>
            </w:r>
          </w:p>
          <w:p w14:paraId="304BF5AB" w14:textId="49AF78DA" w:rsidR="000D6E28" w:rsidRPr="007D020A" w:rsidRDefault="007D020A" w:rsidP="00F16F80">
            <w:pPr>
              <w:rPr>
                <w:rFonts w:ascii="Futura Medium" w:hAnsi="Futura Medium" w:cs="Futura Medium"/>
                <w:lang w:val="es-ES"/>
              </w:rPr>
            </w:pPr>
            <w:r w:rsidRPr="007D020A">
              <w:rPr>
                <w:rFonts w:ascii="Futura Medium" w:hAnsi="Futura Medium" w:cs="Futura Medium"/>
                <w:lang w:val="es-ES"/>
              </w:rPr>
              <w:t>Jiménez Salcedo, Isabel Mª</w:t>
            </w:r>
            <w:r w:rsidRPr="007D020A">
              <w:rPr>
                <w:rFonts w:ascii="Futura Medium" w:hAnsi="Futura Medium" w:cs="Futura Medium" w:hint="cs"/>
                <w:lang w:val="es-ES"/>
              </w:rPr>
              <w:t xml:space="preserve"> (inglés)</w:t>
            </w:r>
          </w:p>
        </w:tc>
      </w:tr>
      <w:tr w:rsidR="000D6E28" w:rsidRPr="000D6E28" w14:paraId="0BFFA973" w14:textId="77777777" w:rsidTr="007D020A">
        <w:tc>
          <w:tcPr>
            <w:tcW w:w="5274" w:type="dxa"/>
            <w:shd w:val="clear" w:color="auto" w:fill="auto"/>
            <w:vAlign w:val="center"/>
          </w:tcPr>
          <w:p w14:paraId="790A9C82" w14:textId="2E002D3A" w:rsidR="000D6E28" w:rsidRPr="000D6E28" w:rsidRDefault="000D6E28" w:rsidP="00F16F80">
            <w:pPr>
              <w:rPr>
                <w:rFonts w:ascii="Futura Medium" w:hAnsi="Futura Medium" w:cs="Futura Medium"/>
              </w:rPr>
            </w:pPr>
            <w:r w:rsidRPr="000D6E28">
              <w:rPr>
                <w:rFonts w:ascii="Futura Medium" w:hAnsi="Futura Medium" w:cs="Futura Medium" w:hint="cs"/>
              </w:rPr>
              <w:t>Ogara Alcalde, Leire (AL)</w:t>
            </w:r>
          </w:p>
        </w:tc>
        <w:tc>
          <w:tcPr>
            <w:tcW w:w="5245" w:type="dxa"/>
            <w:shd w:val="clear" w:color="auto" w:fill="auto"/>
            <w:vAlign w:val="center"/>
          </w:tcPr>
          <w:p w14:paraId="27233046" w14:textId="3010EBD9" w:rsidR="000D6E28" w:rsidRPr="000D6E28" w:rsidRDefault="00F16F80" w:rsidP="00F16F80">
            <w:pPr>
              <w:rPr>
                <w:rFonts w:ascii="Futura Medium" w:hAnsi="Futura Medium" w:cs="Futura Medium"/>
              </w:rPr>
            </w:pPr>
            <w:r>
              <w:rPr>
                <w:rFonts w:ascii="Futura Medium" w:hAnsi="Futura Medium" w:cs="Futura Medium"/>
              </w:rPr>
              <w:t>Olmedo</w:t>
            </w:r>
            <w:r w:rsidR="00D30975">
              <w:rPr>
                <w:rFonts w:ascii="Futura Medium" w:hAnsi="Futura Medium" w:cs="Futura Medium"/>
              </w:rPr>
              <w:t xml:space="preserve"> Linares</w:t>
            </w:r>
            <w:r>
              <w:rPr>
                <w:rFonts w:ascii="Futura Medium" w:hAnsi="Futura Medium" w:cs="Futura Medium"/>
              </w:rPr>
              <w:t>, Teresa</w:t>
            </w:r>
            <w:r w:rsidR="000D6E28" w:rsidRPr="000D6E28">
              <w:rPr>
                <w:rFonts w:ascii="Futura Medium" w:hAnsi="Futura Medium" w:cs="Futura Medium" w:hint="cs"/>
              </w:rPr>
              <w:t xml:space="preserve"> (PT.)</w:t>
            </w:r>
          </w:p>
        </w:tc>
      </w:tr>
      <w:tr w:rsidR="00F16F80" w:rsidRPr="00F16F80" w14:paraId="3F14573F" w14:textId="77777777" w:rsidTr="007D020A">
        <w:tc>
          <w:tcPr>
            <w:tcW w:w="5274" w:type="dxa"/>
            <w:shd w:val="clear" w:color="auto" w:fill="auto"/>
            <w:vAlign w:val="center"/>
          </w:tcPr>
          <w:p w14:paraId="6A146735" w14:textId="77777777" w:rsidR="00F16F80" w:rsidRPr="000D6E28" w:rsidRDefault="00F16F80" w:rsidP="00F16F80">
            <w:pPr>
              <w:rPr>
                <w:rFonts w:ascii="Futura Medium" w:hAnsi="Futura Medium" w:cs="Futura Medium"/>
              </w:rPr>
            </w:pPr>
            <w:r w:rsidRPr="000D6E28">
              <w:rPr>
                <w:rFonts w:ascii="Futura Medium" w:hAnsi="Futura Medium" w:cs="Futura Medium" w:hint="cs"/>
              </w:rPr>
              <w:t>Zarzuela Romo, Victoria (PT.)</w:t>
            </w:r>
          </w:p>
        </w:tc>
        <w:tc>
          <w:tcPr>
            <w:tcW w:w="5245" w:type="dxa"/>
            <w:vMerge w:val="restart"/>
            <w:shd w:val="clear" w:color="auto" w:fill="auto"/>
            <w:vAlign w:val="center"/>
          </w:tcPr>
          <w:p w14:paraId="2BC85291" w14:textId="1B5EB38B" w:rsidR="00F16F80" w:rsidRPr="00F16F80" w:rsidRDefault="00F16F80" w:rsidP="00F16F80">
            <w:pPr>
              <w:rPr>
                <w:rFonts w:ascii="Futura Medium" w:hAnsi="Futura Medium" w:cs="Futura Medium"/>
                <w:lang w:val="es-ES"/>
              </w:rPr>
            </w:pPr>
            <w:r w:rsidRPr="00F16F80">
              <w:rPr>
                <w:rFonts w:ascii="Futura Medium" w:hAnsi="Futura Medium" w:cs="Futura Medium"/>
                <w:lang w:val="es-ES"/>
              </w:rPr>
              <w:t>Ruiz, Pilar (</w:t>
            </w:r>
            <w:r>
              <w:rPr>
                <w:rFonts w:ascii="Futura Medium" w:hAnsi="Futura Medium" w:cs="Futura Medium"/>
                <w:lang w:val="es-ES"/>
              </w:rPr>
              <w:t>o</w:t>
            </w:r>
            <w:r w:rsidRPr="00F16F80">
              <w:rPr>
                <w:rFonts w:ascii="Futura Medium" w:hAnsi="Futura Medium" w:cs="Futura Medium" w:hint="cs"/>
                <w:lang w:val="es-ES"/>
              </w:rPr>
              <w:t>rientadora IES</w:t>
            </w:r>
            <w:r w:rsidRPr="00F16F80">
              <w:rPr>
                <w:rFonts w:ascii="Futura Medium" w:hAnsi="Futura Medium" w:cs="Futura Medium"/>
                <w:lang w:val="es-ES"/>
              </w:rPr>
              <w:t>)</w:t>
            </w:r>
          </w:p>
        </w:tc>
      </w:tr>
      <w:tr w:rsidR="00F16F80" w:rsidRPr="00D30975" w14:paraId="524BD082" w14:textId="77777777" w:rsidTr="007D020A">
        <w:tc>
          <w:tcPr>
            <w:tcW w:w="5274" w:type="dxa"/>
            <w:shd w:val="clear" w:color="auto" w:fill="auto"/>
            <w:vAlign w:val="center"/>
          </w:tcPr>
          <w:p w14:paraId="0A63EC2C" w14:textId="6CC531A5" w:rsidR="00F16F80" w:rsidRPr="000D6E28" w:rsidRDefault="00F16F80" w:rsidP="00F16F80">
            <w:pPr>
              <w:rPr>
                <w:rFonts w:ascii="Futura Medium" w:hAnsi="Futura Medium" w:cs="Futura Medium"/>
                <w:lang w:val="es-ES"/>
              </w:rPr>
            </w:pPr>
            <w:r w:rsidRPr="000D6E28">
              <w:rPr>
                <w:rFonts w:ascii="Futura Medium" w:hAnsi="Futura Medium" w:cs="Futura Medium" w:hint="cs"/>
                <w:lang w:val="es-ES"/>
              </w:rPr>
              <w:t>Arco</w:t>
            </w:r>
            <w:r>
              <w:rPr>
                <w:rFonts w:ascii="Futura Medium" w:hAnsi="Futura Medium" w:cs="Futura Medium"/>
                <w:lang w:val="es-ES"/>
              </w:rPr>
              <w:t xml:space="preserve"> Rodríguez</w:t>
            </w:r>
            <w:r w:rsidRPr="000D6E28">
              <w:rPr>
                <w:rFonts w:ascii="Futura Medium" w:hAnsi="Futura Medium" w:cs="Futura Medium" w:hint="cs"/>
                <w:lang w:val="es-ES"/>
              </w:rPr>
              <w:t>, Beatriz (orientadora</w:t>
            </w:r>
            <w:r>
              <w:rPr>
                <w:rFonts w:ascii="Futura Medium" w:hAnsi="Futura Medium" w:cs="Futura Medium"/>
                <w:lang w:val="es-ES"/>
              </w:rPr>
              <w:t xml:space="preserve"> CEIP</w:t>
            </w:r>
            <w:r w:rsidRPr="000D6E28">
              <w:rPr>
                <w:rFonts w:ascii="Futura Medium" w:hAnsi="Futura Medium" w:cs="Futura Medium" w:hint="cs"/>
                <w:lang w:val="es-ES"/>
              </w:rPr>
              <w:t>)</w:t>
            </w:r>
          </w:p>
        </w:tc>
        <w:tc>
          <w:tcPr>
            <w:tcW w:w="5245" w:type="dxa"/>
            <w:vMerge/>
            <w:shd w:val="clear" w:color="auto" w:fill="auto"/>
            <w:vAlign w:val="center"/>
          </w:tcPr>
          <w:p w14:paraId="3668171F" w14:textId="77777777" w:rsidR="00F16F80" w:rsidRPr="000D6E28" w:rsidRDefault="00F16F80" w:rsidP="00F16F80">
            <w:pPr>
              <w:rPr>
                <w:rFonts w:ascii="Futura Medium" w:hAnsi="Futura Medium" w:cs="Futura Medium"/>
                <w:lang w:val="es-ES"/>
              </w:rPr>
            </w:pPr>
          </w:p>
        </w:tc>
      </w:tr>
    </w:tbl>
    <w:p w14:paraId="44D624B1" w14:textId="77777777" w:rsidR="000D6E28" w:rsidRPr="000D6E28" w:rsidRDefault="000D6E28" w:rsidP="000D6E28">
      <w:pPr>
        <w:rPr>
          <w:rFonts w:ascii="Futura Medium" w:hAnsi="Futura Medium" w:cs="Futura Medium"/>
          <w:b/>
          <w:i/>
          <w:color w:val="000090"/>
          <w:sz w:val="28"/>
          <w:u w:val="single"/>
          <w:lang w:val="es-ES"/>
        </w:rPr>
      </w:pPr>
    </w:p>
    <w:p w14:paraId="664A830C" w14:textId="77777777" w:rsidR="000D6E28" w:rsidRPr="000D6E28" w:rsidRDefault="000D6E28" w:rsidP="000D6E28">
      <w:pPr>
        <w:jc w:val="center"/>
        <w:rPr>
          <w:rFonts w:ascii="Futura Medium" w:hAnsi="Futura Medium" w:cs="Futura Medium"/>
          <w:b/>
          <w:i/>
          <w:color w:val="000090"/>
          <w:sz w:val="28"/>
          <w:u w:val="single"/>
          <w:lang w:val="es-ES"/>
        </w:rPr>
      </w:pPr>
    </w:p>
    <w:p w14:paraId="53926103" w14:textId="77777777" w:rsidR="000D6E28" w:rsidRDefault="000D6E28" w:rsidP="000D6E28">
      <w:pPr>
        <w:jc w:val="center"/>
        <w:rPr>
          <w:rFonts w:ascii="Comic Sans MS" w:hAnsi="Comic Sans MS" w:cs="Arial"/>
          <w:b/>
          <w:i/>
          <w:color w:val="000090"/>
          <w:sz w:val="28"/>
          <w:u w:val="single"/>
          <w:lang w:val="es-ES"/>
        </w:rPr>
      </w:pPr>
    </w:p>
    <w:p w14:paraId="31A0A162" w14:textId="77777777" w:rsidR="000D6E28" w:rsidRDefault="000D6E28" w:rsidP="000D6E28">
      <w:pPr>
        <w:jc w:val="center"/>
        <w:rPr>
          <w:rFonts w:ascii="Comic Sans MS" w:hAnsi="Comic Sans MS" w:cs="Arial"/>
          <w:b/>
          <w:i/>
          <w:color w:val="000090"/>
          <w:sz w:val="28"/>
          <w:u w:val="single"/>
          <w:lang w:val="es-ES"/>
        </w:rPr>
      </w:pPr>
    </w:p>
    <w:p w14:paraId="7A5BF8A7" w14:textId="77777777" w:rsidR="000D6E28" w:rsidRDefault="000D6E28" w:rsidP="000D6E28">
      <w:pPr>
        <w:jc w:val="center"/>
        <w:rPr>
          <w:rFonts w:ascii="Comic Sans MS" w:hAnsi="Comic Sans MS" w:cs="Arial"/>
          <w:b/>
          <w:i/>
          <w:color w:val="000090"/>
          <w:sz w:val="28"/>
          <w:u w:val="single"/>
          <w:lang w:val="es-ES"/>
        </w:rPr>
      </w:pPr>
    </w:p>
    <w:p w14:paraId="355F0685" w14:textId="77777777" w:rsidR="000D6E28" w:rsidRDefault="000D6E28" w:rsidP="000D6E28">
      <w:pPr>
        <w:jc w:val="center"/>
        <w:rPr>
          <w:rFonts w:ascii="Comic Sans MS" w:hAnsi="Comic Sans MS" w:cs="Arial"/>
          <w:b/>
          <w:i/>
          <w:color w:val="000090"/>
          <w:sz w:val="28"/>
          <w:u w:val="single"/>
          <w:lang w:val="es-ES"/>
        </w:rPr>
      </w:pPr>
    </w:p>
    <w:p w14:paraId="1989ECDE" w14:textId="77777777" w:rsidR="000D6E28" w:rsidRDefault="000D6E28" w:rsidP="000D6E28">
      <w:pPr>
        <w:jc w:val="center"/>
        <w:rPr>
          <w:rFonts w:ascii="Comic Sans MS" w:hAnsi="Comic Sans MS" w:cs="Arial"/>
          <w:b/>
          <w:i/>
          <w:color w:val="000090"/>
          <w:sz w:val="28"/>
          <w:u w:val="single"/>
          <w:lang w:val="es-ES"/>
        </w:rPr>
      </w:pPr>
    </w:p>
    <w:p w14:paraId="5B50BE3D" w14:textId="77777777" w:rsidR="000D6E28" w:rsidRDefault="000D6E28" w:rsidP="000D6E28">
      <w:pPr>
        <w:jc w:val="center"/>
        <w:rPr>
          <w:rFonts w:ascii="Comic Sans MS" w:hAnsi="Comic Sans MS" w:cs="Arial"/>
          <w:b/>
          <w:i/>
          <w:color w:val="000090"/>
          <w:sz w:val="28"/>
          <w:u w:val="single"/>
          <w:lang w:val="es-ES"/>
        </w:rPr>
      </w:pPr>
    </w:p>
    <w:p w14:paraId="439F0FD7" w14:textId="77777777" w:rsidR="000D6E28" w:rsidRDefault="000D6E28" w:rsidP="000D6E28">
      <w:pPr>
        <w:jc w:val="center"/>
        <w:rPr>
          <w:rFonts w:ascii="Comic Sans MS" w:hAnsi="Comic Sans MS" w:cs="Arial"/>
          <w:b/>
          <w:i/>
          <w:color w:val="000090"/>
          <w:sz w:val="28"/>
          <w:u w:val="single"/>
          <w:lang w:val="es-ES"/>
        </w:rPr>
      </w:pPr>
    </w:p>
    <w:p w14:paraId="482F713D" w14:textId="77777777" w:rsidR="000D6E28" w:rsidRDefault="000D6E28" w:rsidP="000D6E28">
      <w:pPr>
        <w:jc w:val="center"/>
        <w:rPr>
          <w:rFonts w:ascii="Comic Sans MS" w:hAnsi="Comic Sans MS" w:cs="Arial"/>
          <w:b/>
          <w:i/>
          <w:color w:val="000090"/>
          <w:sz w:val="28"/>
          <w:u w:val="single"/>
          <w:lang w:val="es-ES"/>
        </w:rPr>
      </w:pPr>
    </w:p>
    <w:p w14:paraId="5F180B99" w14:textId="77777777" w:rsidR="000D6E28" w:rsidRDefault="000D6E28" w:rsidP="000D6E28">
      <w:pPr>
        <w:jc w:val="center"/>
        <w:rPr>
          <w:rFonts w:ascii="Comic Sans MS" w:hAnsi="Comic Sans MS" w:cs="Arial"/>
          <w:b/>
          <w:i/>
          <w:color w:val="000090"/>
          <w:sz w:val="28"/>
          <w:u w:val="single"/>
          <w:lang w:val="es-ES"/>
        </w:rPr>
      </w:pPr>
    </w:p>
    <w:p w14:paraId="3881CFA3" w14:textId="77777777" w:rsidR="000D6E28" w:rsidRDefault="000D6E28" w:rsidP="000D6E28">
      <w:pPr>
        <w:jc w:val="center"/>
        <w:rPr>
          <w:rFonts w:ascii="Comic Sans MS" w:hAnsi="Comic Sans MS" w:cs="Arial"/>
          <w:b/>
          <w:i/>
          <w:color w:val="000090"/>
          <w:sz w:val="28"/>
          <w:u w:val="single"/>
          <w:lang w:val="es-ES"/>
        </w:rPr>
      </w:pPr>
    </w:p>
    <w:p w14:paraId="67077EFF" w14:textId="77777777" w:rsidR="000D6E28" w:rsidRDefault="000D6E28" w:rsidP="000D6E28">
      <w:pPr>
        <w:jc w:val="center"/>
        <w:rPr>
          <w:rFonts w:ascii="Comic Sans MS" w:hAnsi="Comic Sans MS" w:cs="Arial"/>
          <w:b/>
          <w:i/>
          <w:color w:val="000090"/>
          <w:sz w:val="28"/>
          <w:u w:val="single"/>
          <w:lang w:val="es-ES"/>
        </w:rPr>
      </w:pPr>
    </w:p>
    <w:p w14:paraId="259FF439" w14:textId="77777777" w:rsidR="000D6E28" w:rsidRDefault="000D6E28" w:rsidP="000D6E28">
      <w:pPr>
        <w:jc w:val="center"/>
        <w:rPr>
          <w:rFonts w:ascii="Comic Sans MS" w:hAnsi="Comic Sans MS" w:cs="Arial"/>
          <w:b/>
          <w:i/>
          <w:color w:val="000090"/>
          <w:sz w:val="28"/>
          <w:u w:val="single"/>
          <w:lang w:val="es-ES"/>
        </w:rPr>
      </w:pPr>
    </w:p>
    <w:p w14:paraId="046904A7" w14:textId="49512AC1" w:rsidR="000D6E28" w:rsidRDefault="000D6E28" w:rsidP="000D6E28">
      <w:pPr>
        <w:jc w:val="center"/>
        <w:rPr>
          <w:rFonts w:ascii="Comic Sans MS" w:hAnsi="Comic Sans MS" w:cs="Arial"/>
          <w:b/>
          <w:i/>
          <w:color w:val="000090"/>
          <w:sz w:val="28"/>
          <w:u w:val="single"/>
          <w:lang w:val="es-ES"/>
        </w:rPr>
      </w:pPr>
    </w:p>
    <w:p w14:paraId="4BE43B41" w14:textId="77777777" w:rsidR="000D6E28" w:rsidRDefault="000D6E28" w:rsidP="000D6E28">
      <w:pPr>
        <w:jc w:val="center"/>
        <w:rPr>
          <w:rFonts w:ascii="Comic Sans MS" w:hAnsi="Comic Sans MS" w:cs="Arial"/>
          <w:b/>
          <w:i/>
          <w:color w:val="000090"/>
          <w:sz w:val="28"/>
          <w:u w:val="single"/>
          <w:lang w:val="es-ES"/>
        </w:rPr>
      </w:pPr>
    </w:p>
    <w:p w14:paraId="0DC21C7C" w14:textId="77777777" w:rsidR="000D6E28" w:rsidRDefault="000D6E28" w:rsidP="000D6E28">
      <w:pPr>
        <w:jc w:val="center"/>
        <w:rPr>
          <w:rFonts w:ascii="Comic Sans MS" w:hAnsi="Comic Sans MS" w:cs="Arial"/>
          <w:b/>
          <w:i/>
          <w:color w:val="000090"/>
          <w:sz w:val="28"/>
          <w:u w:val="single"/>
          <w:lang w:val="es-ES"/>
        </w:rPr>
      </w:pPr>
    </w:p>
    <w:p w14:paraId="637CCF8E" w14:textId="567BAD4F" w:rsidR="000D6E28" w:rsidRPr="000D6E28" w:rsidRDefault="00764A7B" w:rsidP="00764A7B">
      <w:pPr>
        <w:shd w:val="clear" w:color="auto" w:fill="E1F3D6" w:themeFill="accent2" w:themeFillTint="33"/>
        <w:jc w:val="center"/>
        <w:rPr>
          <w:rFonts w:ascii="Comic Sans MS" w:hAnsi="Comic Sans MS" w:cs="Arial"/>
          <w:b/>
          <w:iCs/>
          <w:color w:val="000090"/>
          <w:sz w:val="28"/>
          <w:lang w:val="es-ES"/>
        </w:rPr>
      </w:pPr>
      <w:r>
        <w:rPr>
          <w:rFonts w:ascii="Comic Sans MS" w:hAnsi="Comic Sans MS" w:cs="Arial"/>
          <w:b/>
          <w:iCs/>
          <w:color w:val="000090"/>
          <w:sz w:val="28"/>
          <w:lang w:val="es-ES"/>
        </w:rPr>
        <w:lastRenderedPageBreak/>
        <w:t>14</w:t>
      </w:r>
      <w:r w:rsidR="000D6E28" w:rsidRPr="000D6E28">
        <w:rPr>
          <w:rFonts w:ascii="Comic Sans MS" w:hAnsi="Comic Sans MS" w:cs="Arial"/>
          <w:b/>
          <w:iCs/>
          <w:color w:val="000090"/>
          <w:sz w:val="28"/>
          <w:lang w:val="es-ES"/>
        </w:rPr>
        <w:t>.2. Programa de tránsito de infantil a primaria .</w:t>
      </w:r>
    </w:p>
    <w:p w14:paraId="46335433" w14:textId="77777777" w:rsidR="000D6E28" w:rsidRPr="0068185E" w:rsidRDefault="000D6E28" w:rsidP="000D6E28">
      <w:pPr>
        <w:jc w:val="center"/>
        <w:rPr>
          <w:rFonts w:ascii="Comic Sans MS" w:hAnsi="Comic Sans MS" w:cs="Arial"/>
          <w:b/>
          <w:color w:val="000090"/>
        </w:rPr>
      </w:pPr>
      <w:r w:rsidRPr="0068185E">
        <w:rPr>
          <w:rFonts w:ascii="Comic Sans MS" w:hAnsi="Comic Sans MS" w:cs="Arial"/>
          <w:b/>
          <w:color w:val="000090"/>
        </w:rPr>
        <w:t>Actividades/actuaciones</w:t>
      </w:r>
    </w:p>
    <w:p w14:paraId="3A320BA8" w14:textId="77777777" w:rsidR="000D6E28" w:rsidRPr="00B21C38" w:rsidRDefault="000D6E28" w:rsidP="000D6E28">
      <w:pPr>
        <w:rPr>
          <w:b/>
          <w:i/>
          <w:color w:val="000090"/>
          <w:u w:val="single"/>
        </w:rPr>
      </w:pPr>
    </w:p>
    <w:tbl>
      <w:tblPr>
        <w:tblW w:w="1049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1"/>
        <w:gridCol w:w="1482"/>
        <w:gridCol w:w="3958"/>
        <w:gridCol w:w="2959"/>
      </w:tblGrid>
      <w:tr w:rsidR="000D6E28" w:rsidRPr="002362BA" w14:paraId="02D19681" w14:textId="77777777" w:rsidTr="00A02C87">
        <w:tc>
          <w:tcPr>
            <w:tcW w:w="2091" w:type="dxa"/>
            <w:shd w:val="clear" w:color="auto" w:fill="FDE9D9"/>
          </w:tcPr>
          <w:p w14:paraId="2CF611C9" w14:textId="77777777" w:rsidR="000D6E28" w:rsidRPr="002362BA" w:rsidRDefault="000D6E28" w:rsidP="00A02C87">
            <w:pPr>
              <w:ind w:firstLine="708"/>
              <w:rPr>
                <w:b/>
                <w:color w:val="000090"/>
                <w:sz w:val="22"/>
              </w:rPr>
            </w:pPr>
            <w:r w:rsidRPr="002362BA">
              <w:rPr>
                <w:b/>
                <w:color w:val="000090"/>
                <w:sz w:val="22"/>
              </w:rPr>
              <w:t>Agente</w:t>
            </w:r>
          </w:p>
        </w:tc>
        <w:tc>
          <w:tcPr>
            <w:tcW w:w="1482" w:type="dxa"/>
            <w:shd w:val="clear" w:color="auto" w:fill="FDE9D9"/>
          </w:tcPr>
          <w:p w14:paraId="7715191E" w14:textId="77777777" w:rsidR="000D6E28" w:rsidRPr="002362BA" w:rsidRDefault="000D6E28" w:rsidP="00A02C87">
            <w:pPr>
              <w:rPr>
                <w:b/>
                <w:color w:val="000090"/>
                <w:sz w:val="22"/>
              </w:rPr>
            </w:pPr>
            <w:r w:rsidRPr="002362BA">
              <w:rPr>
                <w:b/>
                <w:color w:val="000090"/>
                <w:sz w:val="22"/>
              </w:rPr>
              <w:t>FECHA</w:t>
            </w:r>
          </w:p>
        </w:tc>
        <w:tc>
          <w:tcPr>
            <w:tcW w:w="3958" w:type="dxa"/>
            <w:shd w:val="clear" w:color="auto" w:fill="FDE9D9"/>
          </w:tcPr>
          <w:p w14:paraId="7F719093" w14:textId="77777777" w:rsidR="000D6E28" w:rsidRPr="002362BA" w:rsidRDefault="000D6E28" w:rsidP="00A02C87">
            <w:pPr>
              <w:jc w:val="center"/>
              <w:rPr>
                <w:b/>
                <w:color w:val="000090"/>
                <w:sz w:val="22"/>
              </w:rPr>
            </w:pPr>
            <w:r w:rsidRPr="002362BA">
              <w:rPr>
                <w:b/>
                <w:color w:val="000090"/>
                <w:sz w:val="22"/>
              </w:rPr>
              <w:t>Actuación</w:t>
            </w:r>
          </w:p>
        </w:tc>
        <w:tc>
          <w:tcPr>
            <w:tcW w:w="2959" w:type="dxa"/>
            <w:shd w:val="clear" w:color="auto" w:fill="FDE9D9"/>
          </w:tcPr>
          <w:p w14:paraId="42C46132" w14:textId="77777777" w:rsidR="000D6E28" w:rsidRPr="002362BA" w:rsidRDefault="000D6E28" w:rsidP="00A02C87">
            <w:pPr>
              <w:rPr>
                <w:b/>
                <w:color w:val="000090"/>
              </w:rPr>
            </w:pPr>
            <w:r w:rsidRPr="002362BA">
              <w:rPr>
                <w:b/>
                <w:color w:val="000090"/>
              </w:rPr>
              <w:t>Documento/evidencia final</w:t>
            </w:r>
          </w:p>
        </w:tc>
      </w:tr>
      <w:tr w:rsidR="000D6E28" w:rsidRPr="002362BA" w14:paraId="50EBD97E" w14:textId="77777777" w:rsidTr="00A02C87">
        <w:tc>
          <w:tcPr>
            <w:tcW w:w="2091" w:type="dxa"/>
          </w:tcPr>
          <w:p w14:paraId="3D879673" w14:textId="77777777" w:rsidR="000D6E28" w:rsidRPr="002362BA" w:rsidRDefault="000D6E28" w:rsidP="00A02C87">
            <w:pPr>
              <w:rPr>
                <w:b/>
              </w:rPr>
            </w:pPr>
            <w:r w:rsidRPr="002362BA">
              <w:rPr>
                <w:b/>
              </w:rPr>
              <w:t xml:space="preserve">Tutores 1º /tutores 5 años </w:t>
            </w:r>
          </w:p>
        </w:tc>
        <w:tc>
          <w:tcPr>
            <w:tcW w:w="1482" w:type="dxa"/>
          </w:tcPr>
          <w:p w14:paraId="15A38D7A" w14:textId="77777777" w:rsidR="000D6E28" w:rsidRPr="002362BA" w:rsidRDefault="000D6E28" w:rsidP="00A02C87">
            <w:pPr>
              <w:rPr>
                <w:b/>
              </w:rPr>
            </w:pPr>
            <w:r w:rsidRPr="002362BA">
              <w:rPr>
                <w:b/>
              </w:rPr>
              <w:t>Junio curso anterior</w:t>
            </w:r>
          </w:p>
        </w:tc>
        <w:tc>
          <w:tcPr>
            <w:tcW w:w="3958" w:type="dxa"/>
          </w:tcPr>
          <w:p w14:paraId="3E7747AE" w14:textId="77777777" w:rsidR="000D6E28" w:rsidRPr="009129F1" w:rsidRDefault="000D6E28" w:rsidP="00A02C87">
            <w:pPr>
              <w:jc w:val="center"/>
              <w:rPr>
                <w:b/>
                <w:lang w:val="es-ES"/>
              </w:rPr>
            </w:pPr>
            <w:r w:rsidRPr="009129F1">
              <w:rPr>
                <w:b/>
                <w:lang w:val="es-ES"/>
              </w:rPr>
              <w:t>Visita a las aulas de 1º de los alumnos de 5 años</w:t>
            </w:r>
          </w:p>
        </w:tc>
        <w:tc>
          <w:tcPr>
            <w:tcW w:w="2959" w:type="dxa"/>
          </w:tcPr>
          <w:p w14:paraId="0105A732" w14:textId="77777777" w:rsidR="000D6E28" w:rsidRPr="002362BA" w:rsidRDefault="000D6E28" w:rsidP="00A02C87">
            <w:pPr>
              <w:rPr>
                <w:b/>
              </w:rPr>
            </w:pPr>
            <w:r w:rsidRPr="002362BA">
              <w:rPr>
                <w:b/>
              </w:rPr>
              <w:t>Actividad programada</w:t>
            </w:r>
          </w:p>
        </w:tc>
      </w:tr>
      <w:tr w:rsidR="000D6E28" w:rsidRPr="00D30975" w14:paraId="347F1615" w14:textId="77777777" w:rsidTr="00A02C87">
        <w:tc>
          <w:tcPr>
            <w:tcW w:w="2091" w:type="dxa"/>
          </w:tcPr>
          <w:p w14:paraId="030396B0" w14:textId="77777777" w:rsidR="000D6E28" w:rsidRPr="002362BA" w:rsidRDefault="000D6E28" w:rsidP="00A02C87">
            <w:pPr>
              <w:rPr>
                <w:b/>
              </w:rPr>
            </w:pPr>
            <w:r w:rsidRPr="002362BA">
              <w:rPr>
                <w:b/>
              </w:rPr>
              <w:t xml:space="preserve">Equipos docentes de 5 años </w:t>
            </w:r>
          </w:p>
        </w:tc>
        <w:tc>
          <w:tcPr>
            <w:tcW w:w="1482" w:type="dxa"/>
          </w:tcPr>
          <w:p w14:paraId="3BB889B2" w14:textId="77777777" w:rsidR="000D6E28" w:rsidRPr="002362BA" w:rsidRDefault="000D6E28" w:rsidP="00A02C87">
            <w:pPr>
              <w:rPr>
                <w:b/>
              </w:rPr>
            </w:pPr>
            <w:r w:rsidRPr="002362BA">
              <w:rPr>
                <w:b/>
              </w:rPr>
              <w:t>Junio curso anterior</w:t>
            </w:r>
          </w:p>
        </w:tc>
        <w:tc>
          <w:tcPr>
            <w:tcW w:w="3958" w:type="dxa"/>
          </w:tcPr>
          <w:p w14:paraId="31874E81" w14:textId="77777777" w:rsidR="000D6E28" w:rsidRPr="009129F1" w:rsidRDefault="000D6E28" w:rsidP="00A02C87">
            <w:pPr>
              <w:jc w:val="center"/>
              <w:rPr>
                <w:b/>
                <w:lang w:val="es-ES"/>
              </w:rPr>
            </w:pPr>
            <w:r w:rsidRPr="009129F1">
              <w:rPr>
                <w:b/>
                <w:lang w:val="es-ES"/>
              </w:rPr>
              <w:t>Elaboración listas 1º con criterios del  centro</w:t>
            </w:r>
          </w:p>
        </w:tc>
        <w:tc>
          <w:tcPr>
            <w:tcW w:w="2959" w:type="dxa"/>
          </w:tcPr>
          <w:p w14:paraId="2EDB775E" w14:textId="77777777" w:rsidR="000D6E28" w:rsidRPr="009129F1" w:rsidRDefault="000D6E28" w:rsidP="00A02C87">
            <w:pPr>
              <w:rPr>
                <w:b/>
                <w:lang w:val="es-ES"/>
              </w:rPr>
            </w:pPr>
            <w:r w:rsidRPr="009129F1">
              <w:rPr>
                <w:b/>
                <w:lang w:val="es-ES"/>
              </w:rPr>
              <w:t xml:space="preserve">Listas nuevas. Criterios de agrupamiento </w:t>
            </w:r>
          </w:p>
        </w:tc>
      </w:tr>
      <w:tr w:rsidR="000D6E28" w:rsidRPr="00D30975" w14:paraId="682BA254" w14:textId="77777777" w:rsidTr="00A02C87">
        <w:tc>
          <w:tcPr>
            <w:tcW w:w="2091" w:type="dxa"/>
          </w:tcPr>
          <w:p w14:paraId="0A7F01AB" w14:textId="77777777" w:rsidR="000D6E28" w:rsidRPr="009129F1" w:rsidRDefault="000D6E28" w:rsidP="00A02C87">
            <w:pPr>
              <w:rPr>
                <w:b/>
                <w:lang w:val="es-ES"/>
              </w:rPr>
            </w:pPr>
            <w:r w:rsidRPr="009129F1">
              <w:rPr>
                <w:b/>
                <w:lang w:val="es-ES"/>
              </w:rPr>
              <w:t xml:space="preserve">Equipo Directivos guarderías y colegio </w:t>
            </w:r>
          </w:p>
        </w:tc>
        <w:tc>
          <w:tcPr>
            <w:tcW w:w="1482" w:type="dxa"/>
          </w:tcPr>
          <w:p w14:paraId="456FAF06" w14:textId="77777777" w:rsidR="000D6E28" w:rsidRPr="002362BA" w:rsidRDefault="000D6E28" w:rsidP="00A02C87">
            <w:pPr>
              <w:rPr>
                <w:b/>
              </w:rPr>
            </w:pPr>
            <w:r>
              <w:rPr>
                <w:b/>
              </w:rPr>
              <w:t xml:space="preserve">Junio curso anterior </w:t>
            </w:r>
          </w:p>
        </w:tc>
        <w:tc>
          <w:tcPr>
            <w:tcW w:w="3958" w:type="dxa"/>
          </w:tcPr>
          <w:p w14:paraId="689A51F8" w14:textId="77777777" w:rsidR="000D6E28" w:rsidRPr="009129F1" w:rsidRDefault="000D6E28" w:rsidP="00A02C87">
            <w:pPr>
              <w:rPr>
                <w:b/>
                <w:lang w:val="es-ES"/>
              </w:rPr>
            </w:pPr>
            <w:r w:rsidRPr="009129F1">
              <w:rPr>
                <w:b/>
                <w:lang w:val="es-ES"/>
              </w:rPr>
              <w:t>Información de tránsito escuela infantil y colegio</w:t>
            </w:r>
          </w:p>
        </w:tc>
        <w:tc>
          <w:tcPr>
            <w:tcW w:w="2959" w:type="dxa"/>
          </w:tcPr>
          <w:p w14:paraId="03477A4E" w14:textId="77777777" w:rsidR="000D6E28" w:rsidRPr="009129F1" w:rsidRDefault="000D6E28" w:rsidP="00A02C87">
            <w:pPr>
              <w:rPr>
                <w:b/>
                <w:lang w:val="es-ES"/>
              </w:rPr>
            </w:pPr>
            <w:r w:rsidRPr="009129F1">
              <w:rPr>
                <w:b/>
                <w:lang w:val="es-ES"/>
              </w:rPr>
              <w:t>Información sobre grupos y nº alumnos y características específicas.</w:t>
            </w:r>
          </w:p>
        </w:tc>
      </w:tr>
      <w:tr w:rsidR="000D6E28" w:rsidRPr="00D30975" w14:paraId="2258F3C9" w14:textId="77777777" w:rsidTr="00A02C87">
        <w:tc>
          <w:tcPr>
            <w:tcW w:w="2091" w:type="dxa"/>
          </w:tcPr>
          <w:p w14:paraId="6CFF5FDC" w14:textId="77777777" w:rsidR="000D6E28" w:rsidRPr="009129F1" w:rsidRDefault="000D6E28" w:rsidP="00A02C87">
            <w:pPr>
              <w:rPr>
                <w:b/>
                <w:lang w:val="es-ES"/>
              </w:rPr>
            </w:pPr>
            <w:r w:rsidRPr="009129F1">
              <w:rPr>
                <w:b/>
                <w:lang w:val="es-ES"/>
              </w:rPr>
              <w:t xml:space="preserve">Tutores 1º /tutores I5 años </w:t>
            </w:r>
          </w:p>
        </w:tc>
        <w:tc>
          <w:tcPr>
            <w:tcW w:w="1482" w:type="dxa"/>
          </w:tcPr>
          <w:p w14:paraId="1C0D689F" w14:textId="77777777" w:rsidR="000D6E28" w:rsidRPr="009129F1" w:rsidRDefault="000D6E28" w:rsidP="00A02C87">
            <w:pPr>
              <w:jc w:val="center"/>
              <w:rPr>
                <w:b/>
                <w:lang w:val="es-ES"/>
              </w:rPr>
            </w:pPr>
          </w:p>
          <w:p w14:paraId="49734C3D" w14:textId="77777777" w:rsidR="000D6E28" w:rsidRPr="009129F1" w:rsidRDefault="000D6E28" w:rsidP="00A02C87">
            <w:pPr>
              <w:jc w:val="center"/>
              <w:rPr>
                <w:b/>
                <w:lang w:val="es-ES"/>
              </w:rPr>
            </w:pPr>
          </w:p>
          <w:p w14:paraId="6740AE01" w14:textId="77777777" w:rsidR="000D6E28" w:rsidRPr="002362BA" w:rsidRDefault="000D6E28" w:rsidP="00A02C87">
            <w:pPr>
              <w:jc w:val="center"/>
              <w:rPr>
                <w:b/>
              </w:rPr>
            </w:pPr>
            <w:r w:rsidRPr="002362BA">
              <w:rPr>
                <w:b/>
              </w:rPr>
              <w:t>Septiembre</w:t>
            </w:r>
            <w:r>
              <w:rPr>
                <w:b/>
              </w:rPr>
              <w:t xml:space="preserve"> 2021</w:t>
            </w:r>
          </w:p>
        </w:tc>
        <w:tc>
          <w:tcPr>
            <w:tcW w:w="3958" w:type="dxa"/>
          </w:tcPr>
          <w:p w14:paraId="37604125" w14:textId="77777777" w:rsidR="000D6E28" w:rsidRDefault="000D6E28" w:rsidP="00A02C87">
            <w:pPr>
              <w:rPr>
                <w:b/>
              </w:rPr>
            </w:pPr>
            <w:r>
              <w:rPr>
                <w:b/>
              </w:rPr>
              <w:t>Reunión de tránsito para:</w:t>
            </w:r>
          </w:p>
          <w:p w14:paraId="02AFE7AF" w14:textId="77777777" w:rsidR="000D6E28" w:rsidRPr="007132EF"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rPr>
                <w:b/>
                <w:lang w:val="es-ES"/>
              </w:rPr>
            </w:pPr>
            <w:r w:rsidRPr="007132EF">
              <w:rPr>
                <w:b/>
                <w:lang w:val="es-ES"/>
              </w:rPr>
              <w:t>Comunicación inicial y traspaso de información sobre características relevantes de los alumnos</w:t>
            </w:r>
          </w:p>
          <w:p w14:paraId="3157E3BD" w14:textId="77777777" w:rsidR="000D6E28" w:rsidRPr="007132EF"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rPr>
                <w:b/>
                <w:lang w:val="es-ES"/>
              </w:rPr>
            </w:pPr>
            <w:r w:rsidRPr="007132EF">
              <w:rPr>
                <w:b/>
                <w:lang w:val="es-ES"/>
              </w:rPr>
              <w:t>Traspaso de estrategias metodológicas y habilidades desarrolladas</w:t>
            </w:r>
          </w:p>
          <w:p w14:paraId="13C8A83A" w14:textId="77777777" w:rsidR="000D6E28" w:rsidRPr="007132EF" w:rsidRDefault="000D6E28" w:rsidP="006F4023">
            <w:pPr>
              <w:pStyle w:val="Prrafodelista"/>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rPr>
                <w:b/>
                <w:lang w:val="es-ES"/>
              </w:rPr>
            </w:pPr>
            <w:r w:rsidRPr="007132EF">
              <w:rPr>
                <w:b/>
                <w:lang w:val="es-ES"/>
              </w:rPr>
              <w:t xml:space="preserve">Trasladar el material sobrante de la cooperativa </w:t>
            </w:r>
          </w:p>
        </w:tc>
        <w:tc>
          <w:tcPr>
            <w:tcW w:w="2959" w:type="dxa"/>
          </w:tcPr>
          <w:p w14:paraId="13EA6608" w14:textId="77777777" w:rsidR="000D6E28" w:rsidRPr="009129F1" w:rsidRDefault="000D6E28" w:rsidP="00A02C87">
            <w:pPr>
              <w:rPr>
                <w:b/>
                <w:lang w:val="es-ES"/>
              </w:rPr>
            </w:pPr>
            <w:r w:rsidRPr="009129F1">
              <w:rPr>
                <w:b/>
                <w:lang w:val="es-ES"/>
              </w:rPr>
              <w:t>Acta de tránsito común recogida en cada ciclo</w:t>
            </w:r>
          </w:p>
        </w:tc>
      </w:tr>
      <w:tr w:rsidR="000D6E28" w:rsidRPr="00D30975" w14:paraId="6F89BDE1" w14:textId="77777777" w:rsidTr="00A02C87">
        <w:tc>
          <w:tcPr>
            <w:tcW w:w="2091" w:type="dxa"/>
          </w:tcPr>
          <w:p w14:paraId="498D264F" w14:textId="77777777" w:rsidR="000D6E28" w:rsidRPr="009129F1" w:rsidRDefault="000D6E28" w:rsidP="00A02C87">
            <w:pPr>
              <w:rPr>
                <w:b/>
                <w:lang w:val="es-ES"/>
              </w:rPr>
            </w:pPr>
            <w:r w:rsidRPr="009129F1">
              <w:rPr>
                <w:b/>
                <w:lang w:val="es-ES"/>
              </w:rPr>
              <w:t xml:space="preserve">Tutores 1ºp. </w:t>
            </w:r>
          </w:p>
          <w:p w14:paraId="470378B2" w14:textId="77777777" w:rsidR="000D6E28" w:rsidRPr="009129F1" w:rsidRDefault="000D6E28" w:rsidP="00A02C87">
            <w:pPr>
              <w:rPr>
                <w:b/>
                <w:lang w:val="es-ES"/>
              </w:rPr>
            </w:pPr>
            <w:r w:rsidRPr="009129F1">
              <w:rPr>
                <w:b/>
                <w:lang w:val="es-ES"/>
              </w:rPr>
              <w:t>Profesora del aula de refuerzo</w:t>
            </w:r>
          </w:p>
        </w:tc>
        <w:tc>
          <w:tcPr>
            <w:tcW w:w="1482" w:type="dxa"/>
          </w:tcPr>
          <w:p w14:paraId="6B3A0FE4" w14:textId="77777777" w:rsidR="000D6E28" w:rsidRPr="009129F1" w:rsidRDefault="000D6E28" w:rsidP="00A02C87">
            <w:pPr>
              <w:jc w:val="center"/>
              <w:rPr>
                <w:b/>
                <w:lang w:val="es-ES"/>
              </w:rPr>
            </w:pPr>
          </w:p>
          <w:p w14:paraId="2D8085C1" w14:textId="77777777" w:rsidR="000D6E28" w:rsidRPr="009129F1" w:rsidRDefault="000D6E28" w:rsidP="00A02C87">
            <w:pPr>
              <w:jc w:val="center"/>
              <w:rPr>
                <w:b/>
                <w:lang w:val="es-ES"/>
              </w:rPr>
            </w:pPr>
          </w:p>
          <w:p w14:paraId="3698148E" w14:textId="77777777" w:rsidR="000D6E28" w:rsidRPr="002362BA" w:rsidRDefault="000D6E28" w:rsidP="00A02C87">
            <w:pPr>
              <w:jc w:val="center"/>
              <w:rPr>
                <w:b/>
              </w:rPr>
            </w:pPr>
            <w:r>
              <w:rPr>
                <w:b/>
              </w:rPr>
              <w:t>Septiembre/ Octubre 2021</w:t>
            </w:r>
          </w:p>
        </w:tc>
        <w:tc>
          <w:tcPr>
            <w:tcW w:w="3958" w:type="dxa"/>
          </w:tcPr>
          <w:p w14:paraId="03596474" w14:textId="77777777" w:rsidR="000D6E28" w:rsidRPr="009129F1" w:rsidRDefault="000D6E28" w:rsidP="006F4023">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rPr>
                <w:b/>
                <w:sz w:val="22"/>
                <w:szCs w:val="22"/>
                <w:lang w:val="es-ES"/>
              </w:rPr>
            </w:pPr>
            <w:r w:rsidRPr="009129F1">
              <w:rPr>
                <w:b/>
                <w:sz w:val="22"/>
                <w:szCs w:val="22"/>
                <w:lang w:val="es-ES"/>
              </w:rPr>
              <w:t xml:space="preserve">Traslado del Informe de resultados de las pruebas iniciales aplicadas por el aula de refuerzo </w:t>
            </w:r>
          </w:p>
          <w:p w14:paraId="176F79F4" w14:textId="77777777" w:rsidR="000D6E28" w:rsidRPr="009129F1" w:rsidRDefault="000D6E28" w:rsidP="006F4023">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rPr>
                <w:b/>
                <w:sz w:val="22"/>
                <w:szCs w:val="22"/>
                <w:lang w:val="es-ES"/>
              </w:rPr>
            </w:pPr>
            <w:r w:rsidRPr="009129F1">
              <w:rPr>
                <w:b/>
                <w:sz w:val="22"/>
                <w:szCs w:val="22"/>
                <w:lang w:val="es-ES"/>
              </w:rPr>
              <w:t>Seguimiento asimilación ABN y lecto-escritura.</w:t>
            </w:r>
          </w:p>
          <w:p w14:paraId="2AA647E1" w14:textId="77777777" w:rsidR="000D6E28" w:rsidRPr="009129F1" w:rsidRDefault="000D6E28" w:rsidP="006F4023">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rPr>
                <w:b/>
                <w:sz w:val="22"/>
                <w:szCs w:val="22"/>
                <w:lang w:val="es-ES"/>
              </w:rPr>
            </w:pPr>
            <w:r w:rsidRPr="009129F1">
              <w:rPr>
                <w:b/>
                <w:sz w:val="22"/>
                <w:szCs w:val="22"/>
                <w:lang w:val="es-ES"/>
              </w:rPr>
              <w:t xml:space="preserve">Seguimiento adaptación al aula de 1º. </w:t>
            </w:r>
          </w:p>
          <w:p w14:paraId="48204C18" w14:textId="77777777" w:rsidR="000D6E28" w:rsidRPr="009129F1" w:rsidRDefault="000D6E28" w:rsidP="006F4023">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rPr>
                <w:b/>
                <w:lang w:val="es-ES"/>
              </w:rPr>
            </w:pPr>
            <w:r w:rsidRPr="009129F1">
              <w:rPr>
                <w:b/>
                <w:sz w:val="22"/>
                <w:szCs w:val="22"/>
                <w:lang w:val="es-ES"/>
              </w:rPr>
              <w:t>Mantenimiento de normas y pautas de infantil tales como asambleas,  rutinas.</w:t>
            </w:r>
          </w:p>
        </w:tc>
        <w:tc>
          <w:tcPr>
            <w:tcW w:w="2959" w:type="dxa"/>
          </w:tcPr>
          <w:p w14:paraId="1A1407E4" w14:textId="77777777" w:rsidR="000D6E28" w:rsidRPr="009129F1" w:rsidRDefault="000D6E28" w:rsidP="00A02C87">
            <w:pPr>
              <w:rPr>
                <w:b/>
                <w:lang w:val="es-ES"/>
              </w:rPr>
            </w:pPr>
            <w:r w:rsidRPr="009129F1">
              <w:rPr>
                <w:b/>
                <w:lang w:val="es-ES"/>
              </w:rPr>
              <w:t>Acta de ciclo</w:t>
            </w:r>
          </w:p>
          <w:p w14:paraId="0D7F8122" w14:textId="77777777" w:rsidR="000D6E28" w:rsidRPr="009129F1" w:rsidRDefault="000D6E28" w:rsidP="00A02C87">
            <w:pPr>
              <w:rPr>
                <w:b/>
                <w:lang w:val="es-ES"/>
              </w:rPr>
            </w:pPr>
            <w:r w:rsidRPr="009129F1">
              <w:rPr>
                <w:b/>
                <w:lang w:val="es-ES"/>
              </w:rPr>
              <w:t>Acta de EOC.</w:t>
            </w:r>
          </w:p>
        </w:tc>
      </w:tr>
      <w:tr w:rsidR="000D6E28" w:rsidRPr="002362BA" w14:paraId="30F45E51" w14:textId="77777777" w:rsidTr="00A02C87">
        <w:tc>
          <w:tcPr>
            <w:tcW w:w="2091" w:type="dxa"/>
          </w:tcPr>
          <w:p w14:paraId="12465A5A" w14:textId="77777777" w:rsidR="000D6E28" w:rsidRPr="009129F1" w:rsidRDefault="000D6E28" w:rsidP="00A02C87">
            <w:pPr>
              <w:rPr>
                <w:b/>
                <w:lang w:val="es-ES"/>
              </w:rPr>
            </w:pPr>
            <w:r w:rsidRPr="009129F1">
              <w:rPr>
                <w:b/>
                <w:lang w:val="es-ES"/>
              </w:rPr>
              <w:t>Equipos docentes</w:t>
            </w:r>
          </w:p>
          <w:p w14:paraId="3004DAAE" w14:textId="77777777" w:rsidR="000D6E28" w:rsidRPr="009129F1" w:rsidRDefault="000D6E28" w:rsidP="00A02C87">
            <w:pPr>
              <w:rPr>
                <w:b/>
                <w:lang w:val="es-ES"/>
              </w:rPr>
            </w:pPr>
          </w:p>
          <w:p w14:paraId="45461097" w14:textId="77777777" w:rsidR="000D6E28" w:rsidRPr="009129F1" w:rsidRDefault="000D6E28" w:rsidP="00A02C87">
            <w:pPr>
              <w:rPr>
                <w:b/>
                <w:lang w:val="es-ES"/>
              </w:rPr>
            </w:pPr>
            <w:r w:rsidRPr="009129F1">
              <w:rPr>
                <w:b/>
                <w:lang w:val="es-ES"/>
              </w:rPr>
              <w:t>Profesora aula de refuerzo</w:t>
            </w:r>
          </w:p>
          <w:p w14:paraId="2BF7405B" w14:textId="77777777" w:rsidR="000D6E28" w:rsidRPr="002362BA" w:rsidRDefault="000D6E28" w:rsidP="00A02C87">
            <w:pPr>
              <w:rPr>
                <w:b/>
              </w:rPr>
            </w:pPr>
            <w:r>
              <w:rPr>
                <w:b/>
              </w:rPr>
              <w:t xml:space="preserve">Miembros EOC </w:t>
            </w:r>
          </w:p>
        </w:tc>
        <w:tc>
          <w:tcPr>
            <w:tcW w:w="1482" w:type="dxa"/>
          </w:tcPr>
          <w:p w14:paraId="476CB22F" w14:textId="77777777" w:rsidR="000D6E28" w:rsidRDefault="000D6E28" w:rsidP="00A02C87">
            <w:pPr>
              <w:rPr>
                <w:b/>
              </w:rPr>
            </w:pPr>
          </w:p>
          <w:p w14:paraId="2FFC87B9" w14:textId="77777777" w:rsidR="000D6E28" w:rsidRPr="002362BA" w:rsidRDefault="000D6E28" w:rsidP="00A02C87">
            <w:pPr>
              <w:rPr>
                <w:b/>
              </w:rPr>
            </w:pPr>
            <w:r w:rsidRPr="002362BA">
              <w:rPr>
                <w:b/>
              </w:rPr>
              <w:t xml:space="preserve">Enero y Junio </w:t>
            </w:r>
          </w:p>
        </w:tc>
        <w:tc>
          <w:tcPr>
            <w:tcW w:w="3958" w:type="dxa"/>
          </w:tcPr>
          <w:p w14:paraId="05EF8519" w14:textId="77777777" w:rsidR="000D6E28" w:rsidRPr="009129F1" w:rsidRDefault="000D6E28" w:rsidP="00A02C87">
            <w:pPr>
              <w:rPr>
                <w:b/>
                <w:lang w:val="es-ES"/>
              </w:rPr>
            </w:pPr>
            <w:r w:rsidRPr="009129F1">
              <w:rPr>
                <w:b/>
                <w:lang w:val="es-ES"/>
              </w:rPr>
              <w:t xml:space="preserve">Seguimiento, autoevaluación y conclusiones  ( individual y del grupo clase) a través de las sesiones de evaluación </w:t>
            </w:r>
          </w:p>
        </w:tc>
        <w:tc>
          <w:tcPr>
            <w:tcW w:w="2959" w:type="dxa"/>
          </w:tcPr>
          <w:p w14:paraId="50D1CF19" w14:textId="77777777" w:rsidR="000D6E28" w:rsidRPr="009129F1" w:rsidRDefault="000D6E28" w:rsidP="00A02C87">
            <w:pPr>
              <w:rPr>
                <w:b/>
                <w:lang w:val="es-ES"/>
              </w:rPr>
            </w:pPr>
            <w:r w:rsidRPr="009129F1">
              <w:rPr>
                <w:b/>
                <w:lang w:val="es-ES"/>
              </w:rPr>
              <w:t>Actas sesiones de evaluación de equipos docentes</w:t>
            </w:r>
          </w:p>
          <w:p w14:paraId="1C02C2B5" w14:textId="77777777" w:rsidR="000D6E28" w:rsidRPr="002362BA" w:rsidRDefault="000D6E28" w:rsidP="00A02C87">
            <w:pPr>
              <w:rPr>
                <w:b/>
              </w:rPr>
            </w:pPr>
            <w:r>
              <w:rPr>
                <w:b/>
              </w:rPr>
              <w:t>Acta EOC</w:t>
            </w:r>
          </w:p>
        </w:tc>
      </w:tr>
    </w:tbl>
    <w:p w14:paraId="1F650E46" w14:textId="1640B759" w:rsidR="000D6E28" w:rsidRPr="00764A7B" w:rsidRDefault="00764A7B" w:rsidP="000D6E28">
      <w:pPr>
        <w:rPr>
          <w:rFonts w:ascii="Futura Medium" w:hAnsi="Futura Medium" w:cs="Futura Medium"/>
          <w:b/>
          <w:i/>
          <w:color w:val="000090"/>
          <w:u w:val="single"/>
          <w:lang w:val="es-ES"/>
        </w:rPr>
      </w:pPr>
      <w:r w:rsidRPr="00764A7B">
        <w:rPr>
          <w:rFonts w:ascii="Futura Medium" w:hAnsi="Futura Medium" w:cs="Futura Medium" w:hint="cs"/>
          <w:b/>
          <w:i/>
          <w:color w:val="000090"/>
          <w:u w:val="single"/>
          <w:lang w:val="es-ES"/>
        </w:rPr>
        <w:t>Concreción del e</w:t>
      </w:r>
      <w:r w:rsidR="000D6E28" w:rsidRPr="00764A7B">
        <w:rPr>
          <w:rFonts w:ascii="Futura Medium" w:hAnsi="Futura Medium" w:cs="Futura Medium" w:hint="cs"/>
          <w:b/>
          <w:i/>
          <w:color w:val="000090"/>
          <w:u w:val="single"/>
          <w:lang w:val="es-ES"/>
        </w:rPr>
        <w:t>quipo de tránsito infantil a primaria</w:t>
      </w:r>
      <w:r w:rsidRPr="00764A7B">
        <w:rPr>
          <w:rFonts w:ascii="Futura Medium" w:hAnsi="Futura Medium" w:cs="Futura Medium" w:hint="cs"/>
          <w:b/>
          <w:i/>
          <w:color w:val="000090"/>
          <w:u w:val="single"/>
          <w:lang w:val="es-ES"/>
        </w:rPr>
        <w:t xml:space="preserve"> del curso 2021/2022</w:t>
      </w:r>
      <w:r w:rsidR="000D6E28" w:rsidRPr="00764A7B">
        <w:rPr>
          <w:rFonts w:ascii="Futura Medium" w:hAnsi="Futura Medium" w:cs="Futura Medium" w:hint="cs"/>
          <w:b/>
          <w:i/>
          <w:color w:val="000090"/>
          <w:u w:val="single"/>
          <w:lang w:val="es-ES"/>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103"/>
      </w:tblGrid>
      <w:tr w:rsidR="000D6E28" w:rsidRPr="00764A7B" w14:paraId="0C6C5F4D" w14:textId="77777777" w:rsidTr="00A02C87">
        <w:tc>
          <w:tcPr>
            <w:tcW w:w="4361" w:type="dxa"/>
            <w:shd w:val="clear" w:color="auto" w:fill="auto"/>
          </w:tcPr>
          <w:p w14:paraId="02E143FD" w14:textId="77777777" w:rsidR="000D6E28" w:rsidRPr="00764A7B" w:rsidRDefault="000D6E28" w:rsidP="00A02C87">
            <w:pPr>
              <w:rPr>
                <w:rFonts w:ascii="Futura Medium" w:hAnsi="Futura Medium" w:cs="Futura Medium"/>
                <w:b/>
                <w:i/>
                <w:color w:val="000090"/>
                <w:u w:val="single"/>
              </w:rPr>
            </w:pPr>
            <w:r w:rsidRPr="00764A7B">
              <w:rPr>
                <w:rFonts w:ascii="Futura Medium" w:hAnsi="Futura Medium" w:cs="Futura Medium" w:hint="cs"/>
                <w:b/>
                <w:i/>
                <w:color w:val="000090"/>
                <w:u w:val="single"/>
              </w:rPr>
              <w:t>De infantil</w:t>
            </w:r>
          </w:p>
        </w:tc>
        <w:tc>
          <w:tcPr>
            <w:tcW w:w="5103" w:type="dxa"/>
            <w:shd w:val="clear" w:color="auto" w:fill="auto"/>
          </w:tcPr>
          <w:p w14:paraId="16F9E900" w14:textId="77777777" w:rsidR="000D6E28" w:rsidRPr="00764A7B" w:rsidRDefault="000D6E28" w:rsidP="00A02C87">
            <w:pPr>
              <w:rPr>
                <w:rFonts w:ascii="Futura Medium" w:hAnsi="Futura Medium" w:cs="Futura Medium"/>
                <w:b/>
                <w:i/>
                <w:color w:val="000090"/>
                <w:u w:val="single"/>
              </w:rPr>
            </w:pPr>
            <w:r w:rsidRPr="00764A7B">
              <w:rPr>
                <w:rFonts w:ascii="Futura Medium" w:hAnsi="Futura Medium" w:cs="Futura Medium" w:hint="cs"/>
                <w:b/>
                <w:i/>
                <w:color w:val="000090"/>
                <w:u w:val="single"/>
              </w:rPr>
              <w:t>De primaria</w:t>
            </w:r>
          </w:p>
        </w:tc>
      </w:tr>
      <w:tr w:rsidR="000D6E28" w:rsidRPr="00764A7B" w14:paraId="4889C4DE" w14:textId="77777777" w:rsidTr="00A02C87">
        <w:tc>
          <w:tcPr>
            <w:tcW w:w="4361" w:type="dxa"/>
            <w:shd w:val="clear" w:color="auto" w:fill="auto"/>
          </w:tcPr>
          <w:p w14:paraId="3490BD3A" w14:textId="77777777" w:rsidR="000D6E28" w:rsidRPr="00764A7B" w:rsidRDefault="000D6E28" w:rsidP="00A02C87">
            <w:pPr>
              <w:rPr>
                <w:rFonts w:ascii="Futura Medium" w:hAnsi="Futura Medium" w:cs="Futura Medium"/>
                <w:b/>
                <w:i/>
                <w:color w:val="000000"/>
              </w:rPr>
            </w:pPr>
            <w:r w:rsidRPr="00764A7B">
              <w:rPr>
                <w:rFonts w:ascii="Futura Medium" w:hAnsi="Futura Medium" w:cs="Futura Medium" w:hint="cs"/>
                <w:b/>
                <w:i/>
                <w:color w:val="000000"/>
              </w:rPr>
              <w:t xml:space="preserve">González , Mila </w:t>
            </w:r>
          </w:p>
        </w:tc>
        <w:tc>
          <w:tcPr>
            <w:tcW w:w="5103" w:type="dxa"/>
            <w:shd w:val="clear" w:color="auto" w:fill="auto"/>
          </w:tcPr>
          <w:p w14:paraId="2FB83303" w14:textId="77777777" w:rsidR="000D6E28" w:rsidRPr="00764A7B" w:rsidRDefault="000D6E28" w:rsidP="00A02C87">
            <w:pPr>
              <w:rPr>
                <w:rFonts w:ascii="Futura Medium" w:hAnsi="Futura Medium" w:cs="Futura Medium"/>
                <w:b/>
                <w:i/>
                <w:color w:val="000000"/>
                <w:lang w:val="es-ES"/>
              </w:rPr>
            </w:pPr>
            <w:r w:rsidRPr="00764A7B">
              <w:rPr>
                <w:rFonts w:ascii="Futura Medium" w:hAnsi="Futura Medium" w:cs="Futura Medium" w:hint="cs"/>
                <w:b/>
                <w:i/>
                <w:color w:val="000000"/>
                <w:lang w:val="es-ES"/>
              </w:rPr>
              <w:t>Zapata , Laura (tutor 1º)</w:t>
            </w:r>
          </w:p>
        </w:tc>
      </w:tr>
      <w:tr w:rsidR="000D6E28" w:rsidRPr="00764A7B" w14:paraId="2CAF567E" w14:textId="77777777" w:rsidTr="00A02C87">
        <w:tc>
          <w:tcPr>
            <w:tcW w:w="4361" w:type="dxa"/>
            <w:shd w:val="clear" w:color="auto" w:fill="auto"/>
          </w:tcPr>
          <w:p w14:paraId="68525D20" w14:textId="77777777" w:rsidR="000D6E28" w:rsidRPr="00764A7B" w:rsidRDefault="000D6E28" w:rsidP="00A02C87">
            <w:pPr>
              <w:rPr>
                <w:rFonts w:ascii="Futura Medium" w:hAnsi="Futura Medium" w:cs="Futura Medium"/>
                <w:b/>
                <w:i/>
                <w:color w:val="000000"/>
              </w:rPr>
            </w:pPr>
            <w:r w:rsidRPr="00764A7B">
              <w:rPr>
                <w:rFonts w:ascii="Futura Medium" w:hAnsi="Futura Medium" w:cs="Futura Medium" w:hint="cs"/>
                <w:b/>
                <w:i/>
                <w:color w:val="000000"/>
              </w:rPr>
              <w:t>Bollullos , Irene</w:t>
            </w:r>
          </w:p>
        </w:tc>
        <w:tc>
          <w:tcPr>
            <w:tcW w:w="5103" w:type="dxa"/>
            <w:shd w:val="clear" w:color="auto" w:fill="auto"/>
          </w:tcPr>
          <w:p w14:paraId="3ACB84B8" w14:textId="77777777" w:rsidR="000D6E28" w:rsidRPr="00764A7B" w:rsidRDefault="000D6E28" w:rsidP="00A02C87">
            <w:pPr>
              <w:rPr>
                <w:rFonts w:ascii="Futura Medium" w:hAnsi="Futura Medium" w:cs="Futura Medium"/>
                <w:b/>
                <w:i/>
                <w:color w:val="000000"/>
              </w:rPr>
            </w:pPr>
            <w:r w:rsidRPr="00764A7B">
              <w:rPr>
                <w:rFonts w:ascii="Futura Medium" w:hAnsi="Futura Medium" w:cs="Futura Medium" w:hint="cs"/>
                <w:b/>
                <w:i/>
                <w:color w:val="000000"/>
              </w:rPr>
              <w:t>Moreno, Antonio (tutora 1º)</w:t>
            </w:r>
          </w:p>
        </w:tc>
      </w:tr>
      <w:tr w:rsidR="000D6E28" w:rsidRPr="00764A7B" w14:paraId="5CD53B71" w14:textId="77777777" w:rsidTr="00A02C87">
        <w:tc>
          <w:tcPr>
            <w:tcW w:w="4361" w:type="dxa"/>
            <w:shd w:val="clear" w:color="auto" w:fill="auto"/>
          </w:tcPr>
          <w:p w14:paraId="5D95FCD5" w14:textId="77777777" w:rsidR="000D6E28" w:rsidRPr="00764A7B" w:rsidRDefault="000D6E28" w:rsidP="00A02C87">
            <w:pPr>
              <w:rPr>
                <w:rFonts w:ascii="Futura Medium" w:hAnsi="Futura Medium" w:cs="Futura Medium"/>
                <w:b/>
                <w:i/>
                <w:color w:val="000000"/>
              </w:rPr>
            </w:pPr>
            <w:r w:rsidRPr="00764A7B">
              <w:rPr>
                <w:rFonts w:ascii="Futura Medium" w:hAnsi="Futura Medium" w:cs="Futura Medium" w:hint="cs"/>
                <w:b/>
                <w:i/>
                <w:color w:val="000000"/>
              </w:rPr>
              <w:t>Sánchez, Alicia</w:t>
            </w:r>
          </w:p>
        </w:tc>
        <w:tc>
          <w:tcPr>
            <w:tcW w:w="5103" w:type="dxa"/>
            <w:shd w:val="clear" w:color="auto" w:fill="auto"/>
          </w:tcPr>
          <w:p w14:paraId="5E116825" w14:textId="77777777" w:rsidR="000D6E28" w:rsidRPr="00764A7B" w:rsidRDefault="000D6E28" w:rsidP="00A02C87">
            <w:pPr>
              <w:rPr>
                <w:rFonts w:ascii="Futura Medium" w:hAnsi="Futura Medium" w:cs="Futura Medium"/>
                <w:b/>
                <w:i/>
                <w:color w:val="000000"/>
              </w:rPr>
            </w:pPr>
            <w:r w:rsidRPr="00764A7B">
              <w:rPr>
                <w:rFonts w:ascii="Futura Medium" w:hAnsi="Futura Medium" w:cs="Futura Medium" w:hint="cs"/>
                <w:b/>
                <w:i/>
                <w:color w:val="000000"/>
              </w:rPr>
              <w:t>Paz, Rocío (tutora 1º)</w:t>
            </w:r>
          </w:p>
        </w:tc>
      </w:tr>
      <w:tr w:rsidR="000D6E28" w:rsidRPr="00D30975" w14:paraId="36576FBE" w14:textId="77777777" w:rsidTr="00A02C87">
        <w:tc>
          <w:tcPr>
            <w:tcW w:w="9464" w:type="dxa"/>
            <w:gridSpan w:val="2"/>
            <w:shd w:val="clear" w:color="auto" w:fill="auto"/>
          </w:tcPr>
          <w:p w14:paraId="7B563C62" w14:textId="77777777" w:rsidR="000D6E28" w:rsidRPr="00764A7B" w:rsidRDefault="000D6E28" w:rsidP="00A02C87">
            <w:pPr>
              <w:jc w:val="center"/>
              <w:rPr>
                <w:rFonts w:ascii="Futura Medium" w:hAnsi="Futura Medium" w:cs="Futura Medium"/>
                <w:b/>
                <w:i/>
                <w:color w:val="000000"/>
                <w:lang w:val="es-ES"/>
              </w:rPr>
            </w:pPr>
            <w:r w:rsidRPr="00764A7B">
              <w:rPr>
                <w:rFonts w:ascii="Futura Medium" w:hAnsi="Futura Medium" w:cs="Futura Medium" w:hint="cs"/>
                <w:b/>
                <w:i/>
                <w:color w:val="000000"/>
                <w:lang w:val="es-ES"/>
              </w:rPr>
              <w:t>Ángeles Quintana ( aula de refuerzo)</w:t>
            </w:r>
          </w:p>
        </w:tc>
      </w:tr>
      <w:tr w:rsidR="000D6E28" w:rsidRPr="00D30975" w14:paraId="215AFEF6" w14:textId="77777777" w:rsidTr="00A02C87">
        <w:tc>
          <w:tcPr>
            <w:tcW w:w="9464" w:type="dxa"/>
            <w:gridSpan w:val="2"/>
            <w:shd w:val="clear" w:color="auto" w:fill="auto"/>
          </w:tcPr>
          <w:p w14:paraId="5366947A" w14:textId="77777777" w:rsidR="000D6E28" w:rsidRPr="00764A7B" w:rsidRDefault="000D6E28" w:rsidP="00A02C87">
            <w:pPr>
              <w:jc w:val="center"/>
              <w:rPr>
                <w:rFonts w:ascii="Futura Medium" w:hAnsi="Futura Medium" w:cs="Futura Medium"/>
                <w:lang w:val="es-ES"/>
              </w:rPr>
            </w:pPr>
            <w:r w:rsidRPr="00764A7B">
              <w:rPr>
                <w:rFonts w:ascii="Futura Medium" w:hAnsi="Futura Medium" w:cs="Futura Medium" w:hint="cs"/>
                <w:b/>
                <w:i/>
                <w:lang w:val="es-ES"/>
              </w:rPr>
              <w:t>Reyes , Rafael (jefe de estudios)</w:t>
            </w:r>
          </w:p>
        </w:tc>
      </w:tr>
    </w:tbl>
    <w:p w14:paraId="1CE1B72C"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385A3B7B" w14:textId="77777777" w:rsidR="00D26AD8" w:rsidRDefault="00D26AD8" w:rsidP="00764A7B">
      <w:pPr>
        <w:rPr>
          <w:lang w:val="es-ES_tradnl"/>
        </w:rPr>
      </w:pPr>
    </w:p>
    <w:tbl>
      <w:tblPr>
        <w:tblStyle w:val="Tablaconcuadrcula"/>
        <w:tblW w:w="0" w:type="auto"/>
        <w:tblLook w:val="04A0" w:firstRow="1" w:lastRow="0" w:firstColumn="1" w:lastColumn="0" w:noHBand="0" w:noVBand="1"/>
      </w:tblPr>
      <w:tblGrid>
        <w:gridCol w:w="9622"/>
      </w:tblGrid>
      <w:tr w:rsidR="001941A2" w14:paraId="49C35543" w14:textId="77777777" w:rsidTr="001941A2">
        <w:tc>
          <w:tcPr>
            <w:tcW w:w="9622" w:type="dxa"/>
            <w:shd w:val="clear" w:color="auto" w:fill="FFEDD7" w:themeFill="accent4" w:themeFillTint="33"/>
          </w:tcPr>
          <w:p w14:paraId="540E75A0" w14:textId="350FB5A9" w:rsidR="001941A2" w:rsidRPr="001941A2" w:rsidRDefault="001941A2" w:rsidP="005F1701">
            <w:pPr>
              <w:pStyle w:val="Ttulo1"/>
              <w:outlineLvl w:val="0"/>
            </w:pPr>
            <w:bookmarkStart w:id="36" w:name="_15._TRATAMIENTO_DE"/>
            <w:bookmarkEnd w:id="36"/>
            <w:r w:rsidRPr="001941A2">
              <w:t>15. TRATAMIENTO DE LA LECTURA</w:t>
            </w:r>
          </w:p>
        </w:tc>
      </w:tr>
    </w:tbl>
    <w:p w14:paraId="1544DF30" w14:textId="33939FA2" w:rsidR="001941A2" w:rsidRDefault="001941A2" w:rsidP="008E3921">
      <w:pPr>
        <w:jc w:val="center"/>
        <w:rPr>
          <w:lang w:val="es-ES_tradnl"/>
        </w:rPr>
      </w:pPr>
    </w:p>
    <w:p w14:paraId="5A214E88" w14:textId="77777777" w:rsidR="00334D39" w:rsidRDefault="00334D39" w:rsidP="00334D39">
      <w:pPr>
        <w:jc w:val="center"/>
        <w:rPr>
          <w:lang w:val="es-ES_tradnl"/>
        </w:rPr>
      </w:pPr>
    </w:p>
    <w:p w14:paraId="4ACEA1CE" w14:textId="77777777" w:rsidR="00334D39" w:rsidRPr="006A74F9" w:rsidRDefault="00334D39" w:rsidP="00334D39">
      <w:pPr>
        <w:rPr>
          <w:b/>
          <w:sz w:val="16"/>
          <w:szCs w:val="16"/>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78"/>
      </w:tblGrid>
      <w:tr w:rsidR="00334D39" w:rsidRPr="00D30975" w14:paraId="37A8E86C" w14:textId="77777777" w:rsidTr="006C69AD">
        <w:tc>
          <w:tcPr>
            <w:tcW w:w="9178" w:type="dxa"/>
            <w:shd w:val="clear" w:color="auto" w:fill="EAF1DD"/>
          </w:tcPr>
          <w:p w14:paraId="742232FA" w14:textId="77777777" w:rsidR="00334D39" w:rsidRPr="004F4E06" w:rsidRDefault="00334D39" w:rsidP="006C69AD">
            <w:pPr>
              <w:rPr>
                <w:b/>
                <w:szCs w:val="20"/>
                <w:u w:val="single"/>
                <w:lang w:val="es-ES"/>
              </w:rPr>
            </w:pPr>
            <w:r w:rsidRPr="004F4E06">
              <w:rPr>
                <w:b/>
                <w:szCs w:val="20"/>
                <w:u w:val="single"/>
                <w:lang w:val="es-ES"/>
              </w:rPr>
              <w:t>1</w:t>
            </w:r>
            <w:r>
              <w:rPr>
                <w:b/>
                <w:szCs w:val="20"/>
                <w:u w:val="single"/>
                <w:lang w:val="es-ES"/>
              </w:rPr>
              <w:t>5</w:t>
            </w:r>
            <w:r w:rsidRPr="004F4E06">
              <w:rPr>
                <w:b/>
                <w:szCs w:val="20"/>
                <w:u w:val="single"/>
                <w:lang w:val="es-ES"/>
              </w:rPr>
              <w:t xml:space="preserve">.1.PLANTEAMIENTO DEL DESARROLLO DE LA LECTURA </w:t>
            </w:r>
          </w:p>
          <w:p w14:paraId="5F0A842C" w14:textId="77777777" w:rsidR="00334D39" w:rsidRPr="004F4E06" w:rsidRDefault="00334D39" w:rsidP="006C69AD">
            <w:pPr>
              <w:jc w:val="center"/>
              <w:rPr>
                <w:rFonts w:ascii="Arial Narrow" w:hAnsi="Arial Narrow"/>
                <w:i/>
                <w:sz w:val="20"/>
                <w:szCs w:val="20"/>
                <w:lang w:val="es-ES"/>
              </w:rPr>
            </w:pPr>
            <w:r w:rsidRPr="004F4E06">
              <w:rPr>
                <w:rFonts w:ascii="Arial Narrow" w:hAnsi="Arial Narrow"/>
                <w:i/>
                <w:sz w:val="18"/>
                <w:szCs w:val="20"/>
                <w:lang w:val="es-ES"/>
              </w:rPr>
              <w:t xml:space="preserve">(Instrucciones de </w:t>
            </w:r>
            <w:r>
              <w:rPr>
                <w:rFonts w:ascii="Arial Narrow" w:hAnsi="Arial Narrow"/>
                <w:i/>
                <w:sz w:val="18"/>
                <w:szCs w:val="20"/>
                <w:lang w:val="es-ES"/>
              </w:rPr>
              <w:t>24</w:t>
            </w:r>
            <w:r w:rsidRPr="004F4E06">
              <w:rPr>
                <w:rFonts w:ascii="Arial Narrow" w:hAnsi="Arial Narrow"/>
                <w:i/>
                <w:sz w:val="18"/>
                <w:szCs w:val="20"/>
                <w:lang w:val="es-ES"/>
              </w:rPr>
              <w:t xml:space="preserve"> de ju</w:t>
            </w:r>
            <w:r>
              <w:rPr>
                <w:rFonts w:ascii="Arial Narrow" w:hAnsi="Arial Narrow"/>
                <w:i/>
                <w:sz w:val="18"/>
                <w:szCs w:val="20"/>
                <w:lang w:val="es-ES"/>
              </w:rPr>
              <w:t>l</w:t>
            </w:r>
            <w:r w:rsidRPr="004F4E06">
              <w:rPr>
                <w:rFonts w:ascii="Arial Narrow" w:hAnsi="Arial Narrow"/>
                <w:i/>
                <w:sz w:val="18"/>
                <w:szCs w:val="20"/>
                <w:lang w:val="es-ES"/>
              </w:rPr>
              <w:t>io de 201</w:t>
            </w:r>
            <w:r>
              <w:rPr>
                <w:rFonts w:ascii="Arial Narrow" w:hAnsi="Arial Narrow"/>
                <w:i/>
                <w:sz w:val="18"/>
                <w:szCs w:val="20"/>
                <w:lang w:val="es-ES"/>
              </w:rPr>
              <w:t>3</w:t>
            </w:r>
            <w:r w:rsidRPr="004F4E06">
              <w:rPr>
                <w:rFonts w:ascii="Arial Narrow" w:hAnsi="Arial Narrow"/>
                <w:i/>
                <w:sz w:val="18"/>
                <w:szCs w:val="20"/>
                <w:lang w:val="es-ES"/>
              </w:rPr>
              <w:t>)</w:t>
            </w:r>
          </w:p>
          <w:p w14:paraId="317D86CB" w14:textId="77777777" w:rsidR="00334D39" w:rsidRPr="009129F1" w:rsidRDefault="00334D39" w:rsidP="006C69AD">
            <w:pPr>
              <w:jc w:val="center"/>
              <w:rPr>
                <w:rFonts w:ascii="Arial Narrow" w:hAnsi="Arial Narrow"/>
                <w:i/>
                <w:lang w:val="es-ES"/>
              </w:rPr>
            </w:pPr>
          </w:p>
        </w:tc>
      </w:tr>
    </w:tbl>
    <w:p w14:paraId="65E9466E" w14:textId="77777777" w:rsidR="00334D39" w:rsidRPr="009129F1" w:rsidRDefault="00334D39" w:rsidP="00334D39">
      <w:pPr>
        <w:jc w:val="center"/>
        <w:rPr>
          <w:rFonts w:ascii="Arial Narrow" w:hAnsi="Arial Narrow"/>
          <w:i/>
          <w:lang w:val="es-ES"/>
        </w:rPr>
      </w:pPr>
    </w:p>
    <w:p w14:paraId="413FE9F0" w14:textId="77777777" w:rsidR="00334D39" w:rsidRPr="009129F1" w:rsidRDefault="00334D39" w:rsidP="00334D39">
      <w:pPr>
        <w:jc w:val="center"/>
        <w:rPr>
          <w:rFonts w:ascii="Arial Narrow" w:hAnsi="Arial Narrow"/>
          <w:i/>
          <w:lang w:val="es-ES"/>
        </w:rPr>
      </w:pPr>
    </w:p>
    <w:p w14:paraId="4BFE7F51" w14:textId="77777777" w:rsidR="00334D39" w:rsidRPr="001462D1" w:rsidRDefault="00334D39" w:rsidP="00334D39">
      <w:pPr>
        <w:rPr>
          <w:rFonts w:ascii="Comic Sans MS" w:hAnsi="Comic Sans MS"/>
          <w:i/>
          <w:sz w:val="22"/>
        </w:rPr>
      </w:pPr>
      <w:r w:rsidRPr="001462D1">
        <w:rPr>
          <w:rFonts w:ascii="Comic Sans MS" w:hAnsi="Comic Sans MS"/>
          <w:i/>
          <w:sz w:val="22"/>
        </w:rPr>
        <w:t>Actuaciones de centro :</w:t>
      </w:r>
    </w:p>
    <w:p w14:paraId="7D672C2D" w14:textId="77777777" w:rsidR="00334D39" w:rsidRPr="001462D1" w:rsidRDefault="00334D39" w:rsidP="00334D39">
      <w:pPr>
        <w:rPr>
          <w:rFonts w:ascii="Comic Sans MS" w:hAnsi="Comic Sans MS"/>
          <w:i/>
          <w:sz w:val="22"/>
        </w:rPr>
      </w:pPr>
    </w:p>
    <w:p w14:paraId="7A16ADCF"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 w:val="22"/>
          <w:lang w:val="es-ES"/>
        </w:rPr>
      </w:pPr>
      <w:r w:rsidRPr="009129F1">
        <w:rPr>
          <w:rFonts w:ascii="Comic Sans MS" w:hAnsi="Comic Sans MS"/>
          <w:i/>
          <w:sz w:val="22"/>
          <w:lang w:val="es-ES"/>
        </w:rPr>
        <w:t>Refuerzo y planificación de control diario en el proceso de aprendizaje lector en 1º p.</w:t>
      </w:r>
    </w:p>
    <w:p w14:paraId="5316DAF4"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 w:val="22"/>
          <w:lang w:val="es-ES"/>
        </w:rPr>
      </w:pPr>
      <w:r w:rsidRPr="009129F1">
        <w:rPr>
          <w:rFonts w:ascii="Comic Sans MS" w:hAnsi="Comic Sans MS"/>
          <w:i/>
          <w:sz w:val="22"/>
          <w:lang w:val="es-ES"/>
        </w:rPr>
        <w:t>Planificación de un  período diario de lectura englobando todas las áreas.</w:t>
      </w:r>
    </w:p>
    <w:p w14:paraId="2EDAAD1D"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 w:val="22"/>
          <w:lang w:val="es-ES"/>
        </w:rPr>
      </w:pPr>
      <w:r w:rsidRPr="009129F1">
        <w:rPr>
          <w:rFonts w:ascii="Comic Sans MS" w:hAnsi="Comic Sans MS"/>
          <w:i/>
          <w:sz w:val="22"/>
          <w:lang w:val="es-ES"/>
        </w:rPr>
        <w:t>Planificación de títulos mensuales por niveles.</w:t>
      </w:r>
    </w:p>
    <w:p w14:paraId="16300FA6" w14:textId="77777777" w:rsidR="00334D39" w:rsidRPr="00A90BAA"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color w:val="C00000"/>
          <w:sz w:val="22"/>
          <w:u w:val="single"/>
          <w:lang w:val="es-ES"/>
        </w:rPr>
      </w:pPr>
      <w:r w:rsidRPr="009129F1">
        <w:rPr>
          <w:rFonts w:ascii="Comic Sans MS" w:hAnsi="Comic Sans MS"/>
          <w:i/>
          <w:sz w:val="22"/>
          <w:lang w:val="es-ES"/>
        </w:rPr>
        <w:t>Visita semanal a la biblioteca de centro.</w:t>
      </w:r>
      <w:r>
        <w:rPr>
          <w:rFonts w:ascii="Comic Sans MS" w:hAnsi="Comic Sans MS"/>
          <w:i/>
          <w:sz w:val="22"/>
          <w:lang w:val="es-ES"/>
        </w:rPr>
        <w:t xml:space="preserve"> </w:t>
      </w:r>
    </w:p>
    <w:p w14:paraId="4CD50C2D"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22"/>
          <w:u w:val="single"/>
          <w:lang w:val="es-ES"/>
        </w:rPr>
      </w:pPr>
      <w:r w:rsidRPr="009129F1">
        <w:rPr>
          <w:rFonts w:ascii="Comic Sans MS" w:hAnsi="Comic Sans MS"/>
          <w:i/>
          <w:sz w:val="22"/>
          <w:lang w:val="es-ES"/>
        </w:rPr>
        <w:t>Puesta en marcha de la biblioteca de aula con el servicio de préstamo.</w:t>
      </w:r>
    </w:p>
    <w:p w14:paraId="2440EF05"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22"/>
          <w:u w:val="single"/>
          <w:lang w:val="es-ES"/>
        </w:rPr>
      </w:pPr>
      <w:r w:rsidRPr="009129F1">
        <w:rPr>
          <w:rFonts w:ascii="Comic Sans MS" w:hAnsi="Comic Sans MS"/>
          <w:i/>
          <w:sz w:val="22"/>
          <w:lang w:val="es-ES"/>
        </w:rPr>
        <w:t>Oferta de actividades a través del blog de biblioteca.</w:t>
      </w:r>
    </w:p>
    <w:p w14:paraId="6A1E5008" w14:textId="77777777" w:rsidR="00334D39" w:rsidRPr="00A90BAA"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color w:val="C00000"/>
          <w:sz w:val="22"/>
          <w:u w:val="single"/>
          <w:lang w:val="es-ES"/>
        </w:rPr>
      </w:pPr>
      <w:r w:rsidRPr="009129F1">
        <w:rPr>
          <w:rFonts w:ascii="Comic Sans MS" w:hAnsi="Comic Sans MS"/>
          <w:i/>
          <w:sz w:val="22"/>
          <w:lang w:val="es-ES"/>
        </w:rPr>
        <w:t>Planificación de actividades del día del libro y semana de al lectura.</w:t>
      </w:r>
      <w:r w:rsidRPr="00A90BAA">
        <w:rPr>
          <w:rFonts w:ascii="Comic Sans MS" w:hAnsi="Comic Sans MS"/>
          <w:i/>
          <w:color w:val="C00000"/>
          <w:sz w:val="22"/>
          <w:lang w:val="es-ES"/>
        </w:rPr>
        <w:t xml:space="preserve"> </w:t>
      </w:r>
    </w:p>
    <w:p w14:paraId="27F12C1B" w14:textId="77777777" w:rsidR="00334D39" w:rsidRPr="00A90BAA"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color w:val="C00000"/>
          <w:sz w:val="22"/>
          <w:u w:val="single"/>
          <w:lang w:val="es-ES"/>
        </w:rPr>
      </w:pPr>
      <w:r w:rsidRPr="009129F1">
        <w:rPr>
          <w:rFonts w:ascii="Comic Sans MS" w:hAnsi="Comic Sans MS"/>
          <w:i/>
          <w:sz w:val="22"/>
          <w:lang w:val="es-ES"/>
        </w:rPr>
        <w:t>Planificación de actividades complementarias/extraescolares  para el fomento de la lectura.</w:t>
      </w:r>
      <w:r w:rsidRPr="00A90BAA">
        <w:rPr>
          <w:rFonts w:ascii="Comic Sans MS" w:hAnsi="Comic Sans MS"/>
          <w:i/>
          <w:color w:val="C00000"/>
          <w:sz w:val="22"/>
          <w:lang w:val="es-ES"/>
        </w:rPr>
        <w:t xml:space="preserve"> </w:t>
      </w:r>
    </w:p>
    <w:p w14:paraId="6A35E28B"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22"/>
          <w:u w:val="single"/>
          <w:lang w:val="es-ES"/>
        </w:rPr>
      </w:pPr>
      <w:r w:rsidRPr="009129F1">
        <w:rPr>
          <w:rFonts w:ascii="Comic Sans MS" w:hAnsi="Comic Sans MS"/>
          <w:i/>
          <w:sz w:val="22"/>
          <w:lang w:val="es-ES"/>
        </w:rPr>
        <w:t xml:space="preserve">Colaboración en el objetivo de dinamización de los recreos ( biblioteca de recreo-recrecómic </w:t>
      </w:r>
      <w:r w:rsidRPr="009129F1">
        <w:rPr>
          <w:rFonts w:ascii="Comic Sans MS" w:hAnsi="Comic Sans MS"/>
          <w:b/>
          <w:i/>
          <w:sz w:val="22"/>
          <w:lang w:val="es-ES"/>
        </w:rPr>
        <w:t>/ bibliopatio</w:t>
      </w:r>
      <w:r w:rsidRPr="009129F1">
        <w:rPr>
          <w:rFonts w:ascii="Comic Sans MS" w:hAnsi="Comic Sans MS"/>
          <w:i/>
          <w:sz w:val="22"/>
          <w:lang w:val="es-ES"/>
        </w:rPr>
        <w:t>)</w:t>
      </w:r>
    </w:p>
    <w:p w14:paraId="3040ED6D" w14:textId="77777777" w:rsidR="00334D39" w:rsidRPr="009129F1" w:rsidRDefault="00334D39" w:rsidP="00334D39">
      <w:pPr>
        <w:jc w:val="center"/>
        <w:rPr>
          <w:u w:val="single"/>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78"/>
      </w:tblGrid>
      <w:tr w:rsidR="00334D39" w:rsidRPr="00D30975" w14:paraId="6CEA1646" w14:textId="77777777" w:rsidTr="006C69AD">
        <w:tc>
          <w:tcPr>
            <w:tcW w:w="9178" w:type="dxa"/>
            <w:shd w:val="clear" w:color="auto" w:fill="EAF1DD"/>
          </w:tcPr>
          <w:p w14:paraId="45E13CE6" w14:textId="77777777" w:rsidR="00334D39" w:rsidRPr="009129F1" w:rsidRDefault="00334D39" w:rsidP="006C69AD">
            <w:pPr>
              <w:jc w:val="center"/>
              <w:rPr>
                <w:b/>
                <w:szCs w:val="16"/>
                <w:lang w:val="es-ES"/>
              </w:rPr>
            </w:pPr>
            <w:r w:rsidRPr="009129F1">
              <w:rPr>
                <w:b/>
                <w:u w:val="single"/>
                <w:lang w:val="es-ES"/>
              </w:rPr>
              <w:t>1</w:t>
            </w:r>
            <w:r>
              <w:rPr>
                <w:b/>
                <w:u w:val="single"/>
                <w:lang w:val="es-ES"/>
              </w:rPr>
              <w:t>5</w:t>
            </w:r>
            <w:r w:rsidRPr="009129F1">
              <w:rPr>
                <w:b/>
                <w:u w:val="single"/>
                <w:lang w:val="es-ES"/>
              </w:rPr>
              <w:t xml:space="preserve">.2. </w:t>
            </w:r>
            <w:r w:rsidRPr="009129F1">
              <w:rPr>
                <w:b/>
                <w:szCs w:val="16"/>
                <w:lang w:val="es-ES"/>
              </w:rPr>
              <w:t>OBJETIVOS DE LA BIBLIOTECA DE CENTRO</w:t>
            </w:r>
          </w:p>
        </w:tc>
      </w:tr>
    </w:tbl>
    <w:p w14:paraId="6B6569A6" w14:textId="77777777" w:rsidR="00334D39" w:rsidRPr="009129F1" w:rsidRDefault="00334D39" w:rsidP="00334D39">
      <w:pPr>
        <w:rPr>
          <w:rFonts w:ascii="Comic Sans MS" w:hAnsi="Comic Sans MS"/>
          <w:sz w:val="16"/>
          <w:szCs w:val="16"/>
          <w:lang w:val="es-ES"/>
        </w:rPr>
      </w:pPr>
      <w:r w:rsidRPr="009129F1">
        <w:rPr>
          <w:rFonts w:ascii="Comic Sans MS" w:hAnsi="Comic Sans MS"/>
          <w:sz w:val="16"/>
          <w:szCs w:val="16"/>
          <w:lang w:val="es-ES"/>
        </w:rPr>
        <w:t>Biblioteca Ceip. Marqués de Santa Cruz</w:t>
      </w:r>
    </w:p>
    <w:p w14:paraId="2C92E6A3" w14:textId="77777777" w:rsidR="00334D39" w:rsidRPr="009129F1" w:rsidRDefault="00334D39" w:rsidP="00334D39">
      <w:pPr>
        <w:rPr>
          <w:rFonts w:ascii="Chalkduster" w:hAnsi="Chalkduster"/>
          <w:sz w:val="16"/>
          <w:szCs w:val="16"/>
          <w:lang w:val="es-ES"/>
        </w:rPr>
      </w:pPr>
      <w:r w:rsidRPr="00FF02D3">
        <w:rPr>
          <w:rFonts w:ascii="Comic Sans MS" w:hAnsi="Comic Sans MS"/>
          <w:noProof/>
          <w:sz w:val="16"/>
          <w:szCs w:val="16"/>
          <w:lang w:val="es-ES_tradnl" w:eastAsia="es-ES_tradnl"/>
        </w:rPr>
        <w:drawing>
          <wp:inline distT="0" distB="0" distL="0" distR="0" wp14:anchorId="5BF34227" wp14:editId="1E3DAB09">
            <wp:extent cx="670560" cy="478790"/>
            <wp:effectExtent l="0" t="0" r="0" b="0"/>
            <wp:docPr id="11" name="Imagen 1" descr="mascota de bibliote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mascota de biblioteca"/>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0560" cy="478790"/>
                    </a:xfrm>
                    <a:prstGeom prst="rect">
                      <a:avLst/>
                    </a:prstGeom>
                    <a:noFill/>
                    <a:ln>
                      <a:noFill/>
                    </a:ln>
                  </pic:spPr>
                </pic:pic>
              </a:graphicData>
            </a:graphic>
          </wp:inline>
        </w:drawing>
      </w:r>
      <w:r w:rsidRPr="009129F1">
        <w:rPr>
          <w:rFonts w:ascii="Chalkduster" w:hAnsi="Chalkduster"/>
          <w:sz w:val="16"/>
          <w:szCs w:val="16"/>
          <w:lang w:val="es-ES"/>
        </w:rPr>
        <w:t>Yo sé leer, tú también.</w:t>
      </w:r>
    </w:p>
    <w:p w14:paraId="1AA6D342" w14:textId="77777777" w:rsidR="00334D39" w:rsidRPr="009129F1" w:rsidRDefault="00334D39" w:rsidP="00334D39">
      <w:pPr>
        <w:rPr>
          <w:sz w:val="16"/>
          <w:szCs w:val="16"/>
          <w:lang w:val="es-ES"/>
        </w:rPr>
      </w:pPr>
    </w:p>
    <w:p w14:paraId="0D034EDD"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Cs w:val="16"/>
          <w:lang w:val="es-ES"/>
        </w:rPr>
      </w:pPr>
      <w:r w:rsidRPr="009129F1">
        <w:rPr>
          <w:rFonts w:ascii="Comic Sans MS" w:hAnsi="Comic Sans MS"/>
          <w:i/>
          <w:szCs w:val="16"/>
          <w:lang w:val="es-ES"/>
        </w:rPr>
        <w:t>Asimilar las normas  de funcionamiento y conocer la organización de la  biblioteca.</w:t>
      </w:r>
    </w:p>
    <w:p w14:paraId="52F53D7D"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Cs w:val="16"/>
          <w:lang w:val="es-ES"/>
        </w:rPr>
      </w:pPr>
      <w:r w:rsidRPr="009129F1">
        <w:rPr>
          <w:rFonts w:ascii="Comic Sans MS" w:hAnsi="Comic Sans MS"/>
          <w:i/>
          <w:szCs w:val="16"/>
          <w:lang w:val="es-ES"/>
        </w:rPr>
        <w:t>Dar a conocer diferentes tipos de lecturas.</w:t>
      </w:r>
    </w:p>
    <w:p w14:paraId="2544D002" w14:textId="77777777" w:rsidR="00334D39" w:rsidRPr="006B0FC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Cs w:val="16"/>
        </w:rPr>
      </w:pPr>
      <w:r w:rsidRPr="006B0FC1">
        <w:rPr>
          <w:rFonts w:ascii="Comic Sans MS" w:hAnsi="Comic Sans MS"/>
          <w:i/>
          <w:szCs w:val="16"/>
        </w:rPr>
        <w:t>Crear el há</w:t>
      </w:r>
      <w:r>
        <w:rPr>
          <w:rFonts w:ascii="Comic Sans MS" w:hAnsi="Comic Sans MS"/>
          <w:i/>
          <w:szCs w:val="16"/>
        </w:rPr>
        <w:t>bito lector</w:t>
      </w:r>
    </w:p>
    <w:p w14:paraId="5BECB045"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Cs w:val="16"/>
          <w:lang w:val="es-ES"/>
        </w:rPr>
      </w:pPr>
      <w:r w:rsidRPr="009129F1">
        <w:rPr>
          <w:rFonts w:ascii="Comic Sans MS" w:hAnsi="Comic Sans MS"/>
          <w:i/>
          <w:szCs w:val="16"/>
          <w:lang w:val="es-ES"/>
        </w:rPr>
        <w:t>Presentar la lectura como medio de ocio y disfrute.</w:t>
      </w:r>
    </w:p>
    <w:p w14:paraId="22333537"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Cs w:val="16"/>
          <w:lang w:val="es-ES"/>
        </w:rPr>
      </w:pPr>
      <w:r w:rsidRPr="009129F1">
        <w:rPr>
          <w:rFonts w:ascii="Comic Sans MS" w:hAnsi="Comic Sans MS"/>
          <w:i/>
          <w:szCs w:val="16"/>
          <w:lang w:val="es-ES"/>
        </w:rPr>
        <w:t>Promover encuentros y motivos de expresión  para el fomento de la lectura a  lo largo del curso.</w:t>
      </w:r>
    </w:p>
    <w:p w14:paraId="218D32E8" w14:textId="77777777" w:rsidR="00334D39" w:rsidRPr="009129F1" w:rsidRDefault="00334D39" w:rsidP="00334D39">
      <w:pPr>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i/>
          <w:szCs w:val="16"/>
          <w:lang w:val="es-ES"/>
        </w:rPr>
      </w:pPr>
      <w:r w:rsidRPr="009129F1">
        <w:rPr>
          <w:rFonts w:ascii="Comic Sans MS" w:hAnsi="Comic Sans MS"/>
          <w:i/>
          <w:szCs w:val="16"/>
          <w:lang w:val="es-ES"/>
        </w:rPr>
        <w:t xml:space="preserve">Transmitir y actualizar contenidos y propuestas  a través  blogs específicos: </w:t>
      </w:r>
      <w:hyperlink r:id="rId24" w:history="1">
        <w:r w:rsidRPr="009129F1">
          <w:rPr>
            <w:rStyle w:val="Hipervnculo"/>
            <w:rFonts w:ascii="Comic Sans MS" w:hAnsi="Comic Sans MS"/>
            <w:i/>
            <w:szCs w:val="16"/>
            <w:lang w:val="es-ES"/>
          </w:rPr>
          <w:t>http://unratoncitodebiblioteca.blogspot.com.es</w:t>
        </w:r>
      </w:hyperlink>
      <w:r w:rsidRPr="009129F1">
        <w:rPr>
          <w:rFonts w:ascii="Comic Sans MS" w:hAnsi="Comic Sans MS"/>
          <w:i/>
          <w:szCs w:val="16"/>
          <w:lang w:val="es-ES"/>
        </w:rPr>
        <w:t xml:space="preserve"> y </w:t>
      </w:r>
      <w:hyperlink r:id="rId25" w:history="1">
        <w:r w:rsidRPr="009129F1">
          <w:rPr>
            <w:rStyle w:val="Hipervnculo"/>
            <w:rFonts w:ascii="Comic Sans MS" w:hAnsi="Comic Sans MS"/>
            <w:i/>
            <w:szCs w:val="16"/>
            <w:lang w:val="es-ES"/>
          </w:rPr>
          <w:t>http://colegiomarquesdesantacruz.blogspot.com.es</w:t>
        </w:r>
      </w:hyperlink>
    </w:p>
    <w:p w14:paraId="40E6C366" w14:textId="77777777" w:rsidR="00334D39" w:rsidRDefault="00334D39" w:rsidP="00334D39">
      <w:pPr>
        <w:rPr>
          <w:sz w:val="16"/>
          <w:szCs w:val="16"/>
          <w:lang w:val="es-ES"/>
        </w:rPr>
      </w:pPr>
    </w:p>
    <w:p w14:paraId="6FE30714" w14:textId="77777777" w:rsidR="00334D39" w:rsidRDefault="00334D39" w:rsidP="00334D39">
      <w:pPr>
        <w:rPr>
          <w:sz w:val="16"/>
          <w:szCs w:val="16"/>
          <w:lang w:val="es-ES"/>
        </w:rPr>
      </w:pPr>
    </w:p>
    <w:p w14:paraId="73938119" w14:textId="77777777" w:rsidR="00334D39" w:rsidRDefault="00334D39" w:rsidP="00334D39">
      <w:pPr>
        <w:rPr>
          <w:sz w:val="16"/>
          <w:szCs w:val="16"/>
          <w:lang w:val="es-ES"/>
        </w:rPr>
      </w:pPr>
    </w:p>
    <w:p w14:paraId="3AA04212" w14:textId="77777777" w:rsidR="00334D39" w:rsidRDefault="00334D39" w:rsidP="00334D39">
      <w:pPr>
        <w:rPr>
          <w:sz w:val="16"/>
          <w:szCs w:val="16"/>
          <w:lang w:val="es-ES"/>
        </w:rPr>
      </w:pPr>
    </w:p>
    <w:tbl>
      <w:tblPr>
        <w:tblpPr w:leftFromText="141" w:rightFromText="141" w:vertAnchor="text" w:horzAnchor="margin" w:tblpY="-32"/>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65"/>
      </w:tblGrid>
      <w:tr w:rsidR="00334D39" w:rsidRPr="00D30975" w14:paraId="56EE73B3" w14:textId="77777777" w:rsidTr="006C69AD">
        <w:tc>
          <w:tcPr>
            <w:tcW w:w="10065" w:type="dxa"/>
            <w:shd w:val="clear" w:color="auto" w:fill="EAF1DD"/>
          </w:tcPr>
          <w:p w14:paraId="311392AB" w14:textId="77777777" w:rsidR="00334D39" w:rsidRPr="009129F1" w:rsidRDefault="00334D39" w:rsidP="006C69AD">
            <w:pPr>
              <w:jc w:val="center"/>
              <w:rPr>
                <w:b/>
                <w:szCs w:val="16"/>
                <w:lang w:val="es-ES"/>
              </w:rPr>
            </w:pPr>
            <w:r w:rsidRPr="009129F1">
              <w:rPr>
                <w:b/>
                <w:szCs w:val="16"/>
                <w:lang w:val="es-ES"/>
              </w:rPr>
              <w:t>1</w:t>
            </w:r>
            <w:r>
              <w:rPr>
                <w:b/>
                <w:szCs w:val="16"/>
                <w:lang w:val="es-ES"/>
              </w:rPr>
              <w:t>5</w:t>
            </w:r>
            <w:r w:rsidRPr="009129F1">
              <w:rPr>
                <w:b/>
                <w:szCs w:val="16"/>
                <w:lang w:val="es-ES"/>
              </w:rPr>
              <w:t>. 3. TRATAMIENTO DE LA LECTURA.</w:t>
            </w:r>
            <w:r>
              <w:rPr>
                <w:b/>
                <w:szCs w:val="16"/>
                <w:lang w:val="es-ES"/>
              </w:rPr>
              <w:t xml:space="preserve"> </w:t>
            </w:r>
            <w:r w:rsidRPr="009129F1">
              <w:rPr>
                <w:b/>
                <w:szCs w:val="16"/>
                <w:lang w:val="es-ES"/>
              </w:rPr>
              <w:t>Plan lector.</w:t>
            </w:r>
          </w:p>
        </w:tc>
      </w:tr>
    </w:tbl>
    <w:p w14:paraId="14D9821B" w14:textId="77777777" w:rsidR="00334D39" w:rsidRDefault="00334D39" w:rsidP="00334D39">
      <w:pPr>
        <w:jc w:val="center"/>
        <w:rPr>
          <w:b/>
          <w:bCs/>
          <w:color w:val="1F4F69" w:themeColor="accent1" w:themeShade="80"/>
          <w:sz w:val="26"/>
          <w:szCs w:val="26"/>
          <w:u w:val="single"/>
          <w:lang w:val="es-ES"/>
        </w:rPr>
      </w:pPr>
    </w:p>
    <w:p w14:paraId="776104BF" w14:textId="77777777" w:rsidR="00334D39" w:rsidRPr="00503F62" w:rsidRDefault="00334D39" w:rsidP="00334D39">
      <w:pPr>
        <w:jc w:val="center"/>
        <w:rPr>
          <w:b/>
          <w:bCs/>
          <w:color w:val="1F4F69" w:themeColor="accent1" w:themeShade="80"/>
          <w:sz w:val="26"/>
          <w:szCs w:val="26"/>
          <w:u w:val="single"/>
          <w:lang w:val="es-ES"/>
        </w:rPr>
      </w:pPr>
      <w:r>
        <w:rPr>
          <w:b/>
          <w:bCs/>
          <w:color w:val="1F4F69" w:themeColor="accent1" w:themeShade="80"/>
          <w:sz w:val="26"/>
          <w:szCs w:val="26"/>
          <w:u w:val="single"/>
          <w:lang w:val="es-ES"/>
        </w:rPr>
        <w:t>O</w:t>
      </w:r>
      <w:r w:rsidRPr="00503F62">
        <w:rPr>
          <w:b/>
          <w:bCs/>
          <w:color w:val="1F4F69" w:themeColor="accent1" w:themeShade="80"/>
          <w:sz w:val="26"/>
          <w:szCs w:val="26"/>
          <w:u w:val="single"/>
          <w:lang w:val="es-ES"/>
        </w:rPr>
        <w:t>BJETIVOS POR ETAPA</w:t>
      </w:r>
    </w:p>
    <w:p w14:paraId="60000367" w14:textId="77777777" w:rsidR="00334D39" w:rsidRDefault="00334D39" w:rsidP="00334D39">
      <w:pPr>
        <w:rPr>
          <w:sz w:val="16"/>
          <w:szCs w:val="16"/>
          <w:lang w:val="es-ES"/>
        </w:rPr>
      </w:pPr>
    </w:p>
    <w:p w14:paraId="7B8F7589" w14:textId="77777777" w:rsidR="00334D39" w:rsidRPr="009129F1" w:rsidRDefault="00334D39" w:rsidP="00334D39">
      <w:pPr>
        <w:rPr>
          <w:sz w:val="16"/>
          <w:szCs w:val="16"/>
          <w:lang w:val="es-ES"/>
        </w:rPr>
      </w:pPr>
    </w:p>
    <w:tbl>
      <w:tblPr>
        <w:tblW w:w="10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9668"/>
      </w:tblGrid>
      <w:tr w:rsidR="00334D39" w:rsidRPr="00DF40C2" w14:paraId="40583328" w14:textId="77777777" w:rsidTr="006C69AD">
        <w:trPr>
          <w:jc w:val="center"/>
        </w:trPr>
        <w:tc>
          <w:tcPr>
            <w:tcW w:w="1135" w:type="dxa"/>
            <w:tcBorders>
              <w:right w:val="nil"/>
            </w:tcBorders>
            <w:shd w:val="clear" w:color="auto" w:fill="D5DCE4"/>
          </w:tcPr>
          <w:p w14:paraId="499CF0EB" w14:textId="77777777" w:rsidR="00334D39" w:rsidRPr="009129F1" w:rsidRDefault="00334D39" w:rsidP="006C69AD">
            <w:pPr>
              <w:rPr>
                <w:lang w:val="es-ES"/>
              </w:rPr>
            </w:pPr>
          </w:p>
        </w:tc>
        <w:tc>
          <w:tcPr>
            <w:tcW w:w="9668" w:type="dxa"/>
            <w:tcBorders>
              <w:left w:val="nil"/>
            </w:tcBorders>
            <w:shd w:val="clear" w:color="auto" w:fill="D5DCE4"/>
          </w:tcPr>
          <w:p w14:paraId="24D353CB" w14:textId="77777777" w:rsidR="00334D39" w:rsidRPr="009129F1" w:rsidRDefault="00334D39" w:rsidP="006C69AD">
            <w:pPr>
              <w:jc w:val="center"/>
              <w:rPr>
                <w:b/>
                <w:sz w:val="8"/>
                <w:szCs w:val="8"/>
                <w:lang w:val="es-ES"/>
              </w:rPr>
            </w:pPr>
          </w:p>
          <w:p w14:paraId="5A426637" w14:textId="77777777" w:rsidR="00334D39" w:rsidRPr="00DF40C2" w:rsidRDefault="00334D39" w:rsidP="006C69AD">
            <w:pPr>
              <w:jc w:val="center"/>
              <w:rPr>
                <w:b/>
                <w:sz w:val="8"/>
                <w:szCs w:val="8"/>
              </w:rPr>
            </w:pPr>
            <w:r>
              <w:rPr>
                <w:b/>
              </w:rPr>
              <w:t>EDUCACIÓN INFANTIL</w:t>
            </w:r>
          </w:p>
        </w:tc>
      </w:tr>
      <w:tr w:rsidR="00334D39" w:rsidRPr="00D30975" w14:paraId="288D7552" w14:textId="77777777" w:rsidTr="006C69AD">
        <w:trPr>
          <w:jc w:val="center"/>
        </w:trPr>
        <w:tc>
          <w:tcPr>
            <w:tcW w:w="1135" w:type="dxa"/>
            <w:tcBorders>
              <w:right w:val="nil"/>
            </w:tcBorders>
          </w:tcPr>
          <w:p w14:paraId="12AF63F2" w14:textId="77777777" w:rsidR="00334D39" w:rsidRDefault="00334D39" w:rsidP="006C69AD"/>
        </w:tc>
        <w:tc>
          <w:tcPr>
            <w:tcW w:w="9668" w:type="dxa"/>
            <w:tcBorders>
              <w:left w:val="nil"/>
            </w:tcBorders>
          </w:tcPr>
          <w:p w14:paraId="6D99E94B" w14:textId="77777777" w:rsidR="00334D39" w:rsidRPr="009129F1" w:rsidRDefault="00334D39" w:rsidP="006C69AD">
            <w:pPr>
              <w:jc w:val="both"/>
              <w:rPr>
                <w:rFonts w:ascii="Comic Sans MS" w:hAnsi="Comic Sans MS"/>
                <w:szCs w:val="8"/>
                <w:lang w:val="es-ES"/>
              </w:rPr>
            </w:pPr>
            <w:r w:rsidRPr="009129F1">
              <w:rPr>
                <w:rFonts w:ascii="Comic Sans MS" w:hAnsi="Comic Sans MS"/>
                <w:b/>
                <w:szCs w:val="8"/>
                <w:lang w:val="es-ES"/>
              </w:rPr>
              <w:t xml:space="preserve">       </w:t>
            </w:r>
            <w:r w:rsidRPr="009129F1">
              <w:rPr>
                <w:rFonts w:ascii="Comic Sans MS" w:hAnsi="Comic Sans MS"/>
                <w:szCs w:val="8"/>
                <w:lang w:val="es-ES"/>
              </w:rPr>
              <w:t>El objetivo en la etapa de educación infantil no es el aprendizaje del proceso lector. Por el contrario, y de manera muy importante, el objetivo es crear las bases o prerrequisitos para iniciar un buen aprendizaje de la lectura en la etapa de primaria respetando siempre el ritmo de aprendizaje de cada niño. Los objetivos que se plantean en esta etapa para cubrir este aspecto son, entre otros:</w:t>
            </w:r>
          </w:p>
          <w:p w14:paraId="4497CCCB" w14:textId="77777777" w:rsidR="00334D39" w:rsidRPr="009129F1" w:rsidRDefault="00334D39" w:rsidP="006C69AD">
            <w:pPr>
              <w:jc w:val="both"/>
              <w:rPr>
                <w:rFonts w:ascii="Comic Sans MS" w:hAnsi="Comic Sans MS"/>
                <w:szCs w:val="8"/>
                <w:lang w:val="es-ES"/>
              </w:rPr>
            </w:pPr>
          </w:p>
          <w:p w14:paraId="0E986CFA"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Atender a la lectura en voz alta y cultivar su atención.</w:t>
            </w:r>
          </w:p>
          <w:p w14:paraId="08997583"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Pr>
                <w:rFonts w:ascii="Comic Sans MS" w:hAnsi="Comic Sans MS"/>
                <w:sz w:val="20"/>
              </w:rPr>
              <w:t>Mejorar la comprensión ORAL</w:t>
            </w:r>
          </w:p>
          <w:p w14:paraId="023DC908"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Identificar los personajes y objetos del cuento.</w:t>
            </w:r>
          </w:p>
          <w:p w14:paraId="1755F25A"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Disfrutar de las ilustraciones y de la lectura de los cuentos.</w:t>
            </w:r>
          </w:p>
          <w:p w14:paraId="573F343F"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Estimular la expresión oral del niño. </w:t>
            </w:r>
          </w:p>
          <w:p w14:paraId="2EC445A8"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Desarrollar la memoria visual del niño.</w:t>
            </w:r>
          </w:p>
          <w:p w14:paraId="3AB0FFAB"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Desarrollar la imaginación y la creatividad y buscar el espíritu de curiosidad. </w:t>
            </w:r>
          </w:p>
          <w:p w14:paraId="334D2175"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Desarrollar la capacidad de observación.</w:t>
            </w:r>
          </w:p>
          <w:p w14:paraId="31095348"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Ampliar experiencias en el aprendizaje lector asociadas a momentos afectivos, lúdicos y significativos.</w:t>
            </w:r>
          </w:p>
          <w:p w14:paraId="4DCCB976"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 Reforzar la función tan importante del libro relacionándolo con otras áreas de aprendizaje. </w:t>
            </w:r>
          </w:p>
          <w:p w14:paraId="41F3C892"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Educar el sentido crítico para que sepan tomar posturas ante situaciones concretas. </w:t>
            </w:r>
          </w:p>
          <w:p w14:paraId="406267AC"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Familiarizarse a lo largo del curso con un determinado número de libros y/o cuentos. </w:t>
            </w:r>
          </w:p>
          <w:p w14:paraId="1A301B23"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Tener cuidado y respetar los libros y cuentos del aula. </w:t>
            </w:r>
          </w:p>
          <w:p w14:paraId="428DC589"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Valorar los libros como portadores de conocimientos, experiencias mágicas y sensaciones maravillosas. </w:t>
            </w:r>
          </w:p>
          <w:p w14:paraId="53DFFEF9" w14:textId="77777777" w:rsidR="00334D39" w:rsidRPr="001462D1" w:rsidRDefault="00334D39" w:rsidP="00334D39">
            <w:pPr>
              <w:pStyle w:val="NormalWeb"/>
              <w:numPr>
                <w:ilvl w:val="0"/>
                <w:numId w:val="28"/>
              </w:numPr>
              <w:spacing w:beforeLines="1" w:before="2" w:beforeAutospacing="0" w:afterLines="1" w:after="2" w:afterAutospacing="0"/>
              <w:jc w:val="both"/>
              <w:rPr>
                <w:rFonts w:ascii="Comic Sans MS" w:hAnsi="Comic Sans MS"/>
                <w:sz w:val="20"/>
              </w:rPr>
            </w:pPr>
            <w:r w:rsidRPr="001462D1">
              <w:rPr>
                <w:rFonts w:ascii="Comic Sans MS" w:hAnsi="Comic Sans MS"/>
                <w:sz w:val="20"/>
              </w:rPr>
              <w:t xml:space="preserve">Originar espacios de lectura y comunicación para crear hábitos lectores. </w:t>
            </w:r>
          </w:p>
          <w:p w14:paraId="53456701" w14:textId="77777777" w:rsidR="00334D39" w:rsidRPr="009129F1" w:rsidRDefault="00334D39" w:rsidP="006C69AD">
            <w:pPr>
              <w:jc w:val="center"/>
              <w:rPr>
                <w:b/>
                <w:szCs w:val="8"/>
                <w:lang w:val="es-ES"/>
              </w:rPr>
            </w:pPr>
          </w:p>
        </w:tc>
      </w:tr>
    </w:tbl>
    <w:p w14:paraId="55DA8A1A" w14:textId="77777777" w:rsidR="00334D39" w:rsidRPr="009129F1" w:rsidRDefault="00334D39" w:rsidP="00334D39">
      <w:pPr>
        <w:rPr>
          <w:sz w:val="16"/>
          <w:szCs w:val="16"/>
          <w:lang w:val="es-ES"/>
        </w:rPr>
      </w:pPr>
    </w:p>
    <w:p w14:paraId="3BF0F3F1" w14:textId="77777777" w:rsidR="00334D39" w:rsidRPr="009129F1" w:rsidRDefault="00334D39" w:rsidP="00334D39">
      <w:pPr>
        <w:rPr>
          <w:sz w:val="16"/>
          <w:szCs w:val="16"/>
          <w:lang w:val="es-ES"/>
        </w:rPr>
      </w:pPr>
    </w:p>
    <w:p w14:paraId="25CB3EFE" w14:textId="77777777" w:rsidR="00334D39" w:rsidRPr="009129F1" w:rsidRDefault="00334D39" w:rsidP="00334D39">
      <w:pPr>
        <w:rPr>
          <w:sz w:val="16"/>
          <w:szCs w:val="16"/>
          <w:lang w:val="es-ES"/>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6"/>
        <w:gridCol w:w="3828"/>
        <w:gridCol w:w="5636"/>
      </w:tblGrid>
      <w:tr w:rsidR="00334D39" w14:paraId="2D3963FB" w14:textId="77777777" w:rsidTr="006C69AD">
        <w:trPr>
          <w:jc w:val="center"/>
        </w:trPr>
        <w:tc>
          <w:tcPr>
            <w:tcW w:w="1026" w:type="dxa"/>
            <w:tcBorders>
              <w:right w:val="nil"/>
            </w:tcBorders>
            <w:shd w:val="clear" w:color="auto" w:fill="D5DCE4"/>
          </w:tcPr>
          <w:p w14:paraId="013C52F8" w14:textId="77777777" w:rsidR="00334D39" w:rsidRPr="009129F1" w:rsidRDefault="00334D39" w:rsidP="006C69AD">
            <w:pPr>
              <w:rPr>
                <w:color w:val="C00000"/>
                <w:lang w:val="es-ES"/>
              </w:rPr>
            </w:pPr>
          </w:p>
        </w:tc>
        <w:tc>
          <w:tcPr>
            <w:tcW w:w="9464" w:type="dxa"/>
            <w:gridSpan w:val="2"/>
            <w:tcBorders>
              <w:left w:val="nil"/>
            </w:tcBorders>
            <w:shd w:val="clear" w:color="auto" w:fill="D5DCE4"/>
          </w:tcPr>
          <w:p w14:paraId="0247AC85" w14:textId="77777777" w:rsidR="00334D39" w:rsidRPr="009129F1" w:rsidRDefault="00334D39" w:rsidP="006C69AD">
            <w:pPr>
              <w:jc w:val="center"/>
              <w:rPr>
                <w:b/>
                <w:sz w:val="8"/>
                <w:szCs w:val="8"/>
                <w:lang w:val="es-ES"/>
              </w:rPr>
            </w:pPr>
          </w:p>
          <w:p w14:paraId="12B2152E" w14:textId="77777777" w:rsidR="00334D39" w:rsidRDefault="00334D39" w:rsidP="006C69AD">
            <w:pPr>
              <w:jc w:val="center"/>
              <w:rPr>
                <w:b/>
                <w:sz w:val="8"/>
                <w:szCs w:val="8"/>
              </w:rPr>
            </w:pPr>
            <w:r w:rsidRPr="00A848B8">
              <w:rPr>
                <w:b/>
              </w:rPr>
              <w:t>PRIMER CICLO DE PRIMARIA</w:t>
            </w:r>
          </w:p>
          <w:p w14:paraId="54E340CA" w14:textId="77777777" w:rsidR="00334D39" w:rsidRPr="00DF40C2" w:rsidRDefault="00334D39" w:rsidP="006C69AD">
            <w:pPr>
              <w:jc w:val="center"/>
              <w:rPr>
                <w:b/>
                <w:sz w:val="8"/>
                <w:szCs w:val="8"/>
              </w:rPr>
            </w:pPr>
          </w:p>
        </w:tc>
      </w:tr>
      <w:tr w:rsidR="00334D39" w14:paraId="63A68F44" w14:textId="77777777" w:rsidTr="006C69AD">
        <w:trPr>
          <w:jc w:val="center"/>
        </w:trPr>
        <w:tc>
          <w:tcPr>
            <w:tcW w:w="1026" w:type="dxa"/>
          </w:tcPr>
          <w:p w14:paraId="0DBD6735" w14:textId="77777777" w:rsidR="00334D39" w:rsidRDefault="00334D39" w:rsidP="006C69AD"/>
        </w:tc>
        <w:tc>
          <w:tcPr>
            <w:tcW w:w="3828" w:type="dxa"/>
            <w:shd w:val="clear" w:color="auto" w:fill="E5B8B7"/>
          </w:tcPr>
          <w:p w14:paraId="362D199F" w14:textId="77777777" w:rsidR="00334D39" w:rsidRPr="00DF40C2" w:rsidRDefault="00334D39" w:rsidP="006C69AD">
            <w:pPr>
              <w:jc w:val="center"/>
              <w:rPr>
                <w:b/>
                <w:sz w:val="8"/>
                <w:szCs w:val="8"/>
              </w:rPr>
            </w:pPr>
            <w:r w:rsidRPr="00A848B8">
              <w:rPr>
                <w:b/>
              </w:rPr>
              <w:t>Primer nive</w:t>
            </w:r>
            <w:r>
              <w:rPr>
                <w:b/>
              </w:rPr>
              <w:t>l</w:t>
            </w:r>
          </w:p>
        </w:tc>
        <w:tc>
          <w:tcPr>
            <w:tcW w:w="5636" w:type="dxa"/>
            <w:shd w:val="clear" w:color="auto" w:fill="E5B8B7"/>
            <w:vAlign w:val="center"/>
          </w:tcPr>
          <w:p w14:paraId="7B3CB988" w14:textId="77777777" w:rsidR="00334D39" w:rsidRPr="00A848B8" w:rsidRDefault="00334D39" w:rsidP="006C69AD">
            <w:pPr>
              <w:jc w:val="center"/>
              <w:rPr>
                <w:b/>
              </w:rPr>
            </w:pPr>
            <w:r w:rsidRPr="00A848B8">
              <w:rPr>
                <w:b/>
              </w:rPr>
              <w:t>Segundo nivel</w:t>
            </w:r>
          </w:p>
        </w:tc>
      </w:tr>
      <w:tr w:rsidR="00334D39" w:rsidRPr="00D30975" w14:paraId="775E7C91" w14:textId="77777777" w:rsidTr="006C69AD">
        <w:trPr>
          <w:jc w:val="center"/>
        </w:trPr>
        <w:tc>
          <w:tcPr>
            <w:tcW w:w="1026" w:type="dxa"/>
            <w:vAlign w:val="center"/>
          </w:tcPr>
          <w:p w14:paraId="07D2FD19" w14:textId="77777777" w:rsidR="00334D39" w:rsidRPr="006A74F9" w:rsidRDefault="00334D39" w:rsidP="006C69AD">
            <w:pPr>
              <w:jc w:val="center"/>
              <w:rPr>
                <w:b/>
                <w:sz w:val="16"/>
                <w:szCs w:val="16"/>
              </w:rPr>
            </w:pPr>
            <w:r w:rsidRPr="006A74F9">
              <w:rPr>
                <w:b/>
                <w:sz w:val="16"/>
                <w:szCs w:val="16"/>
              </w:rPr>
              <w:t xml:space="preserve">1 h </w:t>
            </w:r>
            <w:r>
              <w:rPr>
                <w:b/>
                <w:sz w:val="16"/>
                <w:szCs w:val="16"/>
              </w:rPr>
              <w:t xml:space="preserve"> específica </w:t>
            </w:r>
            <w:r w:rsidRPr="006A74F9">
              <w:rPr>
                <w:b/>
                <w:sz w:val="16"/>
                <w:szCs w:val="16"/>
              </w:rPr>
              <w:t>de lectura</w:t>
            </w:r>
          </w:p>
        </w:tc>
        <w:tc>
          <w:tcPr>
            <w:tcW w:w="3828" w:type="dxa"/>
          </w:tcPr>
          <w:p w14:paraId="44444FF2" w14:textId="77777777" w:rsidR="00334D39" w:rsidRPr="009129F1" w:rsidRDefault="00334D39" w:rsidP="006C69AD">
            <w:pPr>
              <w:jc w:val="both"/>
              <w:rPr>
                <w:rFonts w:ascii="Comic Sans MS" w:hAnsi="Comic Sans MS"/>
                <w:b/>
                <w:sz w:val="16"/>
                <w:szCs w:val="16"/>
                <w:u w:val="single"/>
                <w:lang w:val="es-ES"/>
              </w:rPr>
            </w:pPr>
          </w:p>
          <w:p w14:paraId="0BBBC2AC" w14:textId="77777777" w:rsidR="00334D39" w:rsidRPr="009129F1" w:rsidRDefault="00334D39" w:rsidP="006C69AD">
            <w:pPr>
              <w:jc w:val="center"/>
              <w:rPr>
                <w:rFonts w:ascii="Comic Sans MS" w:hAnsi="Comic Sans MS"/>
                <w:sz w:val="16"/>
                <w:szCs w:val="16"/>
                <w:lang w:val="es-ES"/>
              </w:rPr>
            </w:pPr>
            <w:r w:rsidRPr="009129F1">
              <w:rPr>
                <w:rFonts w:ascii="Comic Sans MS" w:hAnsi="Comic Sans MS"/>
                <w:sz w:val="16"/>
                <w:szCs w:val="16"/>
                <w:u w:val="single"/>
                <w:lang w:val="es-ES"/>
              </w:rPr>
              <w:t>En el primer y segundo</w:t>
            </w:r>
            <w:r w:rsidRPr="009129F1">
              <w:rPr>
                <w:rFonts w:ascii="Comic Sans MS" w:hAnsi="Comic Sans MS"/>
                <w:sz w:val="16"/>
                <w:szCs w:val="16"/>
                <w:lang w:val="es-ES"/>
              </w:rPr>
              <w:t xml:space="preserve"> </w:t>
            </w:r>
            <w:r w:rsidRPr="009129F1">
              <w:rPr>
                <w:rFonts w:ascii="Comic Sans MS" w:hAnsi="Comic Sans MS"/>
                <w:sz w:val="16"/>
                <w:szCs w:val="16"/>
                <w:u w:val="single"/>
                <w:lang w:val="es-ES"/>
              </w:rPr>
              <w:t>trimestre</w:t>
            </w:r>
          </w:p>
          <w:p w14:paraId="3D27E619" w14:textId="77777777" w:rsidR="00334D39" w:rsidRPr="009129F1" w:rsidRDefault="00334D39" w:rsidP="006C69AD">
            <w:pPr>
              <w:jc w:val="both"/>
              <w:rPr>
                <w:rFonts w:ascii="Comic Sans MS" w:hAnsi="Comic Sans MS"/>
                <w:sz w:val="6"/>
                <w:szCs w:val="6"/>
                <w:lang w:val="es-ES"/>
              </w:rPr>
            </w:pPr>
          </w:p>
          <w:p w14:paraId="3EB32DF7" w14:textId="77777777" w:rsidR="00334D39" w:rsidRPr="009129F1" w:rsidRDefault="00334D39" w:rsidP="006C69AD">
            <w:pPr>
              <w:jc w:val="both"/>
              <w:rPr>
                <w:rFonts w:ascii="Comic Sans MS" w:hAnsi="Comic Sans MS"/>
                <w:sz w:val="16"/>
                <w:szCs w:val="16"/>
                <w:lang w:val="es-ES"/>
              </w:rPr>
            </w:pPr>
            <w:r w:rsidRPr="009129F1">
              <w:rPr>
                <w:rFonts w:ascii="Comic Sans MS" w:hAnsi="Comic Sans MS"/>
                <w:sz w:val="16"/>
                <w:szCs w:val="16"/>
                <w:lang w:val="es-ES"/>
              </w:rPr>
              <w:t>Se tendrá en cuenta que el niño está inmerso en la adquisición de la lectoescritura, por lo que el trabajo lector en este periodo será fundamentalmente oral.</w:t>
            </w:r>
          </w:p>
          <w:p w14:paraId="7AF7313F" w14:textId="77777777" w:rsidR="00334D39" w:rsidRPr="009129F1" w:rsidRDefault="00334D39" w:rsidP="006C69AD">
            <w:pPr>
              <w:jc w:val="both"/>
              <w:rPr>
                <w:rFonts w:ascii="Comic Sans MS" w:hAnsi="Comic Sans MS"/>
                <w:sz w:val="8"/>
                <w:szCs w:val="8"/>
                <w:lang w:val="es-ES"/>
              </w:rPr>
            </w:pPr>
            <w:r w:rsidRPr="009129F1">
              <w:rPr>
                <w:rFonts w:ascii="Comic Sans MS" w:hAnsi="Comic Sans MS"/>
                <w:sz w:val="16"/>
                <w:szCs w:val="16"/>
                <w:lang w:val="es-ES"/>
              </w:rPr>
              <w:t>Para que la lectura no resulte monótona, cada día de la semana se modificarán las actividades, así como los géneros literarios.</w:t>
            </w:r>
          </w:p>
          <w:p w14:paraId="782939E4" w14:textId="77777777" w:rsidR="00334D39" w:rsidRPr="009129F1" w:rsidRDefault="00334D39" w:rsidP="006C69AD">
            <w:pPr>
              <w:jc w:val="both"/>
              <w:rPr>
                <w:rFonts w:ascii="Comic Sans MS" w:hAnsi="Comic Sans MS"/>
                <w:sz w:val="8"/>
                <w:szCs w:val="8"/>
                <w:lang w:val="es-ES"/>
              </w:rPr>
            </w:pPr>
          </w:p>
          <w:p w14:paraId="609ED158" w14:textId="77777777" w:rsidR="00334D39" w:rsidRPr="009129F1" w:rsidRDefault="00334D39" w:rsidP="006C69AD">
            <w:pPr>
              <w:jc w:val="center"/>
              <w:rPr>
                <w:rFonts w:ascii="Comic Sans MS" w:hAnsi="Comic Sans MS"/>
                <w:sz w:val="16"/>
                <w:szCs w:val="16"/>
                <w:lang w:val="es-ES"/>
              </w:rPr>
            </w:pPr>
            <w:r w:rsidRPr="009129F1">
              <w:rPr>
                <w:rFonts w:ascii="Comic Sans MS" w:hAnsi="Comic Sans MS"/>
                <w:sz w:val="16"/>
                <w:szCs w:val="16"/>
                <w:u w:val="single"/>
                <w:lang w:val="es-ES"/>
              </w:rPr>
              <w:lastRenderedPageBreak/>
              <w:t>En el tercer trimestre</w:t>
            </w:r>
            <w:r w:rsidRPr="009129F1">
              <w:rPr>
                <w:rFonts w:ascii="Comic Sans MS" w:hAnsi="Comic Sans MS"/>
                <w:sz w:val="16"/>
                <w:szCs w:val="16"/>
                <w:lang w:val="es-ES"/>
              </w:rPr>
              <w:t>:</w:t>
            </w:r>
          </w:p>
          <w:p w14:paraId="47D1FE00" w14:textId="77777777" w:rsidR="00334D39" w:rsidRPr="009129F1" w:rsidRDefault="00334D39" w:rsidP="006C69AD">
            <w:pPr>
              <w:jc w:val="both"/>
              <w:rPr>
                <w:rFonts w:ascii="Comic Sans MS" w:hAnsi="Comic Sans MS"/>
                <w:sz w:val="6"/>
                <w:szCs w:val="6"/>
                <w:lang w:val="es-ES"/>
              </w:rPr>
            </w:pPr>
          </w:p>
          <w:p w14:paraId="5E0A2874" w14:textId="77777777" w:rsidR="00334D39" w:rsidRPr="009129F1" w:rsidRDefault="00334D39" w:rsidP="006C69AD">
            <w:pPr>
              <w:jc w:val="both"/>
              <w:rPr>
                <w:rFonts w:ascii="Comic Sans MS" w:hAnsi="Comic Sans MS"/>
                <w:sz w:val="16"/>
                <w:szCs w:val="16"/>
                <w:lang w:val="es-ES"/>
              </w:rPr>
            </w:pPr>
            <w:r w:rsidRPr="009129F1">
              <w:rPr>
                <w:rFonts w:ascii="Comic Sans MS" w:hAnsi="Comic Sans MS"/>
                <w:sz w:val="16"/>
                <w:szCs w:val="16"/>
                <w:lang w:val="es-ES"/>
              </w:rPr>
              <w:t xml:space="preserve">El niño domina la lectura y se sustituirá el método lectoescritor por pequeños y fáciles libros de Lectura para iniciar el Gusto por la Lectura. </w:t>
            </w:r>
          </w:p>
          <w:p w14:paraId="46BEDDE8" w14:textId="77777777" w:rsidR="00334D39" w:rsidRPr="009129F1" w:rsidRDefault="00334D39" w:rsidP="006C69AD">
            <w:pPr>
              <w:jc w:val="both"/>
              <w:rPr>
                <w:rFonts w:ascii="Comic Sans MS" w:hAnsi="Comic Sans MS"/>
                <w:sz w:val="16"/>
                <w:szCs w:val="16"/>
                <w:lang w:val="es-ES"/>
              </w:rPr>
            </w:pPr>
          </w:p>
          <w:p w14:paraId="2353D91C" w14:textId="77777777" w:rsidR="00334D39" w:rsidRPr="009129F1" w:rsidRDefault="00334D39" w:rsidP="006C69AD">
            <w:pPr>
              <w:rPr>
                <w:rFonts w:ascii="Comic Sans MS" w:hAnsi="Comic Sans MS"/>
                <w:sz w:val="10"/>
                <w:szCs w:val="10"/>
                <w:lang w:val="es-ES"/>
              </w:rPr>
            </w:pPr>
            <w:r w:rsidRPr="009129F1">
              <w:rPr>
                <w:rFonts w:ascii="Comic Sans MS" w:hAnsi="Comic Sans MS"/>
                <w:sz w:val="16"/>
                <w:szCs w:val="16"/>
                <w:lang w:val="es-ES"/>
              </w:rPr>
              <w:t>Lectura comprensiva utilizando diferentes libros de la biblioteca de aula y centro con distintos géneros literarios: cuentos, poesías, adivinanzas, canciones populares, refranes…</w:t>
            </w:r>
          </w:p>
          <w:p w14:paraId="62BCDA1E" w14:textId="77777777" w:rsidR="00334D39" w:rsidRPr="009129F1" w:rsidRDefault="00334D39" w:rsidP="006C69AD">
            <w:pPr>
              <w:rPr>
                <w:sz w:val="10"/>
                <w:szCs w:val="10"/>
                <w:lang w:val="es-ES"/>
              </w:rPr>
            </w:pPr>
          </w:p>
          <w:p w14:paraId="02088DAA" w14:textId="77777777" w:rsidR="00334D39" w:rsidRPr="009129F1" w:rsidRDefault="00334D39" w:rsidP="006C69AD">
            <w:pPr>
              <w:rPr>
                <w:sz w:val="10"/>
                <w:szCs w:val="10"/>
                <w:lang w:val="es-ES"/>
              </w:rPr>
            </w:pPr>
          </w:p>
          <w:p w14:paraId="1D2F614A" w14:textId="77777777" w:rsidR="00334D39" w:rsidRPr="009129F1" w:rsidRDefault="00334D39" w:rsidP="006C69AD">
            <w:pPr>
              <w:rPr>
                <w:sz w:val="10"/>
                <w:szCs w:val="10"/>
                <w:lang w:val="es-ES"/>
              </w:rPr>
            </w:pPr>
          </w:p>
          <w:p w14:paraId="3DB42602" w14:textId="77777777" w:rsidR="00334D39" w:rsidRPr="009129F1" w:rsidRDefault="00334D39" w:rsidP="006C69AD">
            <w:pPr>
              <w:rPr>
                <w:sz w:val="10"/>
                <w:szCs w:val="10"/>
                <w:lang w:val="es-ES"/>
              </w:rPr>
            </w:pPr>
          </w:p>
        </w:tc>
        <w:tc>
          <w:tcPr>
            <w:tcW w:w="5636" w:type="dxa"/>
            <w:vAlign w:val="center"/>
          </w:tcPr>
          <w:p w14:paraId="4322E834" w14:textId="77777777" w:rsidR="00334D39" w:rsidRPr="009129F1" w:rsidRDefault="00334D39" w:rsidP="006C69AD">
            <w:pPr>
              <w:rPr>
                <w:rFonts w:ascii="Comic Sans MS" w:hAnsi="Comic Sans MS"/>
                <w:sz w:val="18"/>
                <w:szCs w:val="18"/>
                <w:lang w:val="es-ES"/>
              </w:rPr>
            </w:pPr>
            <w:r w:rsidRPr="009129F1">
              <w:rPr>
                <w:rFonts w:ascii="Comic Sans MS" w:hAnsi="Comic Sans MS"/>
                <w:sz w:val="18"/>
                <w:szCs w:val="18"/>
                <w:lang w:val="es-ES"/>
              </w:rPr>
              <w:lastRenderedPageBreak/>
              <w:t>Para que la lectura no resulte monótona y los/as alumnos/as descubran distintos libros y diferentes formas de disfrutar con la lectura, cada día de la semana se realizará la lectura de un tipo diferente de libro o de texto.</w:t>
            </w:r>
          </w:p>
          <w:p w14:paraId="2D32E5B0"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Dos veces en semana libro de lectura para 2º de Primaria</w:t>
            </w:r>
          </w:p>
          <w:p w14:paraId="14A25FC4" w14:textId="77777777" w:rsidR="00334D39" w:rsidRPr="009129F1" w:rsidRDefault="00334D39" w:rsidP="006C69AD">
            <w:pPr>
              <w:widowControl w:val="0"/>
              <w:overflowPunct w:val="0"/>
              <w:autoSpaceDE w:val="0"/>
              <w:autoSpaceDN w:val="0"/>
              <w:adjustRightInd w:val="0"/>
              <w:ind w:right="137"/>
              <w:rPr>
                <w:rFonts w:ascii="Comic Sans MS" w:hAnsi="Comic Sans MS"/>
                <w:sz w:val="6"/>
                <w:szCs w:val="6"/>
                <w:lang w:val="es-ES"/>
              </w:rPr>
            </w:pPr>
          </w:p>
          <w:p w14:paraId="344098FA"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Una vez en semana lectura de un libro de la biblioteca, todos los alumnos el mismo para poder hacer una lectura colectiva.</w:t>
            </w:r>
          </w:p>
          <w:p w14:paraId="2D398032" w14:textId="77777777" w:rsidR="00334D39" w:rsidRPr="009129F1" w:rsidRDefault="00334D39" w:rsidP="006C69AD">
            <w:pPr>
              <w:widowControl w:val="0"/>
              <w:overflowPunct w:val="0"/>
              <w:autoSpaceDE w:val="0"/>
              <w:autoSpaceDN w:val="0"/>
              <w:adjustRightInd w:val="0"/>
              <w:ind w:left="360" w:right="137"/>
              <w:rPr>
                <w:rFonts w:ascii="Comic Sans MS" w:hAnsi="Comic Sans MS"/>
                <w:sz w:val="6"/>
                <w:szCs w:val="6"/>
                <w:lang w:val="es-ES"/>
              </w:rPr>
            </w:pPr>
          </w:p>
          <w:p w14:paraId="11F7BBAF"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Una vez en semana lectura de un libro de la colección relacionado con la unidad didáctica que se esté trabajando.</w:t>
            </w:r>
          </w:p>
          <w:p w14:paraId="67E7E0EB" w14:textId="77777777" w:rsidR="00334D39" w:rsidRDefault="00334D39" w:rsidP="006C69AD">
            <w:pPr>
              <w:widowControl w:val="0"/>
              <w:overflowPunct w:val="0"/>
              <w:autoSpaceDE w:val="0"/>
              <w:autoSpaceDN w:val="0"/>
              <w:adjustRightInd w:val="0"/>
              <w:ind w:right="137"/>
              <w:rPr>
                <w:rFonts w:ascii="Comic Sans MS" w:hAnsi="Comic Sans MS"/>
                <w:sz w:val="6"/>
                <w:szCs w:val="6"/>
                <w:lang w:val="es-ES"/>
              </w:rPr>
            </w:pPr>
          </w:p>
          <w:p w14:paraId="45AC87FD" w14:textId="77777777" w:rsidR="00334D39" w:rsidRPr="009129F1" w:rsidRDefault="00334D39" w:rsidP="006C69AD">
            <w:pPr>
              <w:widowControl w:val="0"/>
              <w:overflowPunct w:val="0"/>
              <w:autoSpaceDE w:val="0"/>
              <w:autoSpaceDN w:val="0"/>
              <w:adjustRightInd w:val="0"/>
              <w:ind w:right="137"/>
              <w:rPr>
                <w:rFonts w:ascii="Comic Sans MS" w:hAnsi="Comic Sans MS"/>
                <w:sz w:val="6"/>
                <w:szCs w:val="6"/>
                <w:lang w:val="es-ES"/>
              </w:rPr>
            </w:pPr>
          </w:p>
          <w:p w14:paraId="06E9CEFA"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Una vez en semana se realizarán actividades específicas de comprensión lectora tanto del libro de Lengua como de otros textos seleccionado por las profesoras.</w:t>
            </w:r>
          </w:p>
          <w:p w14:paraId="52B60D08" w14:textId="77777777" w:rsidR="00334D39" w:rsidRPr="009129F1" w:rsidRDefault="00334D39" w:rsidP="006C69AD">
            <w:pPr>
              <w:widowControl w:val="0"/>
              <w:overflowPunct w:val="0"/>
              <w:autoSpaceDE w:val="0"/>
              <w:autoSpaceDN w:val="0"/>
              <w:adjustRightInd w:val="0"/>
              <w:ind w:right="137"/>
              <w:rPr>
                <w:rFonts w:ascii="Comic Sans MS" w:hAnsi="Comic Sans MS"/>
                <w:sz w:val="6"/>
                <w:szCs w:val="6"/>
                <w:lang w:val="es-ES"/>
              </w:rPr>
            </w:pPr>
          </w:p>
          <w:p w14:paraId="2D1EDF4C"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 xml:space="preserve">Se creará una biblioteca de aula con libros y cuentos traídos por los/as propios/as alumnos/as de su casa que se irán prestando y una ficha de lectura. </w:t>
            </w:r>
          </w:p>
          <w:p w14:paraId="146935F6" w14:textId="77777777" w:rsidR="00334D39" w:rsidRPr="009129F1" w:rsidRDefault="00334D39" w:rsidP="006C69AD">
            <w:pPr>
              <w:widowControl w:val="0"/>
              <w:overflowPunct w:val="0"/>
              <w:autoSpaceDE w:val="0"/>
              <w:autoSpaceDN w:val="0"/>
              <w:adjustRightInd w:val="0"/>
              <w:ind w:right="137"/>
              <w:rPr>
                <w:rFonts w:ascii="Comic Sans MS" w:hAnsi="Comic Sans MS"/>
                <w:sz w:val="6"/>
                <w:szCs w:val="6"/>
                <w:lang w:val="es-ES"/>
              </w:rPr>
            </w:pPr>
          </w:p>
          <w:p w14:paraId="2347DF8F"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360"/>
              <w:rPr>
                <w:rFonts w:ascii="Comic Sans MS" w:hAnsi="Comic Sans MS"/>
                <w:sz w:val="18"/>
                <w:szCs w:val="18"/>
                <w:lang w:val="es-ES"/>
              </w:rPr>
            </w:pPr>
            <w:r w:rsidRPr="009129F1">
              <w:rPr>
                <w:rFonts w:ascii="Comic Sans MS" w:hAnsi="Comic Sans MS"/>
                <w:sz w:val="18"/>
                <w:szCs w:val="18"/>
                <w:lang w:val="es-ES"/>
              </w:rPr>
              <w:t>Lectura oral del profesor/a.</w:t>
            </w:r>
          </w:p>
          <w:p w14:paraId="1758257A" w14:textId="77777777" w:rsidR="00334D39" w:rsidRPr="009129F1" w:rsidRDefault="00334D39" w:rsidP="006C69AD">
            <w:pPr>
              <w:widowControl w:val="0"/>
              <w:overflowPunct w:val="0"/>
              <w:autoSpaceDE w:val="0"/>
              <w:autoSpaceDN w:val="0"/>
              <w:adjustRightInd w:val="0"/>
              <w:ind w:right="137"/>
              <w:rPr>
                <w:rFonts w:ascii="Comic Sans MS" w:hAnsi="Comic Sans MS"/>
                <w:sz w:val="18"/>
                <w:szCs w:val="18"/>
                <w:lang w:val="es-ES"/>
              </w:rPr>
            </w:pPr>
          </w:p>
          <w:p w14:paraId="2BA27976"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Refuerzo específico e individualizado en la adquisición de la lectoescritura</w:t>
            </w:r>
          </w:p>
          <w:p w14:paraId="131A69EE" w14:textId="77777777" w:rsidR="00334D39" w:rsidRPr="009129F1" w:rsidRDefault="00334D39" w:rsidP="00334D39">
            <w:pPr>
              <w:widowControl w:val="0"/>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ind w:left="720" w:right="137" w:hanging="495"/>
              <w:rPr>
                <w:rFonts w:ascii="Comic Sans MS" w:hAnsi="Comic Sans MS"/>
                <w:sz w:val="18"/>
                <w:szCs w:val="18"/>
                <w:lang w:val="es-ES"/>
              </w:rPr>
            </w:pPr>
            <w:r w:rsidRPr="009129F1">
              <w:rPr>
                <w:rFonts w:ascii="Comic Sans MS" w:hAnsi="Comic Sans MS"/>
                <w:sz w:val="18"/>
                <w:szCs w:val="18"/>
                <w:lang w:val="es-ES"/>
              </w:rPr>
              <w:t>Uso de la biblioteca de aula y de centro.</w:t>
            </w:r>
          </w:p>
        </w:tc>
      </w:tr>
    </w:tbl>
    <w:p w14:paraId="7EDDADD9" w14:textId="77777777" w:rsidR="00334D39" w:rsidRPr="009129F1" w:rsidRDefault="00334D39" w:rsidP="00334D39">
      <w:pPr>
        <w:rPr>
          <w:sz w:val="28"/>
          <w:szCs w:val="28"/>
          <w:lang w:val="es-ES"/>
        </w:rPr>
      </w:pPr>
    </w:p>
    <w:tbl>
      <w:tblPr>
        <w:tblW w:w="10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041"/>
        <w:gridCol w:w="4882"/>
      </w:tblGrid>
      <w:tr w:rsidR="00334D39" w:rsidRPr="00D30975" w14:paraId="112A2C21" w14:textId="77777777" w:rsidTr="006C69AD">
        <w:trPr>
          <w:jc w:val="center"/>
        </w:trPr>
        <w:tc>
          <w:tcPr>
            <w:tcW w:w="851" w:type="dxa"/>
            <w:tcBorders>
              <w:right w:val="nil"/>
            </w:tcBorders>
            <w:shd w:val="clear" w:color="auto" w:fill="D5DCE4"/>
          </w:tcPr>
          <w:p w14:paraId="196362AF" w14:textId="77777777" w:rsidR="00334D39" w:rsidRPr="009129F1" w:rsidRDefault="00334D39" w:rsidP="006C69AD">
            <w:pPr>
              <w:rPr>
                <w:lang w:val="es-ES"/>
              </w:rPr>
            </w:pPr>
          </w:p>
        </w:tc>
        <w:tc>
          <w:tcPr>
            <w:tcW w:w="9923" w:type="dxa"/>
            <w:gridSpan w:val="2"/>
            <w:tcBorders>
              <w:left w:val="nil"/>
            </w:tcBorders>
            <w:shd w:val="clear" w:color="auto" w:fill="D5DCE4"/>
          </w:tcPr>
          <w:p w14:paraId="14CD8900" w14:textId="77777777" w:rsidR="00334D39" w:rsidRPr="009129F1" w:rsidRDefault="00334D39" w:rsidP="006C69AD">
            <w:pPr>
              <w:jc w:val="center"/>
              <w:rPr>
                <w:b/>
                <w:sz w:val="8"/>
                <w:szCs w:val="8"/>
                <w:lang w:val="es-ES"/>
              </w:rPr>
            </w:pPr>
          </w:p>
          <w:p w14:paraId="2C0D8C09" w14:textId="77777777" w:rsidR="00334D39" w:rsidRPr="009129F1" w:rsidRDefault="00334D39" w:rsidP="006C69AD">
            <w:pPr>
              <w:jc w:val="center"/>
              <w:rPr>
                <w:b/>
                <w:sz w:val="8"/>
                <w:szCs w:val="8"/>
                <w:lang w:val="es-ES"/>
              </w:rPr>
            </w:pPr>
            <w:r w:rsidRPr="009129F1">
              <w:rPr>
                <w:b/>
                <w:lang w:val="es-ES"/>
              </w:rPr>
              <w:t>SEGUNDO Y TERCER CICLO DE PRIMARIA</w:t>
            </w:r>
          </w:p>
          <w:p w14:paraId="1EC1F03E" w14:textId="77777777" w:rsidR="00334D39" w:rsidRPr="009129F1" w:rsidRDefault="00334D39" w:rsidP="006C69AD">
            <w:pPr>
              <w:jc w:val="center"/>
              <w:rPr>
                <w:b/>
                <w:sz w:val="8"/>
                <w:szCs w:val="8"/>
                <w:lang w:val="es-ES"/>
              </w:rPr>
            </w:pPr>
          </w:p>
        </w:tc>
      </w:tr>
      <w:tr w:rsidR="00334D39" w14:paraId="5A2559AC" w14:textId="77777777" w:rsidTr="006C69AD">
        <w:trPr>
          <w:jc w:val="center"/>
        </w:trPr>
        <w:tc>
          <w:tcPr>
            <w:tcW w:w="851" w:type="dxa"/>
          </w:tcPr>
          <w:p w14:paraId="19EBAAE8" w14:textId="77777777" w:rsidR="00334D39" w:rsidRPr="009129F1" w:rsidRDefault="00334D39" w:rsidP="006C69AD">
            <w:pPr>
              <w:rPr>
                <w:lang w:val="es-ES"/>
              </w:rPr>
            </w:pPr>
          </w:p>
        </w:tc>
        <w:tc>
          <w:tcPr>
            <w:tcW w:w="5041" w:type="dxa"/>
            <w:shd w:val="clear" w:color="auto" w:fill="E5B8B7"/>
          </w:tcPr>
          <w:p w14:paraId="0108539D" w14:textId="77777777" w:rsidR="00334D39" w:rsidRPr="009129F1" w:rsidRDefault="00334D39" w:rsidP="006C69AD">
            <w:pPr>
              <w:jc w:val="center"/>
              <w:rPr>
                <w:b/>
                <w:sz w:val="8"/>
                <w:szCs w:val="8"/>
                <w:lang w:val="es-ES"/>
              </w:rPr>
            </w:pPr>
          </w:p>
          <w:p w14:paraId="377C4C88" w14:textId="77777777" w:rsidR="00334D39" w:rsidRPr="00A848B8" w:rsidRDefault="00334D39" w:rsidP="006C69AD">
            <w:pPr>
              <w:jc w:val="center"/>
              <w:rPr>
                <w:b/>
              </w:rPr>
            </w:pPr>
            <w:r w:rsidRPr="00A848B8">
              <w:rPr>
                <w:b/>
              </w:rPr>
              <w:t>2º ciclo</w:t>
            </w:r>
          </w:p>
        </w:tc>
        <w:tc>
          <w:tcPr>
            <w:tcW w:w="4882" w:type="dxa"/>
            <w:shd w:val="clear" w:color="auto" w:fill="E5B8B7"/>
          </w:tcPr>
          <w:p w14:paraId="3690D47A" w14:textId="77777777" w:rsidR="00334D39" w:rsidRDefault="00334D39" w:rsidP="006C69AD">
            <w:pPr>
              <w:jc w:val="center"/>
              <w:rPr>
                <w:b/>
                <w:sz w:val="8"/>
                <w:szCs w:val="8"/>
              </w:rPr>
            </w:pPr>
          </w:p>
          <w:p w14:paraId="6D340DCE" w14:textId="77777777" w:rsidR="00334D39" w:rsidRDefault="00334D39" w:rsidP="006C69AD">
            <w:pPr>
              <w:jc w:val="center"/>
              <w:rPr>
                <w:b/>
                <w:sz w:val="8"/>
                <w:szCs w:val="8"/>
              </w:rPr>
            </w:pPr>
            <w:r w:rsidRPr="00A848B8">
              <w:rPr>
                <w:b/>
              </w:rPr>
              <w:t>3er ciclo</w:t>
            </w:r>
          </w:p>
          <w:p w14:paraId="01028E9A" w14:textId="77777777" w:rsidR="00334D39" w:rsidRPr="00DF40C2" w:rsidRDefault="00334D39" w:rsidP="006C69AD">
            <w:pPr>
              <w:jc w:val="center"/>
              <w:rPr>
                <w:b/>
                <w:sz w:val="8"/>
                <w:szCs w:val="8"/>
              </w:rPr>
            </w:pPr>
          </w:p>
        </w:tc>
      </w:tr>
      <w:tr w:rsidR="00334D39" w:rsidRPr="00D30975" w14:paraId="36933CF8" w14:textId="77777777" w:rsidTr="006C69AD">
        <w:trPr>
          <w:jc w:val="center"/>
        </w:trPr>
        <w:tc>
          <w:tcPr>
            <w:tcW w:w="851" w:type="dxa"/>
          </w:tcPr>
          <w:p w14:paraId="65EE105F" w14:textId="77777777" w:rsidR="00334D39" w:rsidRPr="00A848B8" w:rsidRDefault="00334D39" w:rsidP="006C69AD">
            <w:pPr>
              <w:rPr>
                <w:sz w:val="16"/>
                <w:szCs w:val="16"/>
              </w:rPr>
            </w:pPr>
          </w:p>
          <w:p w14:paraId="78F6FF99" w14:textId="77777777" w:rsidR="00334D39" w:rsidRPr="00A848B8" w:rsidRDefault="00334D39" w:rsidP="006C69AD">
            <w:pPr>
              <w:rPr>
                <w:sz w:val="16"/>
                <w:szCs w:val="16"/>
              </w:rPr>
            </w:pPr>
          </w:p>
          <w:p w14:paraId="36B890C9" w14:textId="77777777" w:rsidR="00334D39" w:rsidRPr="00A848B8" w:rsidRDefault="00334D39" w:rsidP="006C69AD">
            <w:pPr>
              <w:rPr>
                <w:sz w:val="16"/>
                <w:szCs w:val="16"/>
              </w:rPr>
            </w:pPr>
          </w:p>
          <w:p w14:paraId="619740C4" w14:textId="77777777" w:rsidR="00334D39" w:rsidRPr="00A848B8" w:rsidRDefault="00334D39" w:rsidP="006C69AD">
            <w:pPr>
              <w:rPr>
                <w:sz w:val="16"/>
                <w:szCs w:val="16"/>
              </w:rPr>
            </w:pPr>
          </w:p>
          <w:p w14:paraId="029C7F91" w14:textId="77777777" w:rsidR="00334D39" w:rsidRPr="00A848B8" w:rsidRDefault="00334D39" w:rsidP="006C69AD">
            <w:pPr>
              <w:rPr>
                <w:sz w:val="16"/>
                <w:szCs w:val="16"/>
              </w:rPr>
            </w:pPr>
          </w:p>
          <w:p w14:paraId="48D6816B" w14:textId="77777777" w:rsidR="00334D39" w:rsidRPr="00DF40C2" w:rsidRDefault="00334D39" w:rsidP="006C69AD">
            <w:pPr>
              <w:rPr>
                <w:b/>
                <w:sz w:val="16"/>
                <w:szCs w:val="16"/>
              </w:rPr>
            </w:pPr>
            <w:r w:rsidRPr="00DF40C2">
              <w:rPr>
                <w:b/>
                <w:sz w:val="16"/>
                <w:szCs w:val="16"/>
              </w:rPr>
              <w:t>1 h de lectura</w:t>
            </w:r>
          </w:p>
        </w:tc>
        <w:tc>
          <w:tcPr>
            <w:tcW w:w="5041" w:type="dxa"/>
            <w:vAlign w:val="center"/>
          </w:tcPr>
          <w:p w14:paraId="682FB200" w14:textId="77777777" w:rsidR="00334D39" w:rsidRPr="009129F1" w:rsidRDefault="00334D39" w:rsidP="006C69AD">
            <w:pPr>
              <w:jc w:val="center"/>
              <w:rPr>
                <w:rFonts w:ascii="Comic Sans MS" w:hAnsi="Comic Sans MS"/>
                <w:sz w:val="12"/>
                <w:szCs w:val="12"/>
                <w:lang w:val="es-ES"/>
              </w:rPr>
            </w:pPr>
          </w:p>
          <w:p w14:paraId="08CC8976" w14:textId="77777777" w:rsidR="00334D39" w:rsidRPr="009129F1" w:rsidRDefault="00334D39" w:rsidP="006C69AD">
            <w:pPr>
              <w:rPr>
                <w:rFonts w:ascii="Comic Sans MS" w:hAnsi="Comic Sans MS"/>
                <w:sz w:val="8"/>
                <w:szCs w:val="8"/>
                <w:lang w:val="es-ES"/>
              </w:rPr>
            </w:pPr>
            <w:r w:rsidRPr="009129F1">
              <w:rPr>
                <w:rFonts w:ascii="Comic Sans MS" w:hAnsi="Comic Sans MS"/>
                <w:sz w:val="16"/>
                <w:szCs w:val="16"/>
                <w:lang w:val="es-ES"/>
              </w:rPr>
              <w:t>-Lectura colectiva de libros</w:t>
            </w:r>
            <w:r>
              <w:rPr>
                <w:rFonts w:ascii="Comic Sans MS" w:hAnsi="Comic Sans MS"/>
                <w:sz w:val="16"/>
                <w:szCs w:val="16"/>
                <w:lang w:val="es-ES"/>
              </w:rPr>
              <w:t xml:space="preserve"> </w:t>
            </w:r>
            <w:r w:rsidRPr="009129F1">
              <w:rPr>
                <w:rFonts w:ascii="Comic Sans MS" w:hAnsi="Comic Sans MS"/>
                <w:sz w:val="16"/>
                <w:szCs w:val="16"/>
                <w:lang w:val="es-ES"/>
              </w:rPr>
              <w:t>(Los libros saldrán de las colecciones del ciclo):</w:t>
            </w:r>
          </w:p>
          <w:p w14:paraId="29C23714" w14:textId="77777777" w:rsidR="00334D39" w:rsidRPr="009129F1" w:rsidRDefault="00334D39" w:rsidP="006C69AD">
            <w:pPr>
              <w:rPr>
                <w:rFonts w:ascii="Comic Sans MS" w:hAnsi="Comic Sans MS"/>
                <w:sz w:val="8"/>
                <w:szCs w:val="8"/>
                <w:lang w:val="es-ES"/>
              </w:rPr>
            </w:pPr>
          </w:p>
          <w:p w14:paraId="1AC7D17C" w14:textId="77777777" w:rsidR="00334D39" w:rsidRPr="009129F1" w:rsidRDefault="00334D39" w:rsidP="006C69AD">
            <w:pPr>
              <w:rPr>
                <w:rFonts w:ascii="Comic Sans MS" w:hAnsi="Comic Sans MS"/>
                <w:sz w:val="16"/>
                <w:szCs w:val="16"/>
                <w:lang w:val="es-ES"/>
              </w:rPr>
            </w:pPr>
            <w:r w:rsidRPr="009129F1">
              <w:rPr>
                <w:rFonts w:ascii="Comic Sans MS" w:hAnsi="Comic Sans MS"/>
                <w:sz w:val="16"/>
                <w:szCs w:val="16"/>
                <w:lang w:val="es-ES"/>
              </w:rPr>
              <w:t>-Actividades sobre el libro que se está leyendo: Durante y después de leer.</w:t>
            </w:r>
          </w:p>
          <w:p w14:paraId="7EBC4601" w14:textId="77777777" w:rsidR="00334D39" w:rsidRPr="009129F1" w:rsidRDefault="00334D39" w:rsidP="006C69AD">
            <w:pPr>
              <w:rPr>
                <w:rFonts w:ascii="Comic Sans MS" w:hAnsi="Comic Sans MS"/>
                <w:sz w:val="10"/>
                <w:szCs w:val="10"/>
                <w:lang w:val="es-ES"/>
              </w:rPr>
            </w:pPr>
          </w:p>
          <w:p w14:paraId="17D68AE7" w14:textId="77777777" w:rsidR="00334D39" w:rsidRPr="009129F1"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Resumen de lo leído mediante dibujos.</w:t>
            </w:r>
          </w:p>
          <w:p w14:paraId="1C9B812F" w14:textId="77777777" w:rsidR="00334D39" w:rsidRPr="009129F1" w:rsidRDefault="00334D39" w:rsidP="006C69AD">
            <w:pPr>
              <w:ind w:left="360"/>
              <w:rPr>
                <w:rFonts w:ascii="Comic Sans MS" w:hAnsi="Comic Sans MS"/>
                <w:sz w:val="6"/>
                <w:szCs w:val="6"/>
                <w:lang w:val="es-ES"/>
              </w:rPr>
            </w:pPr>
          </w:p>
          <w:p w14:paraId="14B7A392" w14:textId="77777777" w:rsidR="00334D39" w:rsidRPr="009129F1"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Preguntas sobre el texto leído tanto individuales como colectivas.</w:t>
            </w:r>
          </w:p>
          <w:p w14:paraId="640AD40E" w14:textId="77777777" w:rsidR="00334D39" w:rsidRPr="009129F1" w:rsidRDefault="00334D39" w:rsidP="006C69AD">
            <w:pPr>
              <w:rPr>
                <w:rFonts w:ascii="Comic Sans MS" w:hAnsi="Comic Sans MS"/>
                <w:sz w:val="6"/>
                <w:szCs w:val="6"/>
                <w:lang w:val="es-ES"/>
              </w:rPr>
            </w:pPr>
          </w:p>
          <w:p w14:paraId="0E7609E3" w14:textId="77777777" w:rsidR="00334D39" w:rsidRPr="009129F1"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Resumen cada 3 sesiones de lo leído.</w:t>
            </w:r>
          </w:p>
          <w:p w14:paraId="6165F30C" w14:textId="77777777" w:rsidR="00334D39" w:rsidRPr="009129F1" w:rsidRDefault="00334D39" w:rsidP="006C69AD">
            <w:pPr>
              <w:rPr>
                <w:rFonts w:ascii="Comic Sans MS" w:hAnsi="Comic Sans MS"/>
                <w:sz w:val="6"/>
                <w:szCs w:val="6"/>
                <w:lang w:val="es-ES"/>
              </w:rPr>
            </w:pPr>
          </w:p>
          <w:p w14:paraId="1F2A0C4C" w14:textId="77777777" w:rsidR="00334D39" w:rsidRPr="009129F1"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Biblioteca de aula y de centro</w:t>
            </w:r>
          </w:p>
          <w:p w14:paraId="2B267988" w14:textId="77777777" w:rsidR="00334D39" w:rsidRPr="009129F1" w:rsidRDefault="00334D39" w:rsidP="006C69AD">
            <w:pPr>
              <w:ind w:left="360"/>
              <w:rPr>
                <w:rFonts w:ascii="Comic Sans MS" w:hAnsi="Comic Sans MS"/>
                <w:sz w:val="15"/>
                <w:szCs w:val="15"/>
                <w:lang w:val="es-ES"/>
              </w:rPr>
            </w:pPr>
            <w:r w:rsidRPr="009129F1">
              <w:rPr>
                <w:rFonts w:ascii="Comic Sans MS" w:hAnsi="Comic Sans MS"/>
                <w:b/>
                <w:sz w:val="15"/>
                <w:szCs w:val="15"/>
                <w:lang w:val="es-ES"/>
              </w:rPr>
              <w:t>Biblioteca de aula</w:t>
            </w:r>
            <w:r w:rsidRPr="009129F1">
              <w:rPr>
                <w:rFonts w:ascii="Comic Sans MS" w:hAnsi="Comic Sans MS"/>
                <w:sz w:val="15"/>
                <w:szCs w:val="15"/>
                <w:lang w:val="es-ES"/>
              </w:rPr>
              <w:t xml:space="preserve">: Recogida de libros de casa adecuados a su edad.Préstamo y reflejo en el </w:t>
            </w:r>
            <w:r w:rsidRPr="009129F1">
              <w:rPr>
                <w:rFonts w:ascii="Comic Sans MS" w:hAnsi="Comic Sans MS"/>
                <w:b/>
                <w:sz w:val="15"/>
                <w:szCs w:val="15"/>
                <w:lang w:val="es-ES"/>
              </w:rPr>
              <w:t>pasaporte de lectura.</w:t>
            </w:r>
          </w:p>
          <w:p w14:paraId="7E11198A" w14:textId="77777777" w:rsidR="00334D39" w:rsidRPr="009129F1" w:rsidRDefault="00334D39" w:rsidP="006C69AD">
            <w:pPr>
              <w:rPr>
                <w:rFonts w:ascii="Comic Sans MS" w:hAnsi="Comic Sans MS"/>
                <w:sz w:val="16"/>
                <w:szCs w:val="16"/>
                <w:lang w:val="es-ES"/>
              </w:rPr>
            </w:pPr>
            <w:r w:rsidRPr="009129F1">
              <w:rPr>
                <w:rFonts w:ascii="Comic Sans MS" w:hAnsi="Comic Sans MS"/>
                <w:sz w:val="16"/>
                <w:szCs w:val="16"/>
                <w:lang w:val="es-ES"/>
              </w:rPr>
              <w:t>Actividad Comprensión Lectora: Lectura colectiva y oral del profesor de un  texto, tras la lectura se realizarán preguntas sobre este.</w:t>
            </w:r>
          </w:p>
          <w:p w14:paraId="710DB9BE" w14:textId="77777777" w:rsidR="00334D39" w:rsidRPr="009129F1" w:rsidRDefault="00334D39" w:rsidP="006C69AD">
            <w:pPr>
              <w:rPr>
                <w:rFonts w:ascii="Comic Sans MS" w:hAnsi="Comic Sans MS"/>
                <w:sz w:val="16"/>
                <w:szCs w:val="16"/>
                <w:lang w:val="es-ES"/>
              </w:rPr>
            </w:pPr>
          </w:p>
          <w:p w14:paraId="369B9C8B" w14:textId="77777777" w:rsidR="00334D39" w:rsidRPr="009129F1" w:rsidRDefault="00334D39" w:rsidP="006C69AD">
            <w:pPr>
              <w:rPr>
                <w:rFonts w:ascii="Comic Sans MS" w:hAnsi="Comic Sans MS"/>
                <w:sz w:val="16"/>
                <w:szCs w:val="16"/>
                <w:lang w:val="es-ES"/>
              </w:rPr>
            </w:pPr>
            <w:r w:rsidRPr="009129F1">
              <w:rPr>
                <w:rFonts w:ascii="Comic Sans MS" w:hAnsi="Comic Sans MS"/>
                <w:sz w:val="16"/>
                <w:szCs w:val="16"/>
                <w:lang w:val="es-ES"/>
              </w:rPr>
              <w:t xml:space="preserve">Lectura colectiva de un texto relacionado con el tema que se está  trabajando. Tras la lectura se expresarán las opiniones  sobre lo leído. </w:t>
            </w:r>
          </w:p>
          <w:p w14:paraId="0AD15757" w14:textId="77777777" w:rsidR="00334D39" w:rsidRPr="009129F1" w:rsidRDefault="00334D39" w:rsidP="006C69AD">
            <w:pPr>
              <w:jc w:val="center"/>
              <w:rPr>
                <w:sz w:val="16"/>
                <w:szCs w:val="16"/>
                <w:lang w:val="es-ES"/>
              </w:rPr>
            </w:pPr>
          </w:p>
        </w:tc>
        <w:tc>
          <w:tcPr>
            <w:tcW w:w="4882" w:type="dxa"/>
            <w:vAlign w:val="center"/>
          </w:tcPr>
          <w:p w14:paraId="1C106C17" w14:textId="77777777" w:rsidR="00334D39" w:rsidRPr="009129F1" w:rsidRDefault="00334D39" w:rsidP="006C69AD">
            <w:pPr>
              <w:ind w:left="360"/>
              <w:rPr>
                <w:rFonts w:ascii="Comic Sans MS" w:hAnsi="Comic Sans MS"/>
                <w:sz w:val="16"/>
                <w:szCs w:val="16"/>
                <w:lang w:val="es-ES"/>
              </w:rPr>
            </w:pPr>
          </w:p>
          <w:p w14:paraId="3D0F6CC5" w14:textId="77777777" w:rsidR="00334D39" w:rsidRPr="009129F1" w:rsidRDefault="00334D39" w:rsidP="00334D39">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Lectura individual y en voz alta de los libros de colección.</w:t>
            </w:r>
          </w:p>
          <w:p w14:paraId="13CCA72C" w14:textId="77777777" w:rsidR="00334D39" w:rsidRPr="009129F1" w:rsidRDefault="00334D39" w:rsidP="006C69AD">
            <w:pPr>
              <w:ind w:left="360"/>
              <w:rPr>
                <w:rFonts w:ascii="Comic Sans MS" w:hAnsi="Comic Sans MS"/>
                <w:sz w:val="6"/>
                <w:szCs w:val="6"/>
                <w:lang w:val="es-ES"/>
              </w:rPr>
            </w:pPr>
          </w:p>
          <w:p w14:paraId="2D360227" w14:textId="77777777" w:rsidR="00334D39" w:rsidRPr="009129F1" w:rsidRDefault="00334D39" w:rsidP="00334D39">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Lectura por parte del profesor  para destacar la entonación, las pausas, el volumen.</w:t>
            </w:r>
          </w:p>
          <w:p w14:paraId="0BFD4A5E" w14:textId="77777777" w:rsidR="00334D39" w:rsidRPr="009129F1" w:rsidRDefault="00334D39" w:rsidP="006C69AD">
            <w:pPr>
              <w:rPr>
                <w:rFonts w:ascii="Comic Sans MS" w:hAnsi="Comic Sans MS"/>
                <w:sz w:val="6"/>
                <w:szCs w:val="6"/>
                <w:lang w:val="es-ES"/>
              </w:rPr>
            </w:pPr>
          </w:p>
          <w:p w14:paraId="0F1AB478" w14:textId="77777777" w:rsidR="00334D39" w:rsidRPr="009129F1" w:rsidRDefault="00334D39" w:rsidP="00334D39">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Biblioteca de aula y de centro.</w:t>
            </w:r>
          </w:p>
          <w:p w14:paraId="0E8A1B8A" w14:textId="77777777" w:rsidR="00334D39" w:rsidRPr="009129F1" w:rsidRDefault="00334D39" w:rsidP="006C69AD">
            <w:pPr>
              <w:ind w:left="360"/>
              <w:rPr>
                <w:rFonts w:ascii="Comic Sans MS" w:hAnsi="Comic Sans MS"/>
                <w:sz w:val="16"/>
                <w:szCs w:val="16"/>
                <w:lang w:val="es-ES"/>
              </w:rPr>
            </w:pPr>
          </w:p>
          <w:p w14:paraId="634F3C98" w14:textId="77777777" w:rsidR="00334D39" w:rsidRPr="009129F1" w:rsidRDefault="00334D39" w:rsidP="00334D39">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Lecturas relacionadas con las distintas áreas implicadas, con preguntas, comentarios.</w:t>
            </w:r>
          </w:p>
          <w:p w14:paraId="71D48DA6" w14:textId="77777777" w:rsidR="00334D39" w:rsidRPr="009129F1" w:rsidRDefault="00334D39" w:rsidP="006C69AD">
            <w:pPr>
              <w:ind w:left="360"/>
              <w:rPr>
                <w:rFonts w:ascii="Comic Sans MS" w:hAnsi="Comic Sans MS"/>
                <w:sz w:val="8"/>
                <w:szCs w:val="8"/>
                <w:lang w:val="es-ES"/>
              </w:rPr>
            </w:pPr>
          </w:p>
          <w:p w14:paraId="024B11DE" w14:textId="77777777" w:rsidR="00334D39" w:rsidRPr="009129F1" w:rsidRDefault="00334D39" w:rsidP="00334D39">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sz w:val="16"/>
                <w:szCs w:val="16"/>
                <w:lang w:val="es-ES"/>
              </w:rPr>
            </w:pPr>
            <w:r w:rsidRPr="009129F1">
              <w:rPr>
                <w:rFonts w:ascii="Comic Sans MS" w:hAnsi="Comic Sans MS"/>
                <w:sz w:val="16"/>
                <w:szCs w:val="16"/>
                <w:lang w:val="es-ES"/>
              </w:rPr>
              <w:t>Recoger de los propios alumnos lecturas relacionadas con las áreas</w:t>
            </w:r>
          </w:p>
          <w:p w14:paraId="14F92F2B" w14:textId="77777777" w:rsidR="00334D39" w:rsidRPr="009129F1" w:rsidRDefault="00334D39" w:rsidP="006C69AD">
            <w:pPr>
              <w:rPr>
                <w:sz w:val="16"/>
                <w:szCs w:val="16"/>
                <w:lang w:val="es-ES"/>
              </w:rPr>
            </w:pPr>
          </w:p>
        </w:tc>
      </w:tr>
    </w:tbl>
    <w:p w14:paraId="4996D75A" w14:textId="7096B281" w:rsidR="00334D39" w:rsidRDefault="00334D39" w:rsidP="00334D39">
      <w:pPr>
        <w:rPr>
          <w:rFonts w:ascii="Comic Sans MS" w:hAnsi="Comic Sans MS"/>
          <w:b/>
          <w:sz w:val="28"/>
          <w:szCs w:val="28"/>
          <w:u w:val="single"/>
          <w:lang w:val="es-ES" w:eastAsia="ar-SA"/>
        </w:rPr>
      </w:pPr>
    </w:p>
    <w:p w14:paraId="604AFF70" w14:textId="38366034" w:rsidR="00334D39" w:rsidRDefault="00334D39" w:rsidP="00334D39">
      <w:pPr>
        <w:rPr>
          <w:rFonts w:ascii="Comic Sans MS" w:hAnsi="Comic Sans MS"/>
          <w:b/>
          <w:sz w:val="28"/>
          <w:szCs w:val="28"/>
          <w:u w:val="single"/>
          <w:lang w:val="es-ES" w:eastAsia="ar-SA"/>
        </w:rPr>
      </w:pPr>
    </w:p>
    <w:p w14:paraId="19156FAD" w14:textId="666A0FF2" w:rsidR="00334D39" w:rsidRDefault="00334D39" w:rsidP="00334D39">
      <w:pPr>
        <w:rPr>
          <w:rFonts w:ascii="Comic Sans MS" w:hAnsi="Comic Sans MS"/>
          <w:b/>
          <w:sz w:val="28"/>
          <w:szCs w:val="28"/>
          <w:u w:val="single"/>
          <w:lang w:val="es-ES" w:eastAsia="ar-SA"/>
        </w:rPr>
      </w:pPr>
    </w:p>
    <w:p w14:paraId="0DF2976D" w14:textId="2EA7E247" w:rsidR="00334D39" w:rsidRDefault="00334D39" w:rsidP="00334D39">
      <w:pPr>
        <w:rPr>
          <w:rFonts w:ascii="Comic Sans MS" w:hAnsi="Comic Sans MS"/>
          <w:b/>
          <w:sz w:val="28"/>
          <w:szCs w:val="28"/>
          <w:u w:val="single"/>
          <w:lang w:val="es-ES" w:eastAsia="ar-SA"/>
        </w:rPr>
      </w:pPr>
    </w:p>
    <w:p w14:paraId="79A081AD" w14:textId="1D9BB96B" w:rsidR="00334D39" w:rsidRDefault="00334D39" w:rsidP="00334D39">
      <w:pPr>
        <w:rPr>
          <w:rFonts w:ascii="Comic Sans MS" w:hAnsi="Comic Sans MS"/>
          <w:b/>
          <w:sz w:val="28"/>
          <w:szCs w:val="28"/>
          <w:u w:val="single"/>
          <w:lang w:val="es-ES" w:eastAsia="ar-SA"/>
        </w:rPr>
      </w:pPr>
    </w:p>
    <w:p w14:paraId="7A25032D" w14:textId="77777777" w:rsidR="00334D39" w:rsidRPr="009129F1" w:rsidRDefault="00334D39" w:rsidP="00334D39">
      <w:pPr>
        <w:rPr>
          <w:rFonts w:ascii="Comic Sans MS" w:hAnsi="Comic Sans MS"/>
          <w:b/>
          <w:sz w:val="28"/>
          <w:szCs w:val="28"/>
          <w:u w:val="single"/>
          <w:lang w:val="es-ES" w:eastAsia="ar-SA"/>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07"/>
      </w:tblGrid>
      <w:tr w:rsidR="00334D39" w:rsidRPr="00D30975" w14:paraId="684D35B3" w14:textId="77777777" w:rsidTr="006C69AD">
        <w:trPr>
          <w:jc w:val="center"/>
        </w:trPr>
        <w:tc>
          <w:tcPr>
            <w:tcW w:w="10207" w:type="dxa"/>
            <w:shd w:val="clear" w:color="auto" w:fill="F2DBDB"/>
          </w:tcPr>
          <w:p w14:paraId="3AD068B2" w14:textId="77777777" w:rsidR="00334D39" w:rsidRPr="009129F1" w:rsidRDefault="00334D39" w:rsidP="006C69AD">
            <w:pPr>
              <w:jc w:val="center"/>
              <w:rPr>
                <w:b/>
                <w:lang w:val="es-ES"/>
              </w:rPr>
            </w:pPr>
            <w:r w:rsidRPr="009129F1">
              <w:rPr>
                <w:b/>
                <w:lang w:val="es-ES"/>
              </w:rPr>
              <w:lastRenderedPageBreak/>
              <w:t>1</w:t>
            </w:r>
            <w:r>
              <w:rPr>
                <w:b/>
                <w:lang w:val="es-ES"/>
              </w:rPr>
              <w:t>5</w:t>
            </w:r>
            <w:r w:rsidRPr="009129F1">
              <w:rPr>
                <w:b/>
                <w:lang w:val="es-ES"/>
              </w:rPr>
              <w:t>.4. Documentos y recursos generales (evidencias) para el desarrollo del plan lector</w:t>
            </w:r>
          </w:p>
        </w:tc>
      </w:tr>
      <w:tr w:rsidR="00334D39" w:rsidRPr="00D30975" w14:paraId="2D01660D" w14:textId="77777777" w:rsidTr="006C69AD">
        <w:trPr>
          <w:trHeight w:val="2690"/>
          <w:jc w:val="center"/>
        </w:trPr>
        <w:tc>
          <w:tcPr>
            <w:tcW w:w="10207" w:type="dxa"/>
          </w:tcPr>
          <w:p w14:paraId="75120757" w14:textId="77777777" w:rsidR="00334D39" w:rsidRPr="00D26AD8" w:rsidRDefault="00334D39" w:rsidP="006C69AD">
            <w:pPr>
              <w:jc w:val="both"/>
              <w:rPr>
                <w:rFonts w:ascii="Futura Medium" w:hAnsi="Futura Medium" w:cs="Futura Medium"/>
                <w:bCs/>
                <w:sz w:val="22"/>
                <w:szCs w:val="22"/>
                <w:lang w:val="es-ES"/>
              </w:rPr>
            </w:pPr>
            <w:r w:rsidRPr="00D26AD8">
              <w:rPr>
                <w:rFonts w:ascii="Futura Medium" w:hAnsi="Futura Medium" w:cs="Futura Medium" w:hint="cs"/>
                <w:bCs/>
                <w:sz w:val="22"/>
                <w:szCs w:val="22"/>
                <w:lang w:val="es-ES"/>
              </w:rPr>
              <w:t>1. Títulos de lecturas programadas por cada nivel.</w:t>
            </w:r>
          </w:p>
          <w:p w14:paraId="4FB08359" w14:textId="77777777" w:rsidR="00334D39" w:rsidRPr="00D26AD8" w:rsidRDefault="00334D39" w:rsidP="006C69AD">
            <w:pPr>
              <w:rPr>
                <w:rFonts w:ascii="Futura Medium" w:hAnsi="Futura Medium" w:cs="Futura Medium"/>
                <w:bCs/>
                <w:sz w:val="22"/>
                <w:szCs w:val="22"/>
                <w:lang w:val="es-ES"/>
              </w:rPr>
            </w:pPr>
            <w:r w:rsidRPr="00D26AD8">
              <w:rPr>
                <w:rFonts w:ascii="Futura Medium" w:hAnsi="Futura Medium" w:cs="Futura Medium" w:hint="cs"/>
                <w:bCs/>
                <w:sz w:val="22"/>
                <w:szCs w:val="22"/>
                <w:lang w:val="es-ES"/>
              </w:rPr>
              <w:t>2. Registro de biblioteca de aula</w:t>
            </w:r>
          </w:p>
          <w:p w14:paraId="41ABD927" w14:textId="77777777" w:rsidR="00334D39" w:rsidRPr="00D26AD8" w:rsidRDefault="00334D39" w:rsidP="006C69AD">
            <w:pPr>
              <w:rPr>
                <w:rFonts w:ascii="Futura Medium" w:hAnsi="Futura Medium" w:cs="Futura Medium"/>
                <w:bCs/>
                <w:sz w:val="22"/>
                <w:szCs w:val="22"/>
                <w:lang w:val="es-ES"/>
              </w:rPr>
            </w:pPr>
            <w:r w:rsidRPr="00D26AD8">
              <w:rPr>
                <w:rFonts w:ascii="Futura Medium" w:hAnsi="Futura Medium" w:cs="Futura Medium" w:hint="cs"/>
                <w:bCs/>
                <w:sz w:val="22"/>
                <w:szCs w:val="22"/>
                <w:lang w:val="es-ES"/>
              </w:rPr>
              <w:t>3. Horario y ocupación de biblioteca de centro.</w:t>
            </w:r>
          </w:p>
          <w:p w14:paraId="78B6959D" w14:textId="77777777" w:rsidR="00334D39" w:rsidRPr="00D26AD8" w:rsidRDefault="00334D39" w:rsidP="006C69AD">
            <w:pPr>
              <w:rPr>
                <w:rFonts w:ascii="Futura Medium" w:hAnsi="Futura Medium" w:cs="Futura Medium"/>
                <w:bCs/>
                <w:sz w:val="22"/>
                <w:szCs w:val="22"/>
                <w:lang w:val="es-ES"/>
              </w:rPr>
            </w:pPr>
            <w:r w:rsidRPr="00D26AD8">
              <w:rPr>
                <w:rFonts w:ascii="Futura Medium" w:hAnsi="Futura Medium" w:cs="Futura Medium" w:hint="cs"/>
                <w:bCs/>
                <w:sz w:val="22"/>
                <w:szCs w:val="22"/>
                <w:lang w:val="es-ES"/>
              </w:rPr>
              <w:t xml:space="preserve">4. Relación de actividades </w:t>
            </w:r>
            <w:r w:rsidRPr="00D26AD8">
              <w:rPr>
                <w:rFonts w:ascii="Futura Medium" w:hAnsi="Futura Medium" w:cs="Futura Medium"/>
                <w:bCs/>
                <w:sz w:val="22"/>
                <w:szCs w:val="22"/>
                <w:lang w:val="es-ES"/>
              </w:rPr>
              <w:t>complementarias</w:t>
            </w:r>
            <w:r w:rsidRPr="00D26AD8">
              <w:rPr>
                <w:rFonts w:ascii="Futura Medium" w:hAnsi="Futura Medium" w:cs="Futura Medium" w:hint="cs"/>
                <w:bCs/>
                <w:sz w:val="22"/>
                <w:szCs w:val="22"/>
                <w:lang w:val="es-ES"/>
              </w:rPr>
              <w:t xml:space="preserve"> para el fomento de la lectura planificadas al inicio del curso e </w:t>
            </w:r>
            <w:r w:rsidRPr="00D26AD8">
              <w:rPr>
                <w:rFonts w:ascii="Futura Medium" w:hAnsi="Futura Medium" w:cs="Futura Medium"/>
                <w:bCs/>
                <w:sz w:val="22"/>
                <w:szCs w:val="22"/>
                <w:lang w:val="es-ES"/>
              </w:rPr>
              <w:t>incluidas en</w:t>
            </w:r>
            <w:r w:rsidRPr="00D26AD8">
              <w:rPr>
                <w:rFonts w:ascii="Futura Medium" w:hAnsi="Futura Medium" w:cs="Futura Medium" w:hint="cs"/>
                <w:bCs/>
                <w:sz w:val="22"/>
                <w:szCs w:val="22"/>
                <w:lang w:val="es-ES"/>
              </w:rPr>
              <w:t xml:space="preserve"> la concreción del proyecto educativo.</w:t>
            </w:r>
          </w:p>
          <w:p w14:paraId="0F96B02F" w14:textId="77777777" w:rsidR="00334D39" w:rsidRPr="00D26AD8" w:rsidRDefault="00334D39" w:rsidP="006C69AD">
            <w:pPr>
              <w:rPr>
                <w:rFonts w:ascii="Futura Medium" w:hAnsi="Futura Medium" w:cs="Futura Medium"/>
                <w:bCs/>
                <w:sz w:val="22"/>
                <w:szCs w:val="22"/>
                <w:lang w:val="es-ES"/>
              </w:rPr>
            </w:pPr>
            <w:r w:rsidRPr="00D26AD8">
              <w:rPr>
                <w:rFonts w:ascii="Futura Medium" w:hAnsi="Futura Medium" w:cs="Futura Medium" w:hint="cs"/>
                <w:bCs/>
                <w:sz w:val="22"/>
                <w:szCs w:val="22"/>
                <w:lang w:val="es-ES"/>
              </w:rPr>
              <w:t>5. Relación de actividades de la semana de la lectura y día del libro.</w:t>
            </w:r>
            <w:r>
              <w:rPr>
                <w:rFonts w:ascii="Futura Medium" w:hAnsi="Futura Medium" w:cs="Futura Medium"/>
                <w:bCs/>
                <w:sz w:val="22"/>
                <w:szCs w:val="22"/>
                <w:lang w:val="es-ES"/>
              </w:rPr>
              <w:t xml:space="preserve"> A planificar a partir de Enero con las aportaciones recogidas y unificadas por la comisión de biblioteca.</w:t>
            </w:r>
          </w:p>
          <w:p w14:paraId="22F1B033" w14:textId="77777777" w:rsidR="00334D39" w:rsidRPr="009129F1" w:rsidRDefault="00334D39" w:rsidP="006C69AD">
            <w:pPr>
              <w:rPr>
                <w:b/>
                <w:lang w:val="es-ES"/>
              </w:rPr>
            </w:pPr>
            <w:r w:rsidRPr="00D26AD8">
              <w:rPr>
                <w:rFonts w:ascii="Futura Medium" w:hAnsi="Futura Medium" w:cs="Futura Medium" w:hint="cs"/>
                <w:bCs/>
                <w:sz w:val="22"/>
                <w:szCs w:val="22"/>
                <w:lang w:val="es-ES"/>
              </w:rPr>
              <w:t xml:space="preserve">6. Actividades de expresión escrita organizadas por el AMPA: </w:t>
            </w:r>
            <w:r>
              <w:rPr>
                <w:rFonts w:ascii="Futura Medium" w:hAnsi="Futura Medium" w:cs="Futura Medium"/>
                <w:bCs/>
                <w:sz w:val="22"/>
                <w:szCs w:val="22"/>
                <w:lang w:val="es-ES"/>
              </w:rPr>
              <w:t>r</w:t>
            </w:r>
            <w:r w:rsidRPr="00D26AD8">
              <w:rPr>
                <w:rFonts w:ascii="Futura Medium" w:hAnsi="Futura Medium" w:cs="Futura Medium" w:hint="cs"/>
                <w:bCs/>
                <w:sz w:val="22"/>
                <w:szCs w:val="22"/>
                <w:lang w:val="es-ES"/>
              </w:rPr>
              <w:t xml:space="preserve">elatos </w:t>
            </w:r>
            <w:r>
              <w:rPr>
                <w:rFonts w:ascii="Futura Medium" w:hAnsi="Futura Medium" w:cs="Futura Medium"/>
                <w:bCs/>
                <w:sz w:val="22"/>
                <w:szCs w:val="22"/>
                <w:lang w:val="es-ES"/>
              </w:rPr>
              <w:t xml:space="preserve">de </w:t>
            </w:r>
            <w:r w:rsidRPr="00D26AD8">
              <w:rPr>
                <w:rFonts w:ascii="Futura Medium" w:hAnsi="Futura Medium" w:cs="Futura Medium"/>
                <w:bCs/>
                <w:sz w:val="22"/>
                <w:szCs w:val="22"/>
                <w:lang w:val="es-ES"/>
              </w:rPr>
              <w:t>Halloween,</w:t>
            </w:r>
            <w:r w:rsidRPr="00D26AD8">
              <w:rPr>
                <w:rFonts w:ascii="Futura Medium" w:hAnsi="Futura Medium" w:cs="Futura Medium" w:hint="cs"/>
                <w:bCs/>
                <w:sz w:val="22"/>
                <w:szCs w:val="22"/>
                <w:lang w:val="es-ES"/>
              </w:rPr>
              <w:t xml:space="preserve"> </w:t>
            </w:r>
            <w:r>
              <w:rPr>
                <w:rFonts w:ascii="Futura Medium" w:hAnsi="Futura Medium" w:cs="Futura Medium"/>
                <w:bCs/>
                <w:sz w:val="22"/>
                <w:szCs w:val="22"/>
                <w:lang w:val="es-ES"/>
              </w:rPr>
              <w:t xml:space="preserve">relatos de Navidad, </w:t>
            </w:r>
            <w:r w:rsidRPr="00D26AD8">
              <w:rPr>
                <w:rFonts w:ascii="Futura Medium" w:hAnsi="Futura Medium" w:cs="Futura Medium" w:hint="cs"/>
                <w:bCs/>
                <w:sz w:val="22"/>
                <w:szCs w:val="22"/>
                <w:lang w:val="es-ES"/>
              </w:rPr>
              <w:t xml:space="preserve">relatos </w:t>
            </w:r>
            <w:r>
              <w:rPr>
                <w:rFonts w:ascii="Futura Medium" w:hAnsi="Futura Medium" w:cs="Futura Medium"/>
                <w:bCs/>
                <w:sz w:val="22"/>
                <w:szCs w:val="22"/>
                <w:lang w:val="es-ES"/>
              </w:rPr>
              <w:t>D</w:t>
            </w:r>
            <w:r w:rsidRPr="00D26AD8">
              <w:rPr>
                <w:rFonts w:ascii="Futura Medium" w:hAnsi="Futura Medium" w:cs="Futura Medium" w:hint="cs"/>
                <w:bCs/>
                <w:sz w:val="22"/>
                <w:szCs w:val="22"/>
                <w:lang w:val="es-ES"/>
              </w:rPr>
              <w:t xml:space="preserve">ía del </w:t>
            </w:r>
            <w:r>
              <w:rPr>
                <w:rFonts w:ascii="Futura Medium" w:hAnsi="Futura Medium" w:cs="Futura Medium"/>
                <w:bCs/>
                <w:sz w:val="22"/>
                <w:szCs w:val="22"/>
                <w:lang w:val="es-ES"/>
              </w:rPr>
              <w:t>L</w:t>
            </w:r>
            <w:r w:rsidRPr="00D26AD8">
              <w:rPr>
                <w:rFonts w:ascii="Futura Medium" w:hAnsi="Futura Medium" w:cs="Futura Medium" w:hint="cs"/>
                <w:bCs/>
                <w:sz w:val="22"/>
                <w:szCs w:val="22"/>
                <w:lang w:val="es-ES"/>
              </w:rPr>
              <w:t>ibro</w:t>
            </w:r>
            <w:r>
              <w:rPr>
                <w:rFonts w:ascii="Futura Medium" w:hAnsi="Futura Medium" w:cs="Futura Medium"/>
                <w:bCs/>
                <w:sz w:val="22"/>
                <w:szCs w:val="22"/>
                <w:lang w:val="es-ES"/>
              </w:rPr>
              <w:t>, etc.</w:t>
            </w:r>
          </w:p>
        </w:tc>
      </w:tr>
    </w:tbl>
    <w:p w14:paraId="29B4CC2D" w14:textId="77777777" w:rsidR="00334D39" w:rsidRDefault="00334D39" w:rsidP="00334D39">
      <w:pPr>
        <w:jc w:val="center"/>
        <w:rPr>
          <w:b/>
          <w:bCs/>
          <w:color w:val="1F4F69" w:themeColor="accent1" w:themeShade="80"/>
          <w:sz w:val="26"/>
          <w:szCs w:val="26"/>
          <w:u w:val="single"/>
          <w:lang w:val="es-ES"/>
        </w:rPr>
      </w:pPr>
    </w:p>
    <w:p w14:paraId="1809B0D1" w14:textId="77777777" w:rsidR="00334D39" w:rsidRPr="00503F62" w:rsidRDefault="00334D39" w:rsidP="00334D39">
      <w:pPr>
        <w:jc w:val="center"/>
        <w:rPr>
          <w:b/>
          <w:bCs/>
          <w:color w:val="1F4F69" w:themeColor="accent1" w:themeShade="80"/>
          <w:sz w:val="26"/>
          <w:szCs w:val="26"/>
          <w:u w:val="single"/>
          <w:lang w:val="es-ES"/>
        </w:rPr>
      </w:pPr>
      <w:r>
        <w:rPr>
          <w:b/>
          <w:bCs/>
          <w:color w:val="1F4F69" w:themeColor="accent1" w:themeShade="80"/>
          <w:sz w:val="26"/>
          <w:szCs w:val="26"/>
          <w:u w:val="single"/>
          <w:lang w:val="es-ES"/>
        </w:rPr>
        <w:t>DESARROLLO DEL PLAN LECTOR</w:t>
      </w:r>
    </w:p>
    <w:p w14:paraId="46D10CEE" w14:textId="77777777" w:rsidR="00334D39" w:rsidRDefault="00334D39" w:rsidP="00334D39">
      <w:pPr>
        <w:pStyle w:val="Prrafodelista"/>
        <w:rPr>
          <w:color w:val="000090"/>
          <w:sz w:val="28"/>
          <w:lang w:val="es-ES"/>
        </w:rPr>
      </w:pPr>
    </w:p>
    <w:p w14:paraId="5CE9D97B" w14:textId="77777777" w:rsidR="00334D39" w:rsidRPr="00503F62" w:rsidRDefault="00334D39" w:rsidP="00334D39">
      <w:pPr>
        <w:pStyle w:val="Prrafodelista"/>
        <w:numPr>
          <w:ilvl w:val="0"/>
          <w:numId w:val="117"/>
        </w:numPr>
        <w:ind w:left="927" w:hanging="360"/>
        <w:rPr>
          <w:color w:val="000090"/>
          <w:sz w:val="28"/>
          <w:lang w:val="es-ES"/>
        </w:rPr>
      </w:pPr>
      <w:r w:rsidRPr="00503F62">
        <w:rPr>
          <w:color w:val="000090"/>
          <w:sz w:val="28"/>
          <w:lang w:val="es-ES"/>
        </w:rPr>
        <w:t>Objetivos generales y planificación de actuaciones según instrucciones del 24 julio 2013</w:t>
      </w:r>
      <w:r>
        <w:rPr>
          <w:color w:val="000090"/>
          <w:sz w:val="28"/>
          <w:lang w:val="es-ES"/>
        </w:rPr>
        <w:t>.</w:t>
      </w:r>
    </w:p>
    <w:p w14:paraId="1249276B" w14:textId="77777777" w:rsidR="00334D39" w:rsidRPr="00503F62" w:rsidRDefault="00334D39" w:rsidP="00334D39">
      <w:pPr>
        <w:pStyle w:val="Prrafodelista"/>
        <w:numPr>
          <w:ilvl w:val="0"/>
          <w:numId w:val="117"/>
        </w:numPr>
        <w:ind w:left="927" w:hanging="360"/>
        <w:rPr>
          <w:color w:val="000090"/>
          <w:sz w:val="28"/>
          <w:lang w:val="es-ES"/>
        </w:rPr>
      </w:pPr>
      <w:r w:rsidRPr="00503F62">
        <w:rPr>
          <w:color w:val="000090"/>
          <w:sz w:val="28"/>
          <w:lang w:val="es-ES"/>
        </w:rPr>
        <w:t>Actuaciones generales del centro en el tratamiento de la lectura</w:t>
      </w:r>
      <w:r>
        <w:rPr>
          <w:color w:val="000090"/>
          <w:sz w:val="28"/>
          <w:lang w:val="es-ES"/>
        </w:rPr>
        <w:t>.</w:t>
      </w:r>
    </w:p>
    <w:p w14:paraId="1B79DE48" w14:textId="77777777" w:rsidR="00334D39" w:rsidRPr="00503F62" w:rsidRDefault="00334D39" w:rsidP="00334D39">
      <w:pPr>
        <w:pStyle w:val="Prrafodelista"/>
        <w:numPr>
          <w:ilvl w:val="0"/>
          <w:numId w:val="117"/>
        </w:numPr>
        <w:ind w:left="927" w:hanging="360"/>
        <w:rPr>
          <w:color w:val="000090"/>
          <w:sz w:val="28"/>
          <w:lang w:val="es-ES"/>
        </w:rPr>
      </w:pPr>
      <w:r w:rsidRPr="00503F62">
        <w:rPr>
          <w:color w:val="000090"/>
          <w:sz w:val="28"/>
          <w:lang w:val="es-ES"/>
        </w:rPr>
        <w:t>Aspectos concretos de cada ciclo</w:t>
      </w:r>
      <w:r>
        <w:rPr>
          <w:color w:val="000090"/>
          <w:sz w:val="28"/>
          <w:lang w:val="es-ES"/>
        </w:rPr>
        <w:t>.</w:t>
      </w:r>
    </w:p>
    <w:p w14:paraId="2D5142A7" w14:textId="77777777" w:rsidR="00334D39" w:rsidRPr="00503F62" w:rsidRDefault="00334D39" w:rsidP="00334D39">
      <w:pPr>
        <w:pStyle w:val="Prrafodelista"/>
        <w:numPr>
          <w:ilvl w:val="0"/>
          <w:numId w:val="117"/>
        </w:numPr>
        <w:ind w:left="927" w:hanging="360"/>
        <w:rPr>
          <w:color w:val="000090"/>
          <w:sz w:val="28"/>
          <w:lang w:val="es-ES"/>
        </w:rPr>
      </w:pPr>
      <w:r w:rsidRPr="00503F62">
        <w:rPr>
          <w:color w:val="000090"/>
          <w:sz w:val="28"/>
          <w:lang w:val="es-ES"/>
        </w:rPr>
        <w:t>Actividades desde la biblioteca del centro</w:t>
      </w:r>
      <w:r>
        <w:rPr>
          <w:color w:val="000090"/>
          <w:sz w:val="28"/>
          <w:lang w:val="es-ES"/>
        </w:rPr>
        <w:t>.</w:t>
      </w:r>
    </w:p>
    <w:p w14:paraId="2176D9FC" w14:textId="77777777" w:rsidR="00334D39" w:rsidRPr="00503F62" w:rsidRDefault="00334D39" w:rsidP="00334D39">
      <w:pPr>
        <w:pStyle w:val="Prrafodelista"/>
        <w:numPr>
          <w:ilvl w:val="0"/>
          <w:numId w:val="117"/>
        </w:numPr>
        <w:ind w:left="927" w:hanging="360"/>
        <w:rPr>
          <w:color w:val="000090"/>
          <w:sz w:val="28"/>
          <w:lang w:val="es-ES"/>
        </w:rPr>
      </w:pPr>
      <w:r w:rsidRPr="00503F62">
        <w:rPr>
          <w:color w:val="000090"/>
          <w:sz w:val="28"/>
          <w:lang w:val="es-ES"/>
        </w:rPr>
        <w:t>Actividades que implican la participación de las familias.</w:t>
      </w:r>
    </w:p>
    <w:p w14:paraId="67955FCD" w14:textId="77777777" w:rsidR="00334D39" w:rsidRPr="00503F62" w:rsidRDefault="00334D39" w:rsidP="00334D39">
      <w:pPr>
        <w:pStyle w:val="Prrafodelista"/>
        <w:numPr>
          <w:ilvl w:val="0"/>
          <w:numId w:val="117"/>
        </w:numPr>
        <w:ind w:left="927" w:hanging="360"/>
        <w:rPr>
          <w:color w:val="000090"/>
          <w:sz w:val="28"/>
          <w:lang w:val="es-ES"/>
        </w:rPr>
      </w:pPr>
      <w:r w:rsidRPr="00503F62">
        <w:rPr>
          <w:color w:val="000090"/>
          <w:sz w:val="28"/>
          <w:lang w:val="es-ES"/>
        </w:rPr>
        <w:t>Actividades tipo para el desarrollo de la lectura</w:t>
      </w:r>
      <w:r>
        <w:rPr>
          <w:color w:val="000090"/>
          <w:sz w:val="28"/>
          <w:lang w:val="es-ES"/>
        </w:rPr>
        <w:t>.</w:t>
      </w:r>
    </w:p>
    <w:p w14:paraId="688931B5" w14:textId="77777777" w:rsidR="00334D39" w:rsidRPr="00503F62" w:rsidRDefault="00334D39" w:rsidP="00334D39">
      <w:pPr>
        <w:rPr>
          <w:lang w:val="es-ES"/>
        </w:rPr>
      </w:pPr>
    </w:p>
    <w:tbl>
      <w:tblPr>
        <w:tblW w:w="9782"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82"/>
      </w:tblGrid>
      <w:tr w:rsidR="00334D39" w:rsidRPr="00D30975" w14:paraId="57211D3F" w14:textId="77777777" w:rsidTr="006C69AD">
        <w:tc>
          <w:tcPr>
            <w:tcW w:w="9782" w:type="dxa"/>
            <w:shd w:val="clear" w:color="auto" w:fill="FBD4B4"/>
          </w:tcPr>
          <w:p w14:paraId="7244DEB8" w14:textId="77777777" w:rsidR="00334D39" w:rsidRPr="00503F62" w:rsidRDefault="00334D39" w:rsidP="006C69AD">
            <w:pPr>
              <w:jc w:val="center"/>
              <w:rPr>
                <w:rFonts w:ascii="Calibri" w:eastAsia="Calibri" w:hAnsi="Calibri"/>
                <w:b/>
                <w:color w:val="000090"/>
                <w:lang w:val="es-ES"/>
              </w:rPr>
            </w:pPr>
            <w:r w:rsidRPr="00503F62">
              <w:rPr>
                <w:rFonts w:ascii="Calibri" w:eastAsia="Calibri" w:hAnsi="Calibri"/>
                <w:b/>
                <w:color w:val="000090"/>
                <w:lang w:val="es-ES"/>
              </w:rPr>
              <w:t>1.- OBJETIVOS GENERALES y PLANIFICACIÓN  SEGÚN INSTRUCCIONES DEL 24 DE JULIO 2013</w:t>
            </w:r>
          </w:p>
        </w:tc>
      </w:tr>
    </w:tbl>
    <w:p w14:paraId="2C6BE303" w14:textId="77777777" w:rsidR="00334D39" w:rsidRPr="00503F62" w:rsidRDefault="00334D39" w:rsidP="00334D39">
      <w:pPr>
        <w:rPr>
          <w:lang w:val="es-ES"/>
        </w:rPr>
      </w:pPr>
    </w:p>
    <w:p w14:paraId="41F0BDDC" w14:textId="77777777" w:rsidR="00334D39" w:rsidRPr="008604EE" w:rsidRDefault="00334D39" w:rsidP="00334D39">
      <w:pPr>
        <w:jc w:val="both"/>
        <w:rPr>
          <w:rFonts w:ascii="Comic Sans MS" w:hAnsi="Comic Sans MS"/>
          <w:b/>
        </w:rPr>
      </w:pPr>
      <w:r w:rsidRPr="008604EE">
        <w:rPr>
          <w:rFonts w:ascii="Comic Sans MS" w:hAnsi="Comic Sans MS"/>
          <w:b/>
        </w:rPr>
        <w:t>OBJETIVOS GENERALES</w:t>
      </w:r>
    </w:p>
    <w:p w14:paraId="4BB07D9C" w14:textId="769052AD" w:rsidR="00334D39" w:rsidRPr="00503F62" w:rsidRDefault="00334D39" w:rsidP="00334D39">
      <w:pPr>
        <w:widowControl w:val="0"/>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360"/>
        <w:contextualSpacing/>
        <w:jc w:val="both"/>
        <w:rPr>
          <w:rFonts w:ascii="Comic Sans MS" w:hAnsi="Comic Sans MS"/>
          <w:color w:val="000000"/>
          <w:lang w:val="es-ES"/>
        </w:rPr>
      </w:pPr>
      <w:r>
        <w:rPr>
          <w:rFonts w:ascii="Comic Sans MS" w:hAnsi="Comic Sans MS"/>
          <w:color w:val="000000"/>
          <w:lang w:val="es-ES"/>
        </w:rPr>
        <w:t xml:space="preserve">  </w:t>
      </w:r>
      <w:r w:rsidRPr="00503F62">
        <w:rPr>
          <w:rFonts w:ascii="Comic Sans MS" w:hAnsi="Comic Sans MS"/>
          <w:color w:val="000000"/>
          <w:lang w:val="es-ES"/>
        </w:rPr>
        <w:t>Desarrollar en el alumnado las competencias, habilidades y estrategias que les permitan convertirse en lectores capaces de comprender, interpretar y manejar distintos soportes y textos.</w:t>
      </w:r>
    </w:p>
    <w:p w14:paraId="4CCF9799" w14:textId="77777777" w:rsidR="00334D39" w:rsidRPr="00503F62" w:rsidRDefault="00334D39" w:rsidP="00334D39">
      <w:pPr>
        <w:widowControl w:val="0"/>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360"/>
        <w:contextualSpacing/>
        <w:jc w:val="both"/>
        <w:rPr>
          <w:rFonts w:ascii="Comic Sans MS" w:hAnsi="Comic Sans MS"/>
          <w:color w:val="000000"/>
          <w:lang w:val="es-ES"/>
        </w:rPr>
      </w:pPr>
      <w:r w:rsidRPr="00503F62">
        <w:rPr>
          <w:rFonts w:ascii="Comic Sans MS" w:hAnsi="Comic Sans MS"/>
          <w:color w:val="000000"/>
          <w:lang w:val="es-ES"/>
        </w:rPr>
        <w:t xml:space="preserve"> Mejorar el desarrollo del hábito lector y potenciar la mejora de la competencia lectora desde todas las áreas, materias y, en su caso, ámbitos del curriculum, teniendo en cuenta las especifidades de cada una de ellas.</w:t>
      </w:r>
    </w:p>
    <w:p w14:paraId="52F79ED3" w14:textId="77777777" w:rsidR="00334D39" w:rsidRPr="00503F62" w:rsidRDefault="00334D39" w:rsidP="00334D39">
      <w:pPr>
        <w:widowControl w:val="0"/>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360"/>
        <w:contextualSpacing/>
        <w:jc w:val="both"/>
        <w:rPr>
          <w:rFonts w:ascii="Comic Sans MS" w:hAnsi="Comic Sans MS"/>
          <w:color w:val="000000"/>
          <w:lang w:val="es-ES"/>
        </w:rPr>
      </w:pPr>
      <w:r w:rsidRPr="00503F62">
        <w:rPr>
          <w:rFonts w:ascii="Comic Sans MS" w:hAnsi="Comic Sans MS"/>
          <w:color w:val="000000"/>
          <w:lang w:val="es-ES"/>
        </w:rPr>
        <w:t>Contribuir a la sistematización y coherencia de las prácticas profesionales que, en relación con la lectura, se desarrollan en los centros educativos, y favorecer su integración en el proceso de enseñanza-aprendizaje de las diferentes áreas y materias del currículo.</w:t>
      </w:r>
    </w:p>
    <w:p w14:paraId="0094E11E" w14:textId="77777777" w:rsidR="00334D39" w:rsidRPr="00503F62" w:rsidRDefault="00334D39" w:rsidP="00334D39">
      <w:pPr>
        <w:widowControl w:val="0"/>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360"/>
        <w:contextualSpacing/>
        <w:jc w:val="both"/>
        <w:rPr>
          <w:rFonts w:ascii="Comic Sans MS" w:hAnsi="Comic Sans MS"/>
          <w:color w:val="000000"/>
          <w:lang w:val="es-ES"/>
        </w:rPr>
      </w:pPr>
      <w:r w:rsidRPr="00503F62">
        <w:rPr>
          <w:rFonts w:ascii="Comic Sans MS" w:hAnsi="Comic Sans MS"/>
          <w:color w:val="000000"/>
          <w:lang w:val="es-ES"/>
        </w:rPr>
        <w:t>Potenciar la utilización de las bibliotecas escolares como centrosa de recursos para la enseñanza y el aprendizaje.</w:t>
      </w:r>
    </w:p>
    <w:p w14:paraId="6A8CF4EB" w14:textId="77777777" w:rsidR="00334D39" w:rsidRPr="00503F62" w:rsidRDefault="00334D39" w:rsidP="00334D39">
      <w:pPr>
        <w:widowControl w:val="0"/>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360"/>
        <w:contextualSpacing/>
        <w:jc w:val="both"/>
        <w:rPr>
          <w:rFonts w:ascii="Comic Sans MS" w:hAnsi="Comic Sans MS"/>
          <w:color w:val="000000"/>
          <w:lang w:val="es-ES"/>
        </w:rPr>
      </w:pPr>
      <w:r w:rsidRPr="00503F62">
        <w:rPr>
          <w:rFonts w:ascii="Comic Sans MS" w:hAnsi="Comic Sans MS"/>
          <w:color w:val="000000"/>
          <w:lang w:val="es-ES"/>
        </w:rPr>
        <w:t>Favorecer que el desarrollo de la competencia lectora se convierta en elemento prioritario y asunto colectivo de los centros docentes, del profesorado, del alumnado, de las familias y de la comunidad.</w:t>
      </w:r>
    </w:p>
    <w:p w14:paraId="3C9CBDFA" w14:textId="77777777" w:rsidR="00334D39" w:rsidRPr="00503F62" w:rsidRDefault="00334D39" w:rsidP="00334D39">
      <w:pPr>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spacing w:after="200"/>
        <w:ind w:hanging="360"/>
        <w:contextualSpacing/>
        <w:jc w:val="both"/>
        <w:rPr>
          <w:rFonts w:ascii="Comic Sans MS" w:hAnsi="Comic Sans MS"/>
          <w:color w:val="000000"/>
          <w:lang w:val="es-ES"/>
        </w:rPr>
      </w:pPr>
      <w:r w:rsidRPr="00503F62">
        <w:rPr>
          <w:rFonts w:ascii="Comic Sans MS" w:hAnsi="Comic Sans MS"/>
          <w:color w:val="000000"/>
          <w:lang w:val="es-ES"/>
        </w:rPr>
        <w:lastRenderedPageBreak/>
        <w:t>Potenciar la actualización y la formación del profesorado para que contribuyan, de manera relevante, al mejor desarrollo de la competencia lectora y del hábito lector en el alumnado.</w:t>
      </w:r>
    </w:p>
    <w:p w14:paraId="6431069F" w14:textId="77777777" w:rsidR="00334D39" w:rsidRPr="00503F62" w:rsidRDefault="00334D39" w:rsidP="00334D39">
      <w:pPr>
        <w:spacing w:beforeLines="1" w:before="2" w:afterLines="1" w:after="2"/>
        <w:ind w:left="360"/>
        <w:jc w:val="both"/>
        <w:rPr>
          <w:rFonts w:ascii="Comic Sans MS" w:hAnsi="Comic Sans MS"/>
          <w:b/>
          <w:bCs/>
          <w:sz w:val="22"/>
          <w:szCs w:val="22"/>
          <w:lang w:val="es-ES" w:eastAsia="es-ES_tradnl"/>
        </w:rPr>
      </w:pPr>
      <w:r w:rsidRPr="00503F62">
        <w:rPr>
          <w:rFonts w:ascii="NewsGotT" w:hAnsi="NewsGotT"/>
          <w:sz w:val="22"/>
          <w:szCs w:val="22"/>
          <w:lang w:val="es-ES" w:eastAsia="es-ES_tradnl"/>
        </w:rPr>
        <w:t xml:space="preserve"> </w:t>
      </w:r>
      <w:r w:rsidRPr="00503F62">
        <w:rPr>
          <w:rFonts w:ascii="Comic Sans MS" w:hAnsi="Comic Sans MS"/>
          <w:b/>
          <w:bCs/>
          <w:sz w:val="22"/>
          <w:szCs w:val="22"/>
          <w:lang w:val="es-ES" w:eastAsia="es-ES_tradnl"/>
        </w:rPr>
        <w:t xml:space="preserve">PLANIFICACIÓN DE LAS ACTUACIONES. </w:t>
      </w:r>
    </w:p>
    <w:p w14:paraId="47D7E3B1" w14:textId="77777777" w:rsidR="00334D39" w:rsidRPr="00503F62" w:rsidRDefault="00334D39" w:rsidP="00334D39">
      <w:pPr>
        <w:spacing w:beforeLines="1" w:before="2" w:afterLines="1" w:after="2"/>
        <w:ind w:left="360"/>
        <w:jc w:val="both"/>
        <w:rPr>
          <w:rFonts w:ascii="Comic Sans MS" w:hAnsi="Comic Sans MS"/>
          <w:sz w:val="20"/>
          <w:szCs w:val="20"/>
          <w:lang w:val="es-ES" w:eastAsia="es-ES_tradnl"/>
        </w:rPr>
      </w:pPr>
    </w:p>
    <w:p w14:paraId="4046E6A6" w14:textId="77777777" w:rsidR="00334D39" w:rsidRPr="00503F62" w:rsidRDefault="00334D39" w:rsidP="00334D39">
      <w:pPr>
        <w:spacing w:beforeLines="1" w:before="2" w:afterLines="1" w:after="2"/>
        <w:ind w:left="720"/>
        <w:jc w:val="both"/>
        <w:rPr>
          <w:rFonts w:ascii="Comic Sans MS" w:hAnsi="Comic Sans MS"/>
          <w:sz w:val="20"/>
          <w:szCs w:val="20"/>
          <w:lang w:val="es-ES" w:eastAsia="es-ES_tradnl"/>
        </w:rPr>
      </w:pPr>
      <w:r w:rsidRPr="00503F62">
        <w:rPr>
          <w:rFonts w:ascii="Comic Sans MS" w:hAnsi="Comic Sans MS"/>
          <w:sz w:val="22"/>
          <w:szCs w:val="22"/>
          <w:lang w:val="es-ES" w:eastAsia="es-ES_tradnl"/>
        </w:rPr>
        <w:t xml:space="preserve">1. El proyecto educativo incorporará los criterios generales para el tratamiento de la lectura y la escritura en todas las áreas y materias del currículo, con objeto de que sean tenidos en cuenta en la elaboración de las correspondientes programaciones didácticas o, en el caso de la Educación Infantil, propuestas pedagógicas. </w:t>
      </w:r>
    </w:p>
    <w:p w14:paraId="7B0B56FA" w14:textId="77777777" w:rsidR="00334D39" w:rsidRPr="00503F62" w:rsidRDefault="00334D39" w:rsidP="00334D39">
      <w:pPr>
        <w:spacing w:beforeLines="1" w:before="2" w:afterLines="1" w:after="2"/>
        <w:ind w:left="720"/>
        <w:jc w:val="both"/>
        <w:rPr>
          <w:rFonts w:ascii="Comic Sans MS" w:hAnsi="Comic Sans MS"/>
          <w:sz w:val="20"/>
          <w:szCs w:val="20"/>
          <w:lang w:val="es-ES" w:eastAsia="es-ES_tradnl"/>
        </w:rPr>
      </w:pPr>
      <w:r w:rsidRPr="00503F62">
        <w:rPr>
          <w:rFonts w:ascii="Comic Sans MS" w:hAnsi="Comic Sans MS"/>
          <w:sz w:val="22"/>
          <w:szCs w:val="22"/>
          <w:lang w:val="es-ES" w:eastAsia="es-ES_tradnl"/>
        </w:rPr>
        <w:t xml:space="preserve">2. En la Educación Primaria y en la Educación Secundaria Obligatoria las programaciones didácticas de todas las áreas, materias o, en su caso, ámbitos incluirán estrategias y actividades en las que el alumnado deberá leer, escribir y expresarse de forma oral. </w:t>
      </w:r>
    </w:p>
    <w:p w14:paraId="7D14AB81" w14:textId="77777777" w:rsidR="00334D39" w:rsidRPr="00503F62" w:rsidRDefault="00334D39" w:rsidP="00334D39">
      <w:pPr>
        <w:spacing w:beforeLines="1" w:before="2" w:afterLines="1" w:after="2"/>
        <w:ind w:left="720"/>
        <w:jc w:val="both"/>
        <w:rPr>
          <w:rFonts w:ascii="Comic Sans MS" w:hAnsi="Comic Sans MS"/>
          <w:sz w:val="20"/>
          <w:szCs w:val="20"/>
          <w:lang w:val="es-ES" w:eastAsia="es-ES_tradnl"/>
        </w:rPr>
      </w:pPr>
      <w:r w:rsidRPr="00503F62">
        <w:rPr>
          <w:rFonts w:ascii="Comic Sans MS" w:hAnsi="Comic Sans MS"/>
          <w:sz w:val="22"/>
          <w:szCs w:val="22"/>
          <w:lang w:val="es-ES" w:eastAsia="es-ES_tradnl"/>
        </w:rPr>
        <w:t xml:space="preserve">3. En el segundo ciclo de la Educación Infantil se contemplará una primera aproximación del alumnado a la lectura y a la escritura, cuyo tratamiento será recogido en la correspondiente propuesta pedagógica. </w:t>
      </w:r>
    </w:p>
    <w:p w14:paraId="1D046947" w14:textId="77777777" w:rsidR="00334D39" w:rsidRPr="00503F62" w:rsidRDefault="00334D39" w:rsidP="00334D39">
      <w:pPr>
        <w:spacing w:beforeLines="1" w:before="2" w:afterLines="1" w:after="2"/>
        <w:ind w:left="720"/>
        <w:jc w:val="both"/>
        <w:rPr>
          <w:rFonts w:ascii="Comic Sans MS" w:hAnsi="Comic Sans MS"/>
          <w:sz w:val="20"/>
          <w:szCs w:val="20"/>
          <w:lang w:val="es-ES" w:eastAsia="es-ES_tradnl"/>
        </w:rPr>
      </w:pPr>
      <w:r w:rsidRPr="00503F62">
        <w:rPr>
          <w:rFonts w:ascii="Comic Sans MS" w:hAnsi="Comic Sans MS"/>
          <w:sz w:val="22"/>
          <w:szCs w:val="22"/>
          <w:lang w:val="es-ES" w:eastAsia="es-ES_tradnl"/>
        </w:rPr>
        <w:t xml:space="preserve">4. Las programaciones didácticas de las distintas materias del bachillerato incluirán actividades que estimulen el interés y el hábito de la lectura y la capacidad de expresarse correctamente en público. </w:t>
      </w:r>
    </w:p>
    <w:p w14:paraId="4D47948C" w14:textId="77777777" w:rsidR="00334D39" w:rsidRPr="00503F62" w:rsidRDefault="00334D39" w:rsidP="00334D39">
      <w:pPr>
        <w:spacing w:beforeLines="1" w:before="2" w:afterLines="1" w:after="2"/>
        <w:ind w:left="720"/>
        <w:jc w:val="both"/>
        <w:rPr>
          <w:rFonts w:ascii="Comic Sans MS" w:hAnsi="Comic Sans MS"/>
          <w:sz w:val="20"/>
          <w:szCs w:val="20"/>
          <w:lang w:val="es-ES" w:eastAsia="es-ES_tradnl"/>
        </w:rPr>
      </w:pPr>
      <w:r w:rsidRPr="00503F62">
        <w:rPr>
          <w:rFonts w:ascii="Comic Sans MS" w:hAnsi="Comic Sans MS"/>
          <w:sz w:val="22"/>
          <w:szCs w:val="22"/>
          <w:lang w:val="es-ES" w:eastAsia="es-ES_tradnl"/>
        </w:rPr>
        <w:t xml:space="preserve">5. El Equipo Tácnico de Coordinación Pedagógica fijará las líneas generales de actuación pedagógica en relación con el tratamiento de la lectura y la escritura en el centro, con objeto de facilitar la coordinación de todas las actuaciones que se realicen en el mismo. </w:t>
      </w:r>
    </w:p>
    <w:p w14:paraId="4E1A8AD6" w14:textId="77777777" w:rsidR="00334D39" w:rsidRPr="00503F62" w:rsidRDefault="00334D39" w:rsidP="00334D39">
      <w:pPr>
        <w:jc w:val="both"/>
        <w:rPr>
          <w:rFonts w:ascii="Comic Sans MS" w:hAnsi="Comic Sans MS"/>
          <w:color w:val="000000"/>
          <w:lang w:val="es-ES"/>
        </w:rPr>
      </w:pPr>
    </w:p>
    <w:tbl>
      <w:tblPr>
        <w:tblW w:w="10207"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BD4B4"/>
        <w:tblLook w:val="00A0" w:firstRow="1" w:lastRow="0" w:firstColumn="1" w:lastColumn="0" w:noHBand="0" w:noVBand="0"/>
      </w:tblPr>
      <w:tblGrid>
        <w:gridCol w:w="10207"/>
      </w:tblGrid>
      <w:tr w:rsidR="00334D39" w:rsidRPr="00D30975" w14:paraId="071D12A6" w14:textId="77777777" w:rsidTr="006C69AD">
        <w:tc>
          <w:tcPr>
            <w:tcW w:w="10207" w:type="dxa"/>
            <w:shd w:val="clear" w:color="auto" w:fill="FBD4B4"/>
          </w:tcPr>
          <w:p w14:paraId="6B4D149F" w14:textId="77777777" w:rsidR="00334D39" w:rsidRPr="00503F62" w:rsidRDefault="00334D39" w:rsidP="006C69AD">
            <w:pPr>
              <w:jc w:val="both"/>
              <w:rPr>
                <w:rFonts w:ascii="Calibri" w:eastAsia="Calibri" w:hAnsi="Calibri"/>
                <w:b/>
                <w:color w:val="000090"/>
                <w:u w:val="single"/>
                <w:lang w:val="es-ES"/>
              </w:rPr>
            </w:pPr>
            <w:r w:rsidRPr="00503F62">
              <w:rPr>
                <w:rFonts w:ascii="Calibri" w:eastAsia="Calibri" w:hAnsi="Calibri"/>
                <w:b/>
                <w:color w:val="000090"/>
                <w:u w:val="single"/>
                <w:lang w:val="es-ES"/>
              </w:rPr>
              <w:t>2. ACTUACIONES  GENERALES DEL CENTRO EN EL TRATAMIENTO DE LA LECTURA</w:t>
            </w:r>
          </w:p>
        </w:tc>
      </w:tr>
    </w:tbl>
    <w:p w14:paraId="01611997" w14:textId="77777777" w:rsidR="00334D39" w:rsidRPr="00503F62" w:rsidRDefault="00334D39" w:rsidP="00334D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Comic Sans MS" w:hAnsi="Comic Sans MS"/>
          <w:color w:val="000000"/>
          <w:lang w:val="es-ES"/>
        </w:rPr>
      </w:pPr>
    </w:p>
    <w:p w14:paraId="051F5A93" w14:textId="77777777" w:rsidR="00334D39" w:rsidRPr="00503F62"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 xml:space="preserve">Establecer franja horaria diaria de lectura </w:t>
      </w:r>
    </w:p>
    <w:p w14:paraId="1EE26D08" w14:textId="77777777" w:rsidR="00334D39" w:rsidRPr="00503F62" w:rsidRDefault="00334D39" w:rsidP="00334D39">
      <w:pPr>
        <w:jc w:val="both"/>
        <w:rPr>
          <w:rFonts w:ascii="Comic Sans MS" w:hAnsi="Comic Sans MS"/>
          <w:color w:val="000000"/>
          <w:lang w:val="es-ES"/>
        </w:rPr>
      </w:pPr>
    </w:p>
    <w:p w14:paraId="6F7D90A5" w14:textId="77777777" w:rsidR="00334D39" w:rsidRPr="00503F62"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Elaborar cuadrante mensual con ruta de lectura de cada nivel. (Cuadrante con los títulos de cada mes.)</w:t>
      </w:r>
    </w:p>
    <w:p w14:paraId="3F230875" w14:textId="77777777" w:rsidR="00334D39" w:rsidRPr="00503F62" w:rsidRDefault="00334D39" w:rsidP="00334D39">
      <w:pPr>
        <w:jc w:val="both"/>
        <w:rPr>
          <w:rFonts w:ascii="Comic Sans MS" w:hAnsi="Comic Sans MS"/>
          <w:color w:val="000000"/>
          <w:lang w:val="es-ES"/>
        </w:rPr>
      </w:pPr>
    </w:p>
    <w:p w14:paraId="3E085223" w14:textId="77777777" w:rsidR="00334D39" w:rsidRPr="00503F62"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Creación de la biblioteca de aula con la participación de las alumnos.</w:t>
      </w:r>
    </w:p>
    <w:p w14:paraId="6043D630" w14:textId="77777777" w:rsidR="00334D39" w:rsidRPr="00503F62" w:rsidRDefault="00334D39" w:rsidP="00334D39">
      <w:pPr>
        <w:jc w:val="both"/>
        <w:rPr>
          <w:rFonts w:ascii="Comic Sans MS" w:hAnsi="Comic Sans MS"/>
          <w:color w:val="000000"/>
          <w:lang w:val="es-ES"/>
        </w:rPr>
      </w:pPr>
    </w:p>
    <w:p w14:paraId="257CE899" w14:textId="77777777" w:rsidR="00334D39" w:rsidRPr="00503F62"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Organización y desarrollo de las actividades de la semana de la lectura y día del libro ( grupo de biblioteca)</w:t>
      </w:r>
    </w:p>
    <w:p w14:paraId="43F40468" w14:textId="77777777" w:rsidR="00334D39" w:rsidRPr="00503F62" w:rsidRDefault="00334D39" w:rsidP="00334D39">
      <w:pPr>
        <w:jc w:val="both"/>
        <w:rPr>
          <w:rFonts w:ascii="Comic Sans MS" w:hAnsi="Comic Sans MS"/>
          <w:color w:val="000000"/>
          <w:lang w:val="es-ES"/>
        </w:rPr>
      </w:pPr>
    </w:p>
    <w:p w14:paraId="0359E6EC" w14:textId="77777777" w:rsidR="00334D39" w:rsidRPr="00503F62"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Favorecer variedad de formas en el tratamiento de la lectura:</w:t>
      </w:r>
    </w:p>
    <w:p w14:paraId="2AFC96BF"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a/ lectura individual en silencio</w:t>
      </w:r>
    </w:p>
    <w:p w14:paraId="372FDAE7"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b/ lectura colectiva (oral)</w:t>
      </w:r>
    </w:p>
    <w:p w14:paraId="41EDAEA1"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c/ lectura del profesor</w:t>
      </w:r>
    </w:p>
    <w:p w14:paraId="565120BE"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d/ lectura de uno o varios alumnos sobre textos concretos elegidos por ellos mismos.</w:t>
      </w:r>
    </w:p>
    <w:p w14:paraId="0161F317"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lastRenderedPageBreak/>
        <w:t xml:space="preserve">e/ lectura de un familiar </w:t>
      </w:r>
    </w:p>
    <w:p w14:paraId="25B77992"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f/ lecturas en la biblioteca además de en el aula</w:t>
      </w:r>
    </w:p>
    <w:p w14:paraId="0ABFA312"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g/ Iniciación a la lectura dialógica (crear sesiones en la biblioteca)</w:t>
      </w:r>
    </w:p>
    <w:p w14:paraId="74DF9E06"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h/ Dramatización de una lectura</w:t>
      </w:r>
    </w:p>
    <w:p w14:paraId="41BE4261"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i/ lecturas en una época del curso (lecturas de terror en Halloween, cuentos de navidad, lectura de poesías en primavera…)</w:t>
      </w:r>
    </w:p>
    <w:p w14:paraId="3B055E94"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j/   Resumen oral de lo leído</w:t>
      </w:r>
    </w:p>
    <w:p w14:paraId="580A175A" w14:textId="77777777" w:rsidR="00334D39" w:rsidRPr="00503F62" w:rsidRDefault="00334D39" w:rsidP="00334D39">
      <w:pPr>
        <w:jc w:val="both"/>
        <w:rPr>
          <w:rFonts w:ascii="Comic Sans MS" w:hAnsi="Comic Sans MS"/>
          <w:color w:val="000000"/>
          <w:lang w:val="es-ES"/>
        </w:rPr>
      </w:pPr>
    </w:p>
    <w:p w14:paraId="162EAB65" w14:textId="77777777" w:rsidR="00334D39" w:rsidRPr="00503F62"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 xml:space="preserve">Sacar conclusiones a partir de los resultados de pruebas oficiales </w:t>
      </w:r>
    </w:p>
    <w:p w14:paraId="1771F10D" w14:textId="77777777" w:rsidR="00334D39" w:rsidRPr="00503F62" w:rsidRDefault="00334D39" w:rsidP="00334D39">
      <w:pPr>
        <w:jc w:val="both"/>
        <w:rPr>
          <w:rFonts w:ascii="Comic Sans MS" w:hAnsi="Comic Sans MS"/>
          <w:color w:val="000000"/>
          <w:lang w:val="es-ES"/>
        </w:rPr>
      </w:pPr>
      <w:r w:rsidRPr="00503F62">
        <w:rPr>
          <w:rFonts w:ascii="Comic Sans MS" w:hAnsi="Comic Sans MS"/>
          <w:color w:val="000000"/>
          <w:lang w:val="es-ES"/>
        </w:rPr>
        <w:t>( ESCALA en 2º y PRUEBAS DE DIAGNÓSTICO en 4º)</w:t>
      </w:r>
    </w:p>
    <w:p w14:paraId="09392B69" w14:textId="77777777" w:rsidR="00334D39" w:rsidRDefault="00334D39" w:rsidP="00334D39">
      <w:pPr>
        <w:numPr>
          <w:ilvl w:val="0"/>
          <w:numId w:val="119"/>
        </w:numPr>
        <w:pBdr>
          <w:top w:val="none" w:sz="0" w:space="0" w:color="auto"/>
          <w:left w:val="none" w:sz="0" w:space="0" w:color="auto"/>
          <w:bottom w:val="none" w:sz="0" w:space="0" w:color="auto"/>
          <w:right w:val="none" w:sz="0" w:space="0" w:color="auto"/>
          <w:between w:val="none" w:sz="0" w:space="0" w:color="auto"/>
          <w:bar w:val="none" w:sz="0" w:color="auto"/>
        </w:pBdr>
        <w:spacing w:after="200"/>
        <w:ind w:left="495" w:hanging="495"/>
        <w:contextualSpacing/>
        <w:jc w:val="both"/>
        <w:rPr>
          <w:rFonts w:ascii="Comic Sans MS" w:hAnsi="Comic Sans MS"/>
          <w:color w:val="000000"/>
          <w:lang w:val="es-ES"/>
        </w:rPr>
      </w:pPr>
      <w:r w:rsidRPr="00503F62">
        <w:rPr>
          <w:rFonts w:ascii="Comic Sans MS" w:hAnsi="Comic Sans MS"/>
          <w:color w:val="000000"/>
          <w:lang w:val="es-ES"/>
        </w:rPr>
        <w:t>Aplicar programa secuenciado de expresión escrita elaborado por el centro a partir del desarrollo de la expresión oral.</w:t>
      </w:r>
    </w:p>
    <w:p w14:paraId="71430AA5" w14:textId="77777777" w:rsidR="00334D39" w:rsidRPr="00503F62" w:rsidRDefault="00334D39" w:rsidP="00334D39">
      <w:pPr>
        <w:pBdr>
          <w:top w:val="none" w:sz="0" w:space="0" w:color="auto"/>
          <w:left w:val="none" w:sz="0" w:space="0" w:color="auto"/>
          <w:bottom w:val="none" w:sz="0" w:space="0" w:color="auto"/>
          <w:right w:val="none" w:sz="0" w:space="0" w:color="auto"/>
          <w:between w:val="none" w:sz="0" w:space="0" w:color="auto"/>
          <w:bar w:val="none" w:sz="0" w:color="auto"/>
        </w:pBdr>
        <w:spacing w:after="200"/>
        <w:contextualSpacing/>
        <w:rPr>
          <w:rFonts w:ascii="Comic Sans MS" w:hAnsi="Comic Sans MS"/>
          <w:color w:val="000000"/>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38"/>
      </w:tblGrid>
      <w:tr w:rsidR="00334D39" w:rsidRPr="00D30975" w14:paraId="74537E95" w14:textId="77777777" w:rsidTr="006C69AD">
        <w:tc>
          <w:tcPr>
            <w:tcW w:w="8638" w:type="dxa"/>
            <w:shd w:val="clear" w:color="auto" w:fill="FBD4B4"/>
          </w:tcPr>
          <w:p w14:paraId="33FC624A" w14:textId="77777777" w:rsidR="00334D39" w:rsidRPr="00503F62" w:rsidRDefault="00334D39" w:rsidP="006C69AD">
            <w:pPr>
              <w:jc w:val="both"/>
              <w:rPr>
                <w:rFonts w:ascii="Calibri" w:eastAsia="Calibri" w:hAnsi="Calibri"/>
                <w:b/>
                <w:color w:val="000090"/>
                <w:u w:val="single"/>
                <w:lang w:val="es-ES"/>
              </w:rPr>
            </w:pPr>
            <w:r w:rsidRPr="00503F62">
              <w:rPr>
                <w:rFonts w:ascii="Calibri" w:eastAsia="Calibri" w:hAnsi="Calibri"/>
                <w:b/>
                <w:color w:val="000090"/>
                <w:u w:val="single"/>
                <w:lang w:val="es-ES"/>
              </w:rPr>
              <w:t>3.- LÍNEAS ESPECÍFICAS DE CADA CICLO EDUCATIVO</w:t>
            </w:r>
          </w:p>
        </w:tc>
      </w:tr>
    </w:tbl>
    <w:p w14:paraId="422C01D4" w14:textId="77777777" w:rsidR="00334D39" w:rsidRDefault="00334D39" w:rsidP="00334D39">
      <w:pPr>
        <w:jc w:val="both"/>
        <w:rPr>
          <w:b/>
          <w:color w:val="000090"/>
          <w:u w:val="single"/>
          <w:lang w:val="es-ES"/>
        </w:rPr>
      </w:pPr>
    </w:p>
    <w:p w14:paraId="2D4F0AD7" w14:textId="77777777" w:rsidR="00334D39" w:rsidRPr="00503F62" w:rsidRDefault="00334D39" w:rsidP="00334D39">
      <w:pPr>
        <w:jc w:val="both"/>
        <w:rPr>
          <w:b/>
          <w:color w:val="000090"/>
          <w:u w:val="single"/>
          <w:lang w:val="es-ES"/>
        </w:rPr>
      </w:pPr>
      <w:r w:rsidRPr="00503F62">
        <w:rPr>
          <w:b/>
          <w:color w:val="000090"/>
          <w:u w:val="single"/>
          <w:lang w:val="es-ES"/>
        </w:rPr>
        <w:t xml:space="preserve">PRIMER CICLO   / </w:t>
      </w:r>
      <w:r w:rsidRPr="00503F62">
        <w:rPr>
          <w:b/>
          <w:u w:val="single"/>
          <w:lang w:val="es-ES"/>
        </w:rPr>
        <w:t>PRIMER NIVEL</w:t>
      </w:r>
    </w:p>
    <w:p w14:paraId="4C5FB85D" w14:textId="77777777" w:rsidR="00334D39" w:rsidRPr="00503F62" w:rsidRDefault="00334D39" w:rsidP="00334D39">
      <w:pPr>
        <w:jc w:val="both"/>
        <w:rPr>
          <w:rFonts w:ascii="Comic Sans MS" w:hAnsi="Comic Sans MS"/>
          <w:color w:val="000000"/>
          <w:u w:val="single"/>
          <w:lang w:val="es-ES"/>
        </w:rPr>
      </w:pPr>
      <w:r w:rsidRPr="00503F62">
        <w:rPr>
          <w:rFonts w:ascii="Comic Sans MS" w:hAnsi="Comic Sans MS"/>
          <w:color w:val="000000"/>
          <w:u w:val="single"/>
          <w:lang w:val="es-ES"/>
        </w:rPr>
        <w:t>Durante todo el curso</w:t>
      </w:r>
    </w:p>
    <w:p w14:paraId="0F30B4F5" w14:textId="77777777" w:rsidR="00334D39" w:rsidRPr="00503F62" w:rsidRDefault="00334D39" w:rsidP="00334D39">
      <w:pPr>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pacing w:after="200"/>
        <w:ind w:left="1065" w:hanging="705"/>
        <w:contextualSpacing/>
        <w:jc w:val="both"/>
        <w:rPr>
          <w:rFonts w:ascii="Comic Sans MS" w:hAnsi="Comic Sans MS"/>
          <w:color w:val="000000"/>
          <w:lang w:val="es-ES"/>
        </w:rPr>
      </w:pPr>
      <w:r w:rsidRPr="00503F62">
        <w:rPr>
          <w:rFonts w:ascii="Comic Sans MS" w:hAnsi="Comic Sans MS"/>
          <w:color w:val="000000"/>
          <w:lang w:val="es-ES"/>
        </w:rPr>
        <w:t xml:space="preserve">Asignación de un profesor de refuerzo  para el seguimiento del aprendizaje de la lecto-escritura. ( línea de refuerzo del plan de atención a la diversidad). </w:t>
      </w:r>
    </w:p>
    <w:p w14:paraId="5A9AE76E" w14:textId="77777777" w:rsidR="00334D39" w:rsidRPr="00503F62" w:rsidRDefault="00334D39" w:rsidP="00334D39">
      <w:pPr>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pacing w:after="200"/>
        <w:ind w:left="1065" w:hanging="705"/>
        <w:contextualSpacing/>
        <w:jc w:val="both"/>
        <w:rPr>
          <w:rFonts w:ascii="Comic Sans MS" w:hAnsi="Comic Sans MS"/>
          <w:color w:val="000000"/>
          <w:lang w:val="es-ES"/>
        </w:rPr>
      </w:pPr>
      <w:r w:rsidRPr="00503F62">
        <w:rPr>
          <w:rFonts w:ascii="Comic Sans MS" w:hAnsi="Comic Sans MS"/>
          <w:color w:val="000000"/>
          <w:lang w:val="es-ES"/>
        </w:rPr>
        <w:t>Asignación de un profesor para la animación a la lectura con fijación en el horario de cada aula de un periodo a la semana.( línea de animación a la lectura)</w:t>
      </w:r>
    </w:p>
    <w:p w14:paraId="03AD4B4B" w14:textId="77777777" w:rsidR="00334D39" w:rsidRPr="00503F62" w:rsidRDefault="00334D39" w:rsidP="00334D39">
      <w:pPr>
        <w:jc w:val="both"/>
        <w:rPr>
          <w:rFonts w:ascii="Comic Sans MS" w:hAnsi="Comic Sans MS"/>
          <w:szCs w:val="18"/>
          <w:lang w:val="es-ES"/>
        </w:rPr>
      </w:pPr>
      <w:r w:rsidRPr="00503F62">
        <w:rPr>
          <w:rFonts w:ascii="Comic Sans MS" w:hAnsi="Comic Sans MS"/>
          <w:szCs w:val="18"/>
          <w:u w:val="single"/>
          <w:lang w:val="es-ES"/>
        </w:rPr>
        <w:t>En el primer y segundo</w:t>
      </w:r>
      <w:r w:rsidRPr="00503F62">
        <w:rPr>
          <w:rFonts w:ascii="Comic Sans MS" w:hAnsi="Comic Sans MS"/>
          <w:szCs w:val="18"/>
          <w:lang w:val="es-ES"/>
        </w:rPr>
        <w:t xml:space="preserve"> </w:t>
      </w:r>
      <w:r w:rsidRPr="00503F62">
        <w:rPr>
          <w:rFonts w:ascii="Comic Sans MS" w:hAnsi="Comic Sans MS"/>
          <w:szCs w:val="18"/>
          <w:u w:val="single"/>
          <w:lang w:val="es-ES"/>
        </w:rPr>
        <w:t>trimestre</w:t>
      </w:r>
      <w:r w:rsidRPr="00503F62">
        <w:rPr>
          <w:rFonts w:ascii="Comic Sans MS" w:hAnsi="Comic Sans MS"/>
          <w:szCs w:val="18"/>
          <w:lang w:val="es-ES"/>
        </w:rPr>
        <w:t xml:space="preserve"> </w:t>
      </w:r>
    </w:p>
    <w:p w14:paraId="2A2E380A" w14:textId="77777777" w:rsidR="00334D39" w:rsidRPr="00503F62" w:rsidRDefault="00334D39" w:rsidP="00334D39">
      <w:pPr>
        <w:jc w:val="both"/>
        <w:rPr>
          <w:rFonts w:ascii="Comic Sans MS" w:hAnsi="Comic Sans MS"/>
          <w:szCs w:val="18"/>
          <w:lang w:val="es-ES"/>
        </w:rPr>
      </w:pPr>
      <w:r w:rsidRPr="00503F62">
        <w:rPr>
          <w:rFonts w:ascii="Comic Sans MS" w:hAnsi="Comic Sans MS"/>
          <w:szCs w:val="18"/>
          <w:lang w:val="es-ES"/>
        </w:rPr>
        <w:t>* Se tendrá en cuenta que el niño está aprendiendo la lectoescritura, por lo cual el trabajo lector será fundamentalmente oral.</w:t>
      </w:r>
    </w:p>
    <w:p w14:paraId="4A28AF86" w14:textId="77777777" w:rsidR="00334D39" w:rsidRPr="00503F62" w:rsidRDefault="00334D39" w:rsidP="00334D39">
      <w:pPr>
        <w:jc w:val="both"/>
        <w:rPr>
          <w:rFonts w:ascii="Comic Sans MS" w:hAnsi="Comic Sans MS"/>
          <w:szCs w:val="18"/>
          <w:lang w:val="es-ES"/>
        </w:rPr>
      </w:pPr>
      <w:r w:rsidRPr="00503F62">
        <w:rPr>
          <w:rFonts w:ascii="Comic Sans MS" w:hAnsi="Comic Sans MS"/>
          <w:szCs w:val="18"/>
          <w:lang w:val="es-ES"/>
        </w:rPr>
        <w:t>* Para que la lectura no resulte monótona, cada día de la semana se modificarán las actividades, así como los géneros literarios.</w:t>
      </w:r>
    </w:p>
    <w:p w14:paraId="15E283FF" w14:textId="77777777" w:rsidR="00334D39" w:rsidRPr="00503F62" w:rsidRDefault="00334D39" w:rsidP="00334D39">
      <w:pPr>
        <w:jc w:val="both"/>
        <w:rPr>
          <w:rFonts w:ascii="Comic Sans MS" w:hAnsi="Comic Sans MS"/>
          <w:szCs w:val="18"/>
          <w:lang w:val="es-ES"/>
        </w:rPr>
      </w:pPr>
      <w:r w:rsidRPr="00503F62">
        <w:rPr>
          <w:rFonts w:ascii="Comic Sans MS" w:hAnsi="Comic Sans MS"/>
          <w:szCs w:val="18"/>
          <w:lang w:val="es-ES"/>
        </w:rPr>
        <w:t>* Iniciación al pasaporte de lectura, para el control de la lectura desde casa</w:t>
      </w:r>
    </w:p>
    <w:p w14:paraId="2DEE78B9" w14:textId="77777777" w:rsidR="00334D39" w:rsidRPr="00503F62" w:rsidRDefault="00334D39" w:rsidP="00334D39">
      <w:pPr>
        <w:jc w:val="both"/>
        <w:rPr>
          <w:rFonts w:ascii="Comic Sans MS" w:hAnsi="Comic Sans MS"/>
          <w:szCs w:val="20"/>
          <w:lang w:val="es-ES"/>
        </w:rPr>
      </w:pPr>
      <w:r w:rsidRPr="00503F62">
        <w:rPr>
          <w:rFonts w:ascii="Comic Sans MS" w:hAnsi="Comic Sans MS"/>
          <w:szCs w:val="20"/>
          <w:u w:val="single"/>
          <w:lang w:val="es-ES"/>
        </w:rPr>
        <w:t>En el tercer trimestre</w:t>
      </w:r>
      <w:r w:rsidRPr="00503F62">
        <w:rPr>
          <w:rFonts w:ascii="Comic Sans MS" w:hAnsi="Comic Sans MS"/>
          <w:szCs w:val="20"/>
          <w:lang w:val="es-ES"/>
        </w:rPr>
        <w:t>:</w:t>
      </w:r>
    </w:p>
    <w:p w14:paraId="309A15B1" w14:textId="77777777" w:rsidR="00334D39" w:rsidRPr="00503F62" w:rsidRDefault="00334D39" w:rsidP="00334D39">
      <w:pPr>
        <w:jc w:val="both"/>
        <w:rPr>
          <w:rFonts w:ascii="Comic Sans MS" w:hAnsi="Comic Sans MS"/>
          <w:szCs w:val="20"/>
          <w:lang w:val="es-ES"/>
        </w:rPr>
      </w:pPr>
      <w:r w:rsidRPr="00503F62">
        <w:rPr>
          <w:rFonts w:ascii="Comic Sans MS" w:hAnsi="Comic Sans MS"/>
          <w:szCs w:val="20"/>
          <w:lang w:val="es-ES"/>
        </w:rPr>
        <w:t>El niño domina la lectura y se sustituirá el método lectoescritor por libros variados y adecuados al nivel.</w:t>
      </w:r>
    </w:p>
    <w:p w14:paraId="223F01E4" w14:textId="77777777" w:rsidR="00334D39" w:rsidRPr="00503F62" w:rsidRDefault="00334D39" w:rsidP="00334D39">
      <w:pPr>
        <w:jc w:val="both"/>
        <w:rPr>
          <w:rFonts w:ascii="Comic Sans MS" w:hAnsi="Comic Sans MS"/>
          <w:b/>
          <w:i/>
          <w:szCs w:val="20"/>
          <w:u w:val="single"/>
          <w:lang w:val="es-ES"/>
        </w:rPr>
      </w:pPr>
      <w:r w:rsidRPr="00503F62">
        <w:rPr>
          <w:rFonts w:ascii="Comic Sans MS" w:hAnsi="Comic Sans MS"/>
          <w:b/>
          <w:i/>
          <w:szCs w:val="20"/>
          <w:u w:val="single"/>
          <w:lang w:val="es-ES"/>
        </w:rPr>
        <w:t>Resto de los ciclos</w:t>
      </w:r>
    </w:p>
    <w:p w14:paraId="66385274" w14:textId="77777777" w:rsidR="00334D39" w:rsidRPr="00503F62" w:rsidRDefault="00334D39" w:rsidP="00334D39">
      <w:pPr>
        <w:jc w:val="both"/>
        <w:rPr>
          <w:rFonts w:ascii="Comic Sans MS" w:hAnsi="Comic Sans MS"/>
          <w:szCs w:val="16"/>
          <w:lang w:val="es-ES"/>
        </w:rPr>
      </w:pPr>
      <w:r w:rsidRPr="00503F62">
        <w:rPr>
          <w:rFonts w:ascii="Comic Sans MS" w:hAnsi="Comic Sans MS"/>
          <w:sz w:val="16"/>
          <w:szCs w:val="16"/>
          <w:lang w:val="es-ES"/>
        </w:rPr>
        <w:t xml:space="preserve"> </w:t>
      </w:r>
      <w:r w:rsidRPr="00503F62">
        <w:rPr>
          <w:rFonts w:ascii="Comic Sans MS" w:hAnsi="Comic Sans MS"/>
          <w:szCs w:val="16"/>
          <w:lang w:val="es-ES"/>
        </w:rPr>
        <w:t>-  Lectura colectiva de libros</w:t>
      </w:r>
      <w:r>
        <w:rPr>
          <w:rFonts w:ascii="Comic Sans MS" w:hAnsi="Comic Sans MS"/>
          <w:szCs w:val="16"/>
          <w:lang w:val="es-ES"/>
        </w:rPr>
        <w:t xml:space="preserve"> </w:t>
      </w:r>
      <w:r w:rsidRPr="00503F62">
        <w:rPr>
          <w:rFonts w:ascii="Comic Sans MS" w:hAnsi="Comic Sans MS"/>
          <w:szCs w:val="16"/>
          <w:lang w:val="es-ES"/>
        </w:rPr>
        <w:t>(Los libros saldrán de las colecciones del ciclo)</w:t>
      </w:r>
    </w:p>
    <w:p w14:paraId="19C0290C" w14:textId="77777777"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t xml:space="preserve">- Actividades sobre el libro que se está leyendo: Durante y después de leer.( ficha ) </w:t>
      </w:r>
    </w:p>
    <w:p w14:paraId="7BF38354" w14:textId="77777777" w:rsidR="00334D39" w:rsidRPr="00503F62"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omic Sans MS" w:hAnsi="Comic Sans MS"/>
          <w:szCs w:val="16"/>
          <w:lang w:val="es-ES"/>
        </w:rPr>
      </w:pPr>
      <w:r w:rsidRPr="00503F62">
        <w:rPr>
          <w:rFonts w:ascii="Comic Sans MS" w:hAnsi="Comic Sans MS"/>
          <w:szCs w:val="16"/>
          <w:lang w:val="es-ES"/>
        </w:rPr>
        <w:t>Resumen de lo leído mediante dibujos.</w:t>
      </w:r>
    </w:p>
    <w:p w14:paraId="480222C7" w14:textId="77777777" w:rsidR="00334D39" w:rsidRPr="00503F62"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omic Sans MS" w:hAnsi="Comic Sans MS"/>
          <w:szCs w:val="16"/>
          <w:lang w:val="es-ES"/>
        </w:rPr>
      </w:pPr>
      <w:r w:rsidRPr="00503F62">
        <w:rPr>
          <w:rFonts w:ascii="Comic Sans MS" w:hAnsi="Comic Sans MS"/>
          <w:szCs w:val="16"/>
          <w:lang w:val="es-ES"/>
        </w:rPr>
        <w:t>Preguntas sobre el texto leído tanto individuales como colectivas.</w:t>
      </w:r>
    </w:p>
    <w:p w14:paraId="14FD107A" w14:textId="77777777" w:rsidR="00334D39" w:rsidRPr="00503F62"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omic Sans MS" w:hAnsi="Comic Sans MS"/>
          <w:szCs w:val="16"/>
          <w:lang w:val="es-ES"/>
        </w:rPr>
      </w:pPr>
      <w:r w:rsidRPr="00503F62">
        <w:rPr>
          <w:rFonts w:ascii="Comic Sans MS" w:hAnsi="Comic Sans MS"/>
          <w:szCs w:val="16"/>
          <w:lang w:val="es-ES"/>
        </w:rPr>
        <w:t>Resumen cada 3 sesiones de lo leído.</w:t>
      </w:r>
    </w:p>
    <w:p w14:paraId="4B6DC62D" w14:textId="77777777" w:rsidR="00334D39" w:rsidRPr="00C60EFC" w:rsidRDefault="00334D39" w:rsidP="00334D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omic Sans MS" w:hAnsi="Comic Sans MS"/>
          <w:szCs w:val="16"/>
        </w:rPr>
      </w:pPr>
      <w:r w:rsidRPr="00C60EFC">
        <w:rPr>
          <w:rFonts w:ascii="Comic Sans MS" w:hAnsi="Comic Sans MS"/>
          <w:szCs w:val="16"/>
        </w:rPr>
        <w:t>Biblioteca de aula</w:t>
      </w:r>
    </w:p>
    <w:p w14:paraId="4D588C7B" w14:textId="77777777" w:rsidR="00334D39" w:rsidRPr="00C60EFC" w:rsidRDefault="00334D39" w:rsidP="00334D39">
      <w:pPr>
        <w:jc w:val="both"/>
        <w:rPr>
          <w:szCs w:val="16"/>
        </w:rPr>
      </w:pPr>
    </w:p>
    <w:p w14:paraId="5912263F" w14:textId="089E8C31"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lastRenderedPageBreak/>
        <w:t>- Actividad Comprensión Lectora: Lectura colectiva y oral del profesor de un texto, tras la lectura se realizarán preguntas sobre este.</w:t>
      </w:r>
    </w:p>
    <w:p w14:paraId="28521761" w14:textId="5D5ADEE6"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t>- Pasaporte de lectura (fomento de la lectura y participación de las familias)</w:t>
      </w:r>
    </w:p>
    <w:p w14:paraId="7057AB91" w14:textId="77777777"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t>-Lectura por parte del profesor (10´) para destacar la entonación, las pausas, el volumen.</w:t>
      </w:r>
    </w:p>
    <w:p w14:paraId="6E5DD6E1" w14:textId="77777777"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t xml:space="preserve">- Biblioteca de aula. </w:t>
      </w:r>
    </w:p>
    <w:p w14:paraId="210963A9" w14:textId="77777777"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t>- Lecturas relacionadas con las distintas áreas implicadas, con preguntas, comentarios.</w:t>
      </w:r>
    </w:p>
    <w:p w14:paraId="00410FDB" w14:textId="77777777" w:rsidR="00334D39" w:rsidRPr="00503F62" w:rsidRDefault="00334D39" w:rsidP="00334D39">
      <w:pPr>
        <w:jc w:val="both"/>
        <w:rPr>
          <w:rFonts w:ascii="Comic Sans MS" w:hAnsi="Comic Sans MS"/>
          <w:szCs w:val="16"/>
          <w:lang w:val="es-ES"/>
        </w:rPr>
      </w:pPr>
      <w:r w:rsidRPr="00503F62">
        <w:rPr>
          <w:rFonts w:ascii="Comic Sans MS" w:hAnsi="Comic Sans MS"/>
          <w:szCs w:val="16"/>
          <w:lang w:val="es-ES"/>
        </w:rPr>
        <w:t>- Recoger de los propios alumnos lecturas relacionadas con las áreas.</w:t>
      </w:r>
    </w:p>
    <w:p w14:paraId="5B0A06A5" w14:textId="0EC3410E" w:rsidR="00334D39" w:rsidRPr="00503F62" w:rsidRDefault="00334D39" w:rsidP="00334D39">
      <w:pPr>
        <w:ind w:left="360"/>
        <w:jc w:val="both"/>
        <w:rPr>
          <w:rFonts w:ascii="Comic Sans MS" w:hAnsi="Comic Sans MS"/>
          <w:szCs w:val="16"/>
          <w:lang w:val="es-ES"/>
        </w:rPr>
      </w:pPr>
      <w:r w:rsidRPr="00503F62">
        <w:rPr>
          <w:rFonts w:ascii="Comic Sans MS" w:hAnsi="Comic Sans MS"/>
          <w:szCs w:val="16"/>
          <w:lang w:val="es-ES"/>
        </w:rPr>
        <w:t>(recortes de periódicos, textos de la web…)</w:t>
      </w:r>
    </w:p>
    <w:p w14:paraId="2AADC9BA" w14:textId="77777777" w:rsidR="00334D39" w:rsidRPr="00503F62" w:rsidRDefault="00334D39" w:rsidP="00334D39">
      <w:pPr>
        <w:widowControl w:val="0"/>
        <w:overflowPunct w:val="0"/>
        <w:autoSpaceDE w:val="0"/>
        <w:autoSpaceDN w:val="0"/>
        <w:adjustRightInd w:val="0"/>
        <w:ind w:right="137"/>
        <w:jc w:val="both"/>
        <w:rPr>
          <w:b/>
          <w:u w:val="single"/>
          <w:lang w:val="es-ES"/>
        </w:rPr>
      </w:pPr>
    </w:p>
    <w:p w14:paraId="490B8264" w14:textId="77777777" w:rsidR="00334D39" w:rsidRPr="00503F62" w:rsidRDefault="00334D39" w:rsidP="00334D39">
      <w:pPr>
        <w:widowControl w:val="0"/>
        <w:overflowPunct w:val="0"/>
        <w:autoSpaceDE w:val="0"/>
        <w:autoSpaceDN w:val="0"/>
        <w:adjustRightInd w:val="0"/>
        <w:ind w:right="137"/>
        <w:jc w:val="both"/>
        <w:rPr>
          <w:b/>
          <w:u w:val="single"/>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38"/>
      </w:tblGrid>
      <w:tr w:rsidR="00334D39" w:rsidRPr="00D30975" w14:paraId="770123FF" w14:textId="77777777" w:rsidTr="006C69AD">
        <w:tc>
          <w:tcPr>
            <w:tcW w:w="8638" w:type="dxa"/>
            <w:shd w:val="clear" w:color="auto" w:fill="FBD4B4"/>
          </w:tcPr>
          <w:p w14:paraId="59961AE1" w14:textId="77777777" w:rsidR="00334D39" w:rsidRPr="00503F62" w:rsidRDefault="00334D39" w:rsidP="006C69AD">
            <w:pPr>
              <w:widowControl w:val="0"/>
              <w:overflowPunct w:val="0"/>
              <w:autoSpaceDE w:val="0"/>
              <w:autoSpaceDN w:val="0"/>
              <w:adjustRightInd w:val="0"/>
              <w:ind w:right="137"/>
              <w:jc w:val="center"/>
              <w:rPr>
                <w:rFonts w:ascii="Calibri" w:eastAsia="Calibri" w:hAnsi="Calibri"/>
                <w:b/>
                <w:color w:val="000090"/>
                <w:u w:val="single"/>
                <w:lang w:val="es-ES"/>
              </w:rPr>
            </w:pPr>
          </w:p>
          <w:p w14:paraId="6E9220CC" w14:textId="77777777" w:rsidR="00334D39" w:rsidRPr="00503F62" w:rsidRDefault="00334D39" w:rsidP="006C69AD">
            <w:pPr>
              <w:widowControl w:val="0"/>
              <w:overflowPunct w:val="0"/>
              <w:autoSpaceDE w:val="0"/>
              <w:autoSpaceDN w:val="0"/>
              <w:adjustRightInd w:val="0"/>
              <w:ind w:right="137"/>
              <w:jc w:val="center"/>
              <w:rPr>
                <w:rFonts w:ascii="Calibri" w:eastAsia="Calibri" w:hAnsi="Calibri"/>
                <w:b/>
                <w:color w:val="000090"/>
                <w:u w:val="single"/>
                <w:lang w:val="es-ES"/>
              </w:rPr>
            </w:pPr>
            <w:r w:rsidRPr="00334D39">
              <w:rPr>
                <w:color w:val="000090"/>
                <w:lang w:val="es-ES"/>
              </w:rPr>
              <w:t>/</w:t>
            </w:r>
            <w:r w:rsidRPr="00503F62">
              <w:rPr>
                <w:rFonts w:ascii="Calibri" w:eastAsia="Calibri" w:hAnsi="Calibri"/>
                <w:b/>
                <w:color w:val="000090"/>
                <w:u w:val="single"/>
                <w:lang w:val="es-ES"/>
              </w:rPr>
              <w:t>4. ACTIVIDADES DESDE LA BIBLIOTECA DEL CENTRO</w:t>
            </w:r>
          </w:p>
        </w:tc>
      </w:tr>
    </w:tbl>
    <w:p w14:paraId="01CEF171" w14:textId="77777777" w:rsidR="00334D39" w:rsidRPr="00503F62" w:rsidRDefault="00334D39" w:rsidP="00334D39">
      <w:pPr>
        <w:widowControl w:val="0"/>
        <w:overflowPunct w:val="0"/>
        <w:autoSpaceDE w:val="0"/>
        <w:autoSpaceDN w:val="0"/>
        <w:adjustRightInd w:val="0"/>
        <w:ind w:right="137"/>
        <w:jc w:val="both"/>
        <w:rPr>
          <w:b/>
          <w:u w:val="single"/>
          <w:lang w:val="es-ES"/>
        </w:rPr>
      </w:pPr>
    </w:p>
    <w:p w14:paraId="7B111CA4" w14:textId="77777777" w:rsidR="00334D39" w:rsidRPr="00503F62" w:rsidRDefault="00334D39" w:rsidP="00334D39">
      <w:pPr>
        <w:widowControl w:val="0"/>
        <w:overflowPunct w:val="0"/>
        <w:autoSpaceDE w:val="0"/>
        <w:autoSpaceDN w:val="0"/>
        <w:adjustRightInd w:val="0"/>
        <w:ind w:right="137"/>
        <w:jc w:val="both"/>
        <w:rPr>
          <w:b/>
          <w:u w:val="single"/>
          <w:lang w:val="es-ES"/>
        </w:rPr>
      </w:pPr>
    </w:p>
    <w:p w14:paraId="5A84C04E" w14:textId="5888B88F"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 xml:space="preserve">1.- Organización de las actividades de la semana de la lectura y día del libro (Abril). </w:t>
      </w:r>
    </w:p>
    <w:p w14:paraId="31D26380"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 xml:space="preserve">a/ Lee y adivina </w:t>
      </w:r>
    </w:p>
    <w:p w14:paraId="6F40064E"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b/ Monográfico sobre un autor para exponer al resto de los ciclos</w:t>
      </w:r>
    </w:p>
    <w:p w14:paraId="063ED241" w14:textId="6F5DAF62"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c/ Ruta de cuentos por los rincones del colegio (los alumnos de 6º representan cuentos clásicos para los más pequeños)</w:t>
      </w:r>
    </w:p>
    <w:p w14:paraId="3314BB17"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d/ Muestra de títeres en infantil y 1er ciclo</w:t>
      </w:r>
    </w:p>
    <w:p w14:paraId="3D5A3307"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e/ Lectura de poesías dramatizadas</w:t>
      </w:r>
    </w:p>
    <w:p w14:paraId="48646CEF"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f/ Los abuelos y padres nos cuentan un cuento en el aula.</w:t>
      </w:r>
    </w:p>
    <w:p w14:paraId="4FB3DB0C" w14:textId="7ECFA7A2"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g/ Acto final común sobre la importancia de la lectura y entrega de obsequios (libros)</w:t>
      </w:r>
      <w:r>
        <w:rPr>
          <w:rFonts w:ascii="Comic Sans MS" w:hAnsi="Comic Sans MS"/>
          <w:lang w:val="es-ES"/>
        </w:rPr>
        <w:t>.</w:t>
      </w:r>
    </w:p>
    <w:p w14:paraId="41E74D7A"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h/ padrinos de lectura</w:t>
      </w:r>
    </w:p>
    <w:p w14:paraId="61940D4C"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p>
    <w:p w14:paraId="07CEFD7F" w14:textId="05E169BD"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2.- Visita guiada a la biblioteca (explicar normas, presentar actividades…)</w:t>
      </w:r>
    </w:p>
    <w:p w14:paraId="2ADF9F4B"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p>
    <w:p w14:paraId="5FEED5E3"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3.- Desarrollo del blog de la biblioteca con secciones de:</w:t>
      </w:r>
    </w:p>
    <w:p w14:paraId="689056E7"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 xml:space="preserve">      * Recomendación de un libro al mes.</w:t>
      </w:r>
    </w:p>
    <w:p w14:paraId="0462DC46"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 xml:space="preserve">      * Muestras de expresión escrita de los alumnos.</w:t>
      </w:r>
    </w:p>
    <w:p w14:paraId="5FA922AC"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 xml:space="preserve">      * Enlaces interesantes</w:t>
      </w:r>
    </w:p>
    <w:p w14:paraId="76A417FE"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 xml:space="preserve">      * Crear comunidades de lectores.</w:t>
      </w:r>
    </w:p>
    <w:p w14:paraId="1039609D" w14:textId="64254502" w:rsidR="00334D39" w:rsidRDefault="00334D39" w:rsidP="00334D39">
      <w:pPr>
        <w:widowControl w:val="0"/>
        <w:overflowPunct w:val="0"/>
        <w:autoSpaceDE w:val="0"/>
        <w:autoSpaceDN w:val="0"/>
        <w:adjustRightInd w:val="0"/>
        <w:ind w:right="137"/>
        <w:jc w:val="both"/>
        <w:rPr>
          <w:rFonts w:ascii="Comic Sans MS" w:hAnsi="Comic Sans MS"/>
          <w:b/>
          <w:lang w:val="es-ES"/>
        </w:rPr>
      </w:pPr>
    </w:p>
    <w:p w14:paraId="04D54355" w14:textId="0484D30C" w:rsidR="00334D39" w:rsidRDefault="00334D39" w:rsidP="00334D39">
      <w:pPr>
        <w:widowControl w:val="0"/>
        <w:overflowPunct w:val="0"/>
        <w:autoSpaceDE w:val="0"/>
        <w:autoSpaceDN w:val="0"/>
        <w:adjustRightInd w:val="0"/>
        <w:ind w:right="137"/>
        <w:jc w:val="both"/>
        <w:rPr>
          <w:rFonts w:ascii="Comic Sans MS" w:hAnsi="Comic Sans MS"/>
          <w:b/>
          <w:lang w:val="es-ES"/>
        </w:rPr>
      </w:pPr>
    </w:p>
    <w:p w14:paraId="76A12B8D" w14:textId="2010C945" w:rsidR="00334D39" w:rsidRDefault="00334D39" w:rsidP="00334D39">
      <w:pPr>
        <w:widowControl w:val="0"/>
        <w:overflowPunct w:val="0"/>
        <w:autoSpaceDE w:val="0"/>
        <w:autoSpaceDN w:val="0"/>
        <w:adjustRightInd w:val="0"/>
        <w:ind w:right="137"/>
        <w:jc w:val="both"/>
        <w:rPr>
          <w:rFonts w:ascii="Comic Sans MS" w:hAnsi="Comic Sans MS"/>
          <w:b/>
          <w:lang w:val="es-ES"/>
        </w:rPr>
      </w:pPr>
    </w:p>
    <w:p w14:paraId="3F061816" w14:textId="004C4253" w:rsidR="00334D39" w:rsidRDefault="00334D39" w:rsidP="00334D39">
      <w:pPr>
        <w:widowControl w:val="0"/>
        <w:overflowPunct w:val="0"/>
        <w:autoSpaceDE w:val="0"/>
        <w:autoSpaceDN w:val="0"/>
        <w:adjustRightInd w:val="0"/>
        <w:ind w:right="137"/>
        <w:jc w:val="both"/>
        <w:rPr>
          <w:rFonts w:ascii="Comic Sans MS" w:hAnsi="Comic Sans MS"/>
          <w:b/>
          <w:lang w:val="es-ES"/>
        </w:rPr>
      </w:pPr>
    </w:p>
    <w:p w14:paraId="08991829" w14:textId="7440A499" w:rsidR="007D020A" w:rsidRDefault="007D020A" w:rsidP="00334D39">
      <w:pPr>
        <w:widowControl w:val="0"/>
        <w:overflowPunct w:val="0"/>
        <w:autoSpaceDE w:val="0"/>
        <w:autoSpaceDN w:val="0"/>
        <w:adjustRightInd w:val="0"/>
        <w:ind w:right="137"/>
        <w:jc w:val="both"/>
        <w:rPr>
          <w:rFonts w:ascii="Comic Sans MS" w:hAnsi="Comic Sans MS"/>
          <w:b/>
          <w:lang w:val="es-ES"/>
        </w:rPr>
      </w:pPr>
    </w:p>
    <w:p w14:paraId="6EF789A4" w14:textId="77777777" w:rsidR="007D020A" w:rsidRPr="00503F62" w:rsidRDefault="007D020A" w:rsidP="00334D39">
      <w:pPr>
        <w:widowControl w:val="0"/>
        <w:overflowPunct w:val="0"/>
        <w:autoSpaceDE w:val="0"/>
        <w:autoSpaceDN w:val="0"/>
        <w:adjustRightInd w:val="0"/>
        <w:ind w:right="137"/>
        <w:jc w:val="both"/>
        <w:rPr>
          <w:rFonts w:ascii="Comic Sans MS" w:hAnsi="Comic Sans MS"/>
          <w:b/>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38"/>
      </w:tblGrid>
      <w:tr w:rsidR="00334D39" w:rsidRPr="00D30975" w14:paraId="136CC743" w14:textId="77777777" w:rsidTr="006C69AD">
        <w:tc>
          <w:tcPr>
            <w:tcW w:w="8638" w:type="dxa"/>
            <w:shd w:val="clear" w:color="auto" w:fill="FBD4B4"/>
          </w:tcPr>
          <w:p w14:paraId="043C2BE6" w14:textId="77777777" w:rsidR="00334D39" w:rsidRPr="00503F62" w:rsidRDefault="00334D39" w:rsidP="006C69AD">
            <w:pPr>
              <w:widowControl w:val="0"/>
              <w:overflowPunct w:val="0"/>
              <w:autoSpaceDE w:val="0"/>
              <w:autoSpaceDN w:val="0"/>
              <w:adjustRightInd w:val="0"/>
              <w:ind w:right="137"/>
              <w:jc w:val="both"/>
              <w:rPr>
                <w:rFonts w:ascii="Calibri" w:eastAsia="Calibri" w:hAnsi="Calibri"/>
                <w:b/>
                <w:color w:val="000090"/>
                <w:u w:val="single"/>
                <w:lang w:val="es-ES"/>
              </w:rPr>
            </w:pPr>
            <w:r w:rsidRPr="00503F62">
              <w:rPr>
                <w:rFonts w:ascii="Calibri" w:eastAsia="Calibri" w:hAnsi="Calibri"/>
                <w:b/>
                <w:color w:val="000090"/>
                <w:lang w:val="es-ES"/>
              </w:rPr>
              <w:lastRenderedPageBreak/>
              <w:t xml:space="preserve">5. </w:t>
            </w:r>
            <w:r w:rsidRPr="00503F62">
              <w:rPr>
                <w:rFonts w:ascii="Calibri" w:eastAsia="Calibri" w:hAnsi="Calibri"/>
                <w:b/>
                <w:color w:val="000090"/>
                <w:u w:val="single"/>
                <w:lang w:val="es-ES"/>
              </w:rPr>
              <w:t>ACTIVIDADES QUE IMPLICAN LA PARTICIPACIÓN DE LAS FAMILIAS.</w:t>
            </w:r>
          </w:p>
        </w:tc>
      </w:tr>
    </w:tbl>
    <w:p w14:paraId="4F250B5D" w14:textId="77777777" w:rsidR="00334D39" w:rsidRPr="00503F62" w:rsidRDefault="00334D39" w:rsidP="00334D39">
      <w:pPr>
        <w:widowControl w:val="0"/>
        <w:overflowPunct w:val="0"/>
        <w:autoSpaceDE w:val="0"/>
        <w:autoSpaceDN w:val="0"/>
        <w:adjustRightInd w:val="0"/>
        <w:ind w:right="137"/>
        <w:jc w:val="both"/>
        <w:rPr>
          <w:b/>
          <w:lang w:val="es-ES"/>
        </w:rPr>
      </w:pPr>
    </w:p>
    <w:p w14:paraId="5B31C733" w14:textId="77777777" w:rsidR="00334D39" w:rsidRPr="00503F62" w:rsidRDefault="00334D39" w:rsidP="00334D39">
      <w:pPr>
        <w:widowControl w:val="0"/>
        <w:overflowPunct w:val="0"/>
        <w:autoSpaceDE w:val="0"/>
        <w:autoSpaceDN w:val="0"/>
        <w:adjustRightInd w:val="0"/>
        <w:ind w:right="137"/>
        <w:jc w:val="both"/>
        <w:rPr>
          <w:b/>
          <w:u w:val="single"/>
          <w:lang w:val="es-ES"/>
        </w:rPr>
      </w:pPr>
    </w:p>
    <w:p w14:paraId="1FB3D642"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b/>
          <w:lang w:val="es-ES"/>
        </w:rPr>
        <w:t>1</w:t>
      </w:r>
      <w:r w:rsidRPr="00503F62">
        <w:rPr>
          <w:rFonts w:ascii="Comic Sans MS" w:hAnsi="Comic Sans MS"/>
          <w:lang w:val="es-ES"/>
        </w:rPr>
        <w:t>.- Visita de un familiar al aula para contar un cuento</w:t>
      </w:r>
      <w:r>
        <w:rPr>
          <w:rFonts w:ascii="Comic Sans MS" w:hAnsi="Comic Sans MS"/>
          <w:lang w:val="es-ES"/>
        </w:rPr>
        <w:t>.</w:t>
      </w:r>
    </w:p>
    <w:p w14:paraId="512F5693"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2.- Decoración de aulas y pasillos en la semana de la lectura y día del libro</w:t>
      </w:r>
      <w:r>
        <w:rPr>
          <w:rFonts w:ascii="Comic Sans MS" w:hAnsi="Comic Sans MS"/>
          <w:lang w:val="es-ES"/>
        </w:rPr>
        <w:t>.</w:t>
      </w:r>
    </w:p>
    <w:p w14:paraId="201932E0" w14:textId="77777777" w:rsidR="00334D39" w:rsidRPr="00503F62" w:rsidRDefault="00334D39" w:rsidP="00334D39">
      <w:pPr>
        <w:widowControl w:val="0"/>
        <w:overflowPunct w:val="0"/>
        <w:autoSpaceDE w:val="0"/>
        <w:autoSpaceDN w:val="0"/>
        <w:adjustRightInd w:val="0"/>
        <w:ind w:right="137"/>
        <w:jc w:val="both"/>
        <w:rPr>
          <w:rFonts w:ascii="Comic Sans MS" w:hAnsi="Comic Sans MS"/>
          <w:lang w:val="es-ES"/>
        </w:rPr>
      </w:pPr>
      <w:r w:rsidRPr="00503F62">
        <w:rPr>
          <w:rFonts w:ascii="Comic Sans MS" w:hAnsi="Comic Sans MS"/>
          <w:lang w:val="es-ES"/>
        </w:rPr>
        <w:t>3.- Pasaporte de lectura (lectura en casa con el control de las familias)</w:t>
      </w:r>
      <w:r>
        <w:rPr>
          <w:rFonts w:ascii="Comic Sans MS" w:hAnsi="Comic Sans MS"/>
          <w:lang w:val="es-ES"/>
        </w:rPr>
        <w:t>.</w:t>
      </w:r>
    </w:p>
    <w:p w14:paraId="01C17D51" w14:textId="77777777" w:rsidR="00334D39" w:rsidRPr="003B769A" w:rsidRDefault="00334D39" w:rsidP="00334D39">
      <w:pPr>
        <w:widowControl w:val="0"/>
        <w:overflowPunct w:val="0"/>
        <w:autoSpaceDE w:val="0"/>
        <w:autoSpaceDN w:val="0"/>
        <w:adjustRightInd w:val="0"/>
        <w:ind w:right="137"/>
        <w:jc w:val="both"/>
        <w:rPr>
          <w:rFonts w:ascii="Comic Sans MS" w:hAnsi="Comic Sans MS"/>
          <w:lang w:val="es-ES"/>
        </w:rPr>
      </w:pPr>
      <w:r w:rsidRPr="003B769A">
        <w:rPr>
          <w:rFonts w:ascii="Comic Sans MS" w:hAnsi="Comic Sans MS"/>
          <w:lang w:val="es-ES"/>
        </w:rPr>
        <w:t>4.- Iniciación a la lectura dialógica.</w:t>
      </w:r>
    </w:p>
    <w:p w14:paraId="3BCD7728" w14:textId="781E425A" w:rsidR="00334D39" w:rsidRDefault="00334D39" w:rsidP="00334D39">
      <w:pPr>
        <w:widowControl w:val="0"/>
        <w:overflowPunct w:val="0"/>
        <w:autoSpaceDE w:val="0"/>
        <w:autoSpaceDN w:val="0"/>
        <w:adjustRightInd w:val="0"/>
        <w:ind w:right="137"/>
        <w:jc w:val="both"/>
        <w:rPr>
          <w:rFonts w:ascii="Comic Sans MS" w:hAnsi="Comic Sans MS"/>
          <w:b/>
          <w:lang w:val="es-ES"/>
        </w:rPr>
      </w:pPr>
    </w:p>
    <w:p w14:paraId="3BE46B5C" w14:textId="77777777" w:rsidR="00334D39" w:rsidRPr="003B769A" w:rsidRDefault="00334D39" w:rsidP="00334D39">
      <w:pPr>
        <w:widowControl w:val="0"/>
        <w:overflowPunct w:val="0"/>
        <w:autoSpaceDE w:val="0"/>
        <w:autoSpaceDN w:val="0"/>
        <w:adjustRightInd w:val="0"/>
        <w:ind w:right="137"/>
        <w:jc w:val="both"/>
        <w:rPr>
          <w:rFonts w:ascii="Comic Sans MS" w:hAnsi="Comic Sans MS"/>
          <w:b/>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38"/>
      </w:tblGrid>
      <w:tr w:rsidR="00334D39" w:rsidRPr="00D30975" w14:paraId="2CB7E399" w14:textId="77777777" w:rsidTr="006C69AD">
        <w:tc>
          <w:tcPr>
            <w:tcW w:w="8638" w:type="dxa"/>
            <w:shd w:val="clear" w:color="auto" w:fill="FBD4B4"/>
          </w:tcPr>
          <w:p w14:paraId="54611D8F" w14:textId="77777777" w:rsidR="00334D39" w:rsidRPr="00503F62" w:rsidRDefault="00334D39" w:rsidP="006C69AD">
            <w:pPr>
              <w:jc w:val="center"/>
              <w:rPr>
                <w:rFonts w:ascii="Calibri" w:eastAsia="Calibri" w:hAnsi="Calibri"/>
                <w:b/>
                <w:color w:val="000090"/>
                <w:u w:val="single"/>
                <w:lang w:val="es-ES"/>
              </w:rPr>
            </w:pPr>
            <w:r>
              <w:rPr>
                <w:rFonts w:ascii="Calibri" w:eastAsia="Calibri" w:hAnsi="Calibri"/>
                <w:b/>
                <w:color w:val="000090"/>
                <w:u w:val="single"/>
                <w:lang w:val="es-ES"/>
              </w:rPr>
              <w:t>6</w:t>
            </w:r>
            <w:r w:rsidRPr="00503F62">
              <w:rPr>
                <w:rFonts w:ascii="Calibri" w:eastAsia="Calibri" w:hAnsi="Calibri"/>
                <w:b/>
                <w:color w:val="000090"/>
                <w:u w:val="single"/>
                <w:lang w:val="es-ES"/>
              </w:rPr>
              <w:t>. ACTIVIDADES TIPO PARA EL DESARROLLO DE LA COMPETENCIA LECTORA</w:t>
            </w:r>
          </w:p>
        </w:tc>
      </w:tr>
    </w:tbl>
    <w:p w14:paraId="25A32699" w14:textId="77777777" w:rsidR="00334D39" w:rsidRPr="00503F62" w:rsidRDefault="00334D39" w:rsidP="00334D39">
      <w:pPr>
        <w:widowControl w:val="0"/>
        <w:overflowPunct w:val="0"/>
        <w:autoSpaceDE w:val="0"/>
        <w:autoSpaceDN w:val="0"/>
        <w:adjustRightInd w:val="0"/>
        <w:ind w:right="137"/>
        <w:jc w:val="both"/>
        <w:rPr>
          <w:rFonts w:ascii="Comic Sans MS" w:hAnsi="Comic Sans MS"/>
          <w:u w:val="single"/>
          <w:lang w:val="es-ES"/>
        </w:rPr>
      </w:pPr>
    </w:p>
    <w:p w14:paraId="7F0C7007" w14:textId="77777777" w:rsidR="00334D39" w:rsidRPr="009B113A" w:rsidRDefault="00334D39" w:rsidP="00334D39">
      <w:pPr>
        <w:pStyle w:val="NormalWeb"/>
        <w:spacing w:before="2" w:after="2"/>
        <w:jc w:val="both"/>
        <w:rPr>
          <w:rFonts w:ascii="Cambria" w:hAnsi="Cambria"/>
          <w:b/>
          <w:color w:val="943634"/>
        </w:rPr>
      </w:pPr>
      <w:r w:rsidRPr="009B113A">
        <w:rPr>
          <w:rFonts w:ascii="Cambria" w:hAnsi="Cambria"/>
          <w:b/>
          <w:color w:val="943634"/>
        </w:rPr>
        <w:t>ACTIVIDADES TIPO PARA EL DESARROLLO DE LA COMPETENCIA LECTORA (de las consideraciones del área de lengua</w:t>
      </w:r>
      <w:r>
        <w:rPr>
          <w:rFonts w:ascii="Cambria" w:hAnsi="Cambria"/>
          <w:b/>
          <w:color w:val="943634"/>
        </w:rPr>
        <w:t xml:space="preserve"> LOMCE</w:t>
      </w:r>
      <w:r w:rsidRPr="009B113A">
        <w:rPr>
          <w:rFonts w:ascii="Cambria" w:hAnsi="Cambria"/>
          <w:b/>
          <w:color w:val="943634"/>
        </w:rPr>
        <w:t>)</w:t>
      </w:r>
    </w:p>
    <w:p w14:paraId="055A334F" w14:textId="77777777" w:rsidR="00334D39" w:rsidRDefault="00334D39" w:rsidP="00334D39">
      <w:pPr>
        <w:pStyle w:val="NormalWeb"/>
        <w:spacing w:before="2" w:after="2"/>
        <w:jc w:val="both"/>
        <w:rPr>
          <w:rFonts w:ascii="Comic Sans MS" w:hAnsi="Comic Sans MS"/>
        </w:rPr>
      </w:pPr>
      <w:r>
        <w:t>1</w:t>
      </w:r>
      <w:r w:rsidRPr="00C41382">
        <w:rPr>
          <w:rFonts w:ascii="Comic Sans MS" w:hAnsi="Comic Sans MS"/>
        </w:rPr>
        <w:t>.Realizar previsiones, auto preguntas, conexiones, visu</w:t>
      </w:r>
      <w:r>
        <w:rPr>
          <w:rFonts w:ascii="Comic Sans MS" w:hAnsi="Comic Sans MS"/>
        </w:rPr>
        <w:t>alizaciones, lecturas de las imágenes del texto, hipó</w:t>
      </w:r>
      <w:r w:rsidRPr="00C41382">
        <w:rPr>
          <w:rFonts w:ascii="Comic Sans MS" w:hAnsi="Comic Sans MS"/>
        </w:rPr>
        <w:t xml:space="preserve">tesis previas a la lectura de los textos. </w:t>
      </w:r>
    </w:p>
    <w:p w14:paraId="6FFB5CA1" w14:textId="77777777" w:rsidR="00334D39" w:rsidRDefault="00334D39" w:rsidP="00334D39">
      <w:pPr>
        <w:pStyle w:val="NormalWeb"/>
        <w:spacing w:before="2" w:after="2"/>
        <w:jc w:val="both"/>
        <w:rPr>
          <w:rFonts w:ascii="Comic Sans MS" w:hAnsi="Comic Sans MS"/>
        </w:rPr>
      </w:pPr>
      <w:r w:rsidRPr="00C41382">
        <w:rPr>
          <w:rFonts w:ascii="Comic Sans MS" w:hAnsi="Comic Sans MS"/>
        </w:rPr>
        <w:t>2.Acceder</w:t>
      </w:r>
      <w:r>
        <w:rPr>
          <w:rFonts w:ascii="Comic Sans MS" w:hAnsi="Comic Sans MS"/>
        </w:rPr>
        <w:t xml:space="preserve"> </w:t>
      </w:r>
      <w:r w:rsidRPr="00C41382">
        <w:rPr>
          <w:rFonts w:ascii="Comic Sans MS" w:hAnsi="Comic Sans MS"/>
        </w:rPr>
        <w:t>al</w:t>
      </w:r>
      <w:r>
        <w:rPr>
          <w:rFonts w:ascii="Comic Sans MS" w:hAnsi="Comic Sans MS"/>
        </w:rPr>
        <w:t xml:space="preserve"> </w:t>
      </w:r>
      <w:r w:rsidRPr="00C41382">
        <w:rPr>
          <w:rFonts w:ascii="Comic Sans MS" w:hAnsi="Comic Sans MS"/>
        </w:rPr>
        <w:t>significado</w:t>
      </w:r>
      <w:r>
        <w:rPr>
          <w:rFonts w:ascii="Comic Sans MS" w:hAnsi="Comic Sans MS"/>
        </w:rPr>
        <w:t xml:space="preserve"> de determinadas </w:t>
      </w:r>
      <w:r w:rsidRPr="00C41382">
        <w:rPr>
          <w:rFonts w:ascii="Comic Sans MS" w:hAnsi="Comic Sans MS"/>
        </w:rPr>
        <w:t>palabras</w:t>
      </w:r>
      <w:r>
        <w:rPr>
          <w:rFonts w:ascii="Comic Sans MS" w:hAnsi="Comic Sans MS"/>
        </w:rPr>
        <w:t xml:space="preserve"> </w:t>
      </w:r>
      <w:r w:rsidRPr="00C41382">
        <w:rPr>
          <w:rFonts w:ascii="Comic Sans MS" w:hAnsi="Comic Sans MS"/>
        </w:rPr>
        <w:t>o</w:t>
      </w:r>
      <w:r>
        <w:rPr>
          <w:rFonts w:ascii="Comic Sans MS" w:hAnsi="Comic Sans MS"/>
        </w:rPr>
        <w:t xml:space="preserve"> </w:t>
      </w:r>
      <w:r w:rsidRPr="00C41382">
        <w:rPr>
          <w:rFonts w:ascii="Comic Sans MS" w:hAnsi="Comic Sans MS"/>
        </w:rPr>
        <w:t>expresiones</w:t>
      </w:r>
      <w:r>
        <w:rPr>
          <w:rFonts w:ascii="Comic Sans MS" w:hAnsi="Comic Sans MS"/>
        </w:rPr>
        <w:t xml:space="preserve"> </w:t>
      </w:r>
      <w:r w:rsidRPr="00C41382">
        <w:rPr>
          <w:rFonts w:ascii="Comic Sans MS" w:hAnsi="Comic Sans MS"/>
        </w:rPr>
        <w:t>(uso</w:t>
      </w:r>
      <w:r>
        <w:rPr>
          <w:rFonts w:ascii="Comic Sans MS" w:hAnsi="Comic Sans MS"/>
        </w:rPr>
        <w:t xml:space="preserve"> </w:t>
      </w:r>
      <w:r w:rsidRPr="00C41382">
        <w:rPr>
          <w:rFonts w:ascii="Comic Sans MS" w:hAnsi="Comic Sans MS"/>
        </w:rPr>
        <w:t>del</w:t>
      </w:r>
      <w:r>
        <w:rPr>
          <w:rFonts w:ascii="Comic Sans MS" w:hAnsi="Comic Sans MS"/>
        </w:rPr>
        <w:t xml:space="preserve"> </w:t>
      </w:r>
      <w:r w:rsidRPr="00C41382">
        <w:rPr>
          <w:rFonts w:ascii="Comic Sans MS" w:hAnsi="Comic Sans MS"/>
        </w:rPr>
        <w:t>diccionario</w:t>
      </w:r>
      <w:r>
        <w:rPr>
          <w:rFonts w:ascii="Comic Sans MS" w:hAnsi="Comic Sans MS"/>
        </w:rPr>
        <w:t xml:space="preserve">, </w:t>
      </w:r>
      <w:r w:rsidRPr="00C41382">
        <w:rPr>
          <w:rFonts w:ascii="Comic Sans MS" w:hAnsi="Comic Sans MS"/>
        </w:rPr>
        <w:t>recursos</w:t>
      </w:r>
      <w:r>
        <w:rPr>
          <w:rFonts w:ascii="Comic Sans MS" w:hAnsi="Comic Sans MS"/>
        </w:rPr>
        <w:t xml:space="preserve"> </w:t>
      </w:r>
      <w:r w:rsidRPr="00C41382">
        <w:rPr>
          <w:rFonts w:ascii="Comic Sans MS" w:hAnsi="Comic Sans MS"/>
        </w:rPr>
        <w:t>digitales,</w:t>
      </w:r>
      <w:r>
        <w:rPr>
          <w:rFonts w:ascii="Comic Sans MS" w:hAnsi="Comic Sans MS"/>
        </w:rPr>
        <w:t xml:space="preserve"> </w:t>
      </w:r>
      <w:r w:rsidRPr="00C41382">
        <w:rPr>
          <w:rFonts w:ascii="Comic Sans MS" w:hAnsi="Comic Sans MS"/>
        </w:rPr>
        <w:t>etc.),</w:t>
      </w:r>
      <w:r>
        <w:rPr>
          <w:rFonts w:ascii="Comic Sans MS" w:hAnsi="Comic Sans MS"/>
        </w:rPr>
        <w:t xml:space="preserve"> </w:t>
      </w:r>
      <w:r w:rsidRPr="00C41382">
        <w:rPr>
          <w:rFonts w:ascii="Comic Sans MS" w:hAnsi="Comic Sans MS"/>
        </w:rPr>
        <w:t>comprendiendo</w:t>
      </w:r>
      <w:r>
        <w:rPr>
          <w:rFonts w:ascii="Comic Sans MS" w:hAnsi="Comic Sans MS"/>
        </w:rPr>
        <w:t xml:space="preserve"> </w:t>
      </w:r>
      <w:r w:rsidRPr="00C41382">
        <w:rPr>
          <w:rFonts w:ascii="Comic Sans MS" w:hAnsi="Comic Sans MS"/>
        </w:rPr>
        <w:t>así́</w:t>
      </w:r>
      <w:r>
        <w:rPr>
          <w:rFonts w:ascii="Comic Sans MS" w:hAnsi="Comic Sans MS"/>
        </w:rPr>
        <w:t xml:space="preserve"> </w:t>
      </w:r>
      <w:r w:rsidRPr="00C41382">
        <w:rPr>
          <w:rFonts w:ascii="Comic Sans MS" w:hAnsi="Comic Sans MS"/>
        </w:rPr>
        <w:t>el</w:t>
      </w:r>
      <w:r>
        <w:rPr>
          <w:rFonts w:ascii="Comic Sans MS" w:hAnsi="Comic Sans MS"/>
        </w:rPr>
        <w:t xml:space="preserve"> </w:t>
      </w:r>
      <w:r w:rsidRPr="00C41382">
        <w:rPr>
          <w:rFonts w:ascii="Comic Sans MS" w:hAnsi="Comic Sans MS"/>
        </w:rPr>
        <w:t xml:space="preserve">vocabulario del texto. </w:t>
      </w:r>
    </w:p>
    <w:p w14:paraId="1BC28A09" w14:textId="77777777" w:rsidR="00334D39" w:rsidRDefault="00334D39" w:rsidP="00334D39">
      <w:pPr>
        <w:pStyle w:val="NormalWeb"/>
        <w:spacing w:before="2" w:after="2"/>
        <w:jc w:val="both"/>
        <w:rPr>
          <w:rFonts w:ascii="Comic Sans MS" w:hAnsi="Comic Sans MS"/>
        </w:rPr>
      </w:pPr>
      <w:r>
        <w:rPr>
          <w:rFonts w:ascii="Comic Sans MS" w:hAnsi="Comic Sans MS"/>
        </w:rPr>
        <w:t>3.Orientarse a travé</w:t>
      </w:r>
      <w:r w:rsidRPr="00C41382">
        <w:rPr>
          <w:rFonts w:ascii="Comic Sans MS" w:hAnsi="Comic Sans MS"/>
        </w:rPr>
        <w:t>s de los organizadores de</w:t>
      </w:r>
      <w:r>
        <w:rPr>
          <w:rFonts w:ascii="Comic Sans MS" w:hAnsi="Comic Sans MS"/>
        </w:rPr>
        <w:t>l texto, tanto gráficos (títulos, subtítulos, epígrafes…) como lingüí</w:t>
      </w:r>
      <w:r w:rsidRPr="00C41382">
        <w:rPr>
          <w:rFonts w:ascii="Comic Sans MS" w:hAnsi="Comic Sans MS"/>
        </w:rPr>
        <w:t xml:space="preserve">sticos (conectores, enlaces, etc.) Identificar la idea </w:t>
      </w:r>
      <w:r>
        <w:rPr>
          <w:rFonts w:ascii="Comic Sans MS" w:hAnsi="Comic Sans MS"/>
        </w:rPr>
        <w:t>o ideas principales y secundari</w:t>
      </w:r>
      <w:r w:rsidRPr="00C41382">
        <w:rPr>
          <w:rFonts w:ascii="Comic Sans MS" w:hAnsi="Comic Sans MS"/>
        </w:rPr>
        <w:t>as del texto.</w:t>
      </w:r>
    </w:p>
    <w:p w14:paraId="11363F4F" w14:textId="44F77B38" w:rsidR="00334D39" w:rsidRDefault="00334D39" w:rsidP="00334D39">
      <w:pPr>
        <w:pStyle w:val="NormalWeb"/>
        <w:spacing w:before="2" w:after="2"/>
        <w:jc w:val="both"/>
        <w:rPr>
          <w:rFonts w:ascii="Comic Sans MS" w:hAnsi="Comic Sans MS"/>
        </w:rPr>
      </w:pPr>
      <w:r w:rsidRPr="00C41382">
        <w:rPr>
          <w:rFonts w:ascii="Comic Sans MS" w:hAnsi="Comic Sans MS"/>
        </w:rPr>
        <w:t>4.Realizar esqu</w:t>
      </w:r>
      <w:r>
        <w:rPr>
          <w:rFonts w:ascii="Comic Sans MS" w:hAnsi="Comic Sans MS"/>
        </w:rPr>
        <w:t>emas, mapas conceptuales y resú</w:t>
      </w:r>
      <w:r w:rsidRPr="00C41382">
        <w:rPr>
          <w:rFonts w:ascii="Comic Sans MS" w:hAnsi="Comic Sans MS"/>
        </w:rPr>
        <w:t>menes para facilitar la compr</w:t>
      </w:r>
      <w:r>
        <w:rPr>
          <w:rFonts w:ascii="Comic Sans MS" w:hAnsi="Comic Sans MS"/>
        </w:rPr>
        <w:t>ensió</w:t>
      </w:r>
      <w:r w:rsidRPr="00C41382">
        <w:rPr>
          <w:rFonts w:ascii="Comic Sans MS" w:hAnsi="Comic Sans MS"/>
        </w:rPr>
        <w:t xml:space="preserve">n del texto. </w:t>
      </w:r>
    </w:p>
    <w:p w14:paraId="282CADAD" w14:textId="77777777" w:rsidR="00334D39" w:rsidRDefault="00334D39" w:rsidP="00334D39">
      <w:pPr>
        <w:pStyle w:val="NormalWeb"/>
        <w:spacing w:before="2" w:after="2"/>
        <w:jc w:val="both"/>
        <w:rPr>
          <w:rFonts w:ascii="Comic Sans MS" w:hAnsi="Comic Sans MS"/>
        </w:rPr>
      </w:pPr>
      <w:r w:rsidRPr="00C41382">
        <w:rPr>
          <w:rFonts w:ascii="Comic Sans MS" w:hAnsi="Comic Sans MS"/>
        </w:rPr>
        <w:t>5.Comentar diferentes aspectos d</w:t>
      </w:r>
      <w:r>
        <w:rPr>
          <w:rFonts w:ascii="Comic Sans MS" w:hAnsi="Comic Sans MS"/>
        </w:rPr>
        <w:t>el texto y provocar la reflexión crí</w:t>
      </w:r>
      <w:r w:rsidRPr="00C41382">
        <w:rPr>
          <w:rFonts w:ascii="Comic Sans MS" w:hAnsi="Comic Sans MS"/>
        </w:rPr>
        <w:t>tica.</w:t>
      </w:r>
    </w:p>
    <w:p w14:paraId="550F9A24" w14:textId="653EE22B" w:rsidR="00334D39" w:rsidRPr="00C41382" w:rsidRDefault="00334D39" w:rsidP="00334D39">
      <w:pPr>
        <w:pStyle w:val="NormalWeb"/>
        <w:spacing w:before="2" w:after="2"/>
        <w:jc w:val="both"/>
        <w:rPr>
          <w:rFonts w:ascii="Comic Sans MS" w:hAnsi="Comic Sans MS"/>
        </w:rPr>
      </w:pPr>
      <w:r>
        <w:rPr>
          <w:rFonts w:ascii="Comic Sans MS" w:hAnsi="Comic Sans MS"/>
        </w:rPr>
        <w:t>6.Localizar información implícita y explí</w:t>
      </w:r>
      <w:r w:rsidRPr="00C41382">
        <w:rPr>
          <w:rFonts w:ascii="Comic Sans MS" w:hAnsi="Comic Sans MS"/>
        </w:rPr>
        <w:t>cita en el texto y real</w:t>
      </w:r>
      <w:r>
        <w:rPr>
          <w:rFonts w:ascii="Comic Sans MS" w:hAnsi="Comic Sans MS"/>
        </w:rPr>
        <w:t>izar inferencias.</w:t>
      </w:r>
      <w:r>
        <w:rPr>
          <w:rFonts w:ascii="Comic Sans MS" w:hAnsi="Comic Sans MS"/>
        </w:rPr>
        <w:br/>
        <w:t>Interpretación crí</w:t>
      </w:r>
      <w:r w:rsidRPr="00C41382">
        <w:rPr>
          <w:rFonts w:ascii="Comic Sans MS" w:hAnsi="Comic Sans MS"/>
        </w:rPr>
        <w:t>tica y comentarios de textos.</w:t>
      </w:r>
    </w:p>
    <w:p w14:paraId="52993E2E" w14:textId="77777777" w:rsidR="00334D39" w:rsidRPr="003B769A" w:rsidRDefault="00334D39" w:rsidP="00334D39">
      <w:pPr>
        <w:pStyle w:val="NormalWeb"/>
        <w:spacing w:before="2" w:after="2"/>
        <w:jc w:val="both"/>
        <w:rPr>
          <w:rFonts w:ascii="Comic Sans MS" w:hAnsi="Comic Sans MS"/>
        </w:rPr>
      </w:pPr>
      <w:r>
        <w:rPr>
          <w:rFonts w:ascii="Comic Sans MS" w:hAnsi="Comic Sans MS"/>
        </w:rPr>
        <w:t>Se favorecerá el uso diná</w:t>
      </w:r>
      <w:r w:rsidRPr="00C41382">
        <w:rPr>
          <w:rFonts w:ascii="Comic Sans MS" w:hAnsi="Comic Sans MS"/>
        </w:rPr>
        <w:t>mico de la biblioteca como lugar de placer y disfrute de la lectura, así como centro de recursos para los aprendizaje</w:t>
      </w:r>
      <w:r>
        <w:rPr>
          <w:rFonts w:ascii="Comic Sans MS" w:hAnsi="Comic Sans MS"/>
        </w:rPr>
        <w:t>s y lugar de consulta, reflexión y bú</w:t>
      </w:r>
      <w:r w:rsidRPr="00C41382">
        <w:rPr>
          <w:rFonts w:ascii="Comic Sans MS" w:hAnsi="Comic Sans MS"/>
        </w:rPr>
        <w:t>squeda de informac</w:t>
      </w:r>
      <w:r>
        <w:rPr>
          <w:rFonts w:ascii="Comic Sans MS" w:hAnsi="Comic Sans MS"/>
        </w:rPr>
        <w:t>ió</w:t>
      </w:r>
      <w:r w:rsidRPr="00C41382">
        <w:rPr>
          <w:rFonts w:ascii="Comic Sans MS" w:hAnsi="Comic Sans MS"/>
        </w:rPr>
        <w:t>n.</w:t>
      </w:r>
      <w:r>
        <w:rPr>
          <w:rFonts w:ascii="Comic Sans MS" w:hAnsi="Comic Sans MS"/>
        </w:rPr>
        <w:t xml:space="preserve"> Se fomentará el </w:t>
      </w:r>
      <w:r w:rsidRPr="00C41382">
        <w:rPr>
          <w:rFonts w:ascii="Comic Sans MS" w:hAnsi="Comic Sans MS"/>
        </w:rPr>
        <w:t>uso de la biblioteca de aula.</w:t>
      </w:r>
    </w:p>
    <w:p w14:paraId="4DF20E74" w14:textId="387768C2" w:rsidR="00334D39" w:rsidRDefault="00334D39" w:rsidP="008E3921">
      <w:pPr>
        <w:jc w:val="center"/>
        <w:rPr>
          <w:lang w:val="es-ES_tradnl"/>
        </w:rPr>
      </w:pPr>
    </w:p>
    <w:p w14:paraId="57FAABD9" w14:textId="469F87B6" w:rsidR="00334D39" w:rsidRDefault="00334D39" w:rsidP="008E3921">
      <w:pPr>
        <w:jc w:val="center"/>
        <w:rPr>
          <w:lang w:val="es-ES_tradnl"/>
        </w:rPr>
      </w:pPr>
    </w:p>
    <w:p w14:paraId="71262FD3" w14:textId="6105A245" w:rsidR="00334D39" w:rsidRDefault="00334D39" w:rsidP="008E3921">
      <w:pPr>
        <w:jc w:val="center"/>
        <w:rPr>
          <w:lang w:val="es-ES_tradnl"/>
        </w:rPr>
      </w:pPr>
    </w:p>
    <w:p w14:paraId="302F0B35" w14:textId="17CDB770" w:rsidR="00334D39" w:rsidRDefault="00334D39" w:rsidP="008E3921">
      <w:pPr>
        <w:jc w:val="center"/>
        <w:rPr>
          <w:lang w:val="es-ES_tradnl"/>
        </w:rPr>
      </w:pPr>
    </w:p>
    <w:p w14:paraId="34420778" w14:textId="77777777" w:rsidR="00334D39" w:rsidRDefault="00334D39" w:rsidP="008E3921">
      <w:pPr>
        <w:jc w:val="center"/>
        <w:rPr>
          <w:lang w:val="es-ES_tradnl"/>
        </w:rPr>
      </w:pP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65"/>
      </w:tblGrid>
      <w:tr w:rsidR="003375A9" w:rsidRPr="00334D39" w14:paraId="13DF34DC" w14:textId="77777777" w:rsidTr="00334D39">
        <w:tc>
          <w:tcPr>
            <w:tcW w:w="10065" w:type="dxa"/>
            <w:shd w:val="clear" w:color="auto" w:fill="EAF1DD"/>
          </w:tcPr>
          <w:p w14:paraId="5E418D86" w14:textId="60ADF6E0" w:rsidR="003375A9" w:rsidRPr="009129F1" w:rsidRDefault="003375A9" w:rsidP="00E57B55">
            <w:pPr>
              <w:jc w:val="center"/>
              <w:rPr>
                <w:b/>
                <w:szCs w:val="16"/>
                <w:lang w:val="es-ES"/>
              </w:rPr>
            </w:pPr>
            <w:r w:rsidRPr="009129F1">
              <w:rPr>
                <w:b/>
                <w:szCs w:val="16"/>
                <w:lang w:val="es-ES"/>
              </w:rPr>
              <w:t>1</w:t>
            </w:r>
            <w:r>
              <w:rPr>
                <w:b/>
                <w:szCs w:val="16"/>
                <w:lang w:val="es-ES"/>
              </w:rPr>
              <w:t>5</w:t>
            </w:r>
            <w:r w:rsidRPr="009129F1">
              <w:rPr>
                <w:b/>
                <w:szCs w:val="16"/>
                <w:lang w:val="es-ES"/>
              </w:rPr>
              <w:t xml:space="preserve">. </w:t>
            </w:r>
            <w:r>
              <w:rPr>
                <w:b/>
                <w:szCs w:val="16"/>
                <w:lang w:val="es-ES"/>
              </w:rPr>
              <w:t>4</w:t>
            </w:r>
            <w:r w:rsidRPr="009129F1">
              <w:rPr>
                <w:b/>
                <w:szCs w:val="16"/>
                <w:lang w:val="es-ES"/>
              </w:rPr>
              <w:t>.</w:t>
            </w:r>
            <w:r>
              <w:rPr>
                <w:b/>
                <w:szCs w:val="16"/>
                <w:lang w:val="es-ES"/>
              </w:rPr>
              <w:t xml:space="preserve"> SEMANA DE LA LECTURA Y DÍA DEL LIBRO</w:t>
            </w:r>
            <w:r w:rsidRPr="009129F1">
              <w:rPr>
                <w:b/>
                <w:szCs w:val="16"/>
                <w:lang w:val="es-ES"/>
              </w:rPr>
              <w:t>.</w:t>
            </w:r>
            <w:r w:rsidR="00334D39">
              <w:rPr>
                <w:b/>
                <w:szCs w:val="16"/>
                <w:lang w:val="es-ES"/>
              </w:rPr>
              <w:t xml:space="preserve"> </w:t>
            </w:r>
            <w:r w:rsidRPr="009129F1">
              <w:rPr>
                <w:b/>
                <w:szCs w:val="16"/>
                <w:lang w:val="es-ES"/>
              </w:rPr>
              <w:t>Plan lector.</w:t>
            </w:r>
          </w:p>
        </w:tc>
      </w:tr>
    </w:tbl>
    <w:p w14:paraId="74FB93F7" w14:textId="77777777" w:rsidR="003375A9" w:rsidRPr="009129F1" w:rsidRDefault="003375A9" w:rsidP="003375A9">
      <w:pPr>
        <w:rPr>
          <w:sz w:val="16"/>
          <w:szCs w:val="16"/>
          <w:lang w:val="es-ES"/>
        </w:rPr>
      </w:pPr>
    </w:p>
    <w:p w14:paraId="0EE50F5C" w14:textId="77777777" w:rsidR="00354B41" w:rsidRPr="003375A9" w:rsidRDefault="00354B41" w:rsidP="00354B41">
      <w:pPr>
        <w:rPr>
          <w:rFonts w:ascii="Cambria" w:hAnsi="Cambria"/>
          <w:b/>
          <w:color w:val="000090"/>
          <w:u w:val="single"/>
          <w:lang w:val="es-ES"/>
        </w:rPr>
      </w:pPr>
    </w:p>
    <w:p w14:paraId="048B08B4" w14:textId="74366A6C" w:rsidR="00354B41" w:rsidRPr="003375A9" w:rsidRDefault="003375A9" w:rsidP="00354B41">
      <w:pPr>
        <w:rPr>
          <w:rFonts w:ascii="Abadi" w:hAnsi="Abadi"/>
          <w:b/>
          <w:color w:val="000000" w:themeColor="text1"/>
          <w:u w:val="single"/>
          <w:lang w:val="es-ES_tradnl"/>
        </w:rPr>
      </w:pPr>
      <w:r w:rsidRPr="003375A9">
        <w:rPr>
          <w:rFonts w:ascii="Abadi" w:hAnsi="Abadi"/>
          <w:b/>
          <w:color w:val="000000" w:themeColor="text1"/>
          <w:u w:val="single"/>
          <w:lang w:val="es-ES_tradnl"/>
        </w:rPr>
        <w:t xml:space="preserve">Actividades de la semana de la lectura y día del libro </w:t>
      </w:r>
    </w:p>
    <w:p w14:paraId="669DB76E" w14:textId="4B92DD16" w:rsidR="003375A9" w:rsidRPr="003375A9" w:rsidRDefault="003375A9" w:rsidP="00354B41">
      <w:pPr>
        <w:rPr>
          <w:rFonts w:ascii="Abadi" w:hAnsi="Abadi"/>
          <w:b/>
          <w:color w:val="000000" w:themeColor="text1"/>
          <w:u w:val="single"/>
          <w:lang w:val="es-ES_tradnl"/>
        </w:rPr>
      </w:pPr>
    </w:p>
    <w:p w14:paraId="5C3884EF" w14:textId="6E4C464E" w:rsidR="003375A9" w:rsidRPr="003375A9" w:rsidRDefault="003375A9" w:rsidP="00354B41">
      <w:pPr>
        <w:rPr>
          <w:rFonts w:ascii="Futura Medium" w:hAnsi="Futura Medium" w:cs="Futura Medium"/>
          <w:bCs/>
          <w:color w:val="000000" w:themeColor="text1"/>
          <w:lang w:val="es-ES_tradnl"/>
        </w:rPr>
      </w:pPr>
      <w:r w:rsidRPr="003375A9">
        <w:rPr>
          <w:rFonts w:ascii="Futura Medium" w:hAnsi="Futura Medium" w:cs="Futura Medium"/>
          <w:bCs/>
          <w:color w:val="000000" w:themeColor="text1"/>
          <w:lang w:val="es-ES_tradnl"/>
        </w:rPr>
        <w:tab/>
        <w:t>Cada curso el claustro planifica una semana de actividades para el fomento de la lectura en torno a la fecha del día del libro (23 Abril). En ella también participa el AMPA. del colegio. La relación de actividades que se han ido desarrollando desde el curso 2009 se han mantenido introduciendo algunas variaciones cada año.</w:t>
      </w:r>
      <w:r>
        <w:rPr>
          <w:rFonts w:ascii="Futura Medium" w:hAnsi="Futura Medium" w:cs="Futura Medium"/>
          <w:bCs/>
          <w:color w:val="000000" w:themeColor="text1"/>
          <w:lang w:val="es-ES_tradnl"/>
        </w:rPr>
        <w:t>Para el curso 2021/2022 se plantean en función de la evolución de la pandemia y el protocolo covid de los centros en el tercer trimestre.</w:t>
      </w:r>
    </w:p>
    <w:p w14:paraId="2FBE40A5" w14:textId="30C2C685" w:rsidR="003375A9" w:rsidRDefault="003375A9" w:rsidP="00354B41">
      <w:pPr>
        <w:rPr>
          <w:rFonts w:ascii="Cambria" w:hAnsi="Cambria"/>
          <w:b/>
          <w:color w:val="000090"/>
          <w:u w:val="single"/>
          <w:lang w:val="es-ES_tradnl"/>
        </w:rPr>
      </w:pPr>
    </w:p>
    <w:tbl>
      <w:tblPr>
        <w:tblW w:w="864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988"/>
        <w:gridCol w:w="7654"/>
      </w:tblGrid>
      <w:tr w:rsidR="003375A9" w:rsidRPr="00D30975" w14:paraId="5A63C4AA" w14:textId="77777777" w:rsidTr="003375A9">
        <w:trPr>
          <w:trHeight w:val="292"/>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BD4B4"/>
            <w:tcMar>
              <w:top w:w="80" w:type="dxa"/>
              <w:left w:w="80" w:type="dxa"/>
              <w:bottom w:w="80" w:type="dxa"/>
              <w:right w:w="80" w:type="dxa"/>
            </w:tcMar>
          </w:tcPr>
          <w:p w14:paraId="20B04643" w14:textId="77777777" w:rsidR="003375A9" w:rsidRPr="003375A9" w:rsidRDefault="003375A9" w:rsidP="00E57B55">
            <w:pPr>
              <w:rPr>
                <w:lang w:val="es-ES"/>
              </w:rPr>
            </w:pPr>
          </w:p>
        </w:tc>
        <w:tc>
          <w:tcPr>
            <w:tcW w:w="7654" w:type="dxa"/>
            <w:tcBorders>
              <w:top w:val="single" w:sz="4" w:space="0" w:color="000000"/>
              <w:left w:val="single" w:sz="4" w:space="0" w:color="000000"/>
              <w:bottom w:val="single" w:sz="4" w:space="0" w:color="000000"/>
              <w:right w:val="single" w:sz="4" w:space="0" w:color="000000"/>
            </w:tcBorders>
            <w:shd w:val="clear" w:color="auto" w:fill="FBD4B4"/>
            <w:tcMar>
              <w:top w:w="80" w:type="dxa"/>
              <w:left w:w="80" w:type="dxa"/>
              <w:bottom w:w="80" w:type="dxa"/>
              <w:right w:w="80" w:type="dxa"/>
            </w:tcMar>
          </w:tcPr>
          <w:p w14:paraId="5505D8DB" w14:textId="77777777" w:rsidR="003375A9" w:rsidRDefault="003375A9" w:rsidP="00E57B55">
            <w:pPr>
              <w:jc w:val="center"/>
              <w:rPr>
                <w:rStyle w:val="Ninguno"/>
                <w:rFonts w:ascii="Abadi MT Condensed Extra Bold" w:eastAsia="Abadi MT Condensed Extra Bold" w:hAnsi="Abadi MT Condensed Extra Bold" w:cs="Abadi MT Condensed Extra Bold"/>
                <w:b/>
                <w:bCs/>
                <w:i/>
                <w:iCs/>
              </w:rPr>
            </w:pPr>
            <w:r w:rsidRPr="00651843">
              <w:rPr>
                <w:rStyle w:val="Ninguno"/>
                <w:rFonts w:ascii="Abadi MT Condensed Extra Bold" w:eastAsia="Abadi MT Condensed Extra Bold" w:hAnsi="Abadi MT Condensed Extra Bold" w:cs="Abadi MT Condensed Extra Bold"/>
                <w:b/>
                <w:bCs/>
                <w:i/>
                <w:iCs/>
              </w:rPr>
              <w:t>ACTIVIDAD</w:t>
            </w:r>
          </w:p>
          <w:p w14:paraId="25842A9E" w14:textId="14A56F7C" w:rsidR="003375A9" w:rsidRPr="003375A9" w:rsidRDefault="003375A9" w:rsidP="00E57B55">
            <w:pPr>
              <w:jc w:val="center"/>
              <w:rPr>
                <w:rFonts w:ascii="American Typewriter" w:hAnsi="American Typewriter"/>
                <w:lang w:val="es-ES"/>
              </w:rPr>
            </w:pPr>
            <w:r w:rsidRPr="003375A9">
              <w:rPr>
                <w:rStyle w:val="Ninguno"/>
                <w:rFonts w:ascii="American Typewriter" w:eastAsia="Abadi MT Condensed Extra Bold" w:hAnsi="American Typewriter" w:cs="Abadi MT Condensed Extra Bold"/>
                <w:color w:val="2F759E" w:themeColor="accent1" w:themeShade="BF"/>
              </w:rPr>
              <w:t>Pendientes</w:t>
            </w:r>
            <w:r>
              <w:rPr>
                <w:rStyle w:val="Ninguno"/>
                <w:rFonts w:ascii="American Typewriter" w:eastAsia="Abadi MT Condensed Extra Bold" w:hAnsi="American Typewriter" w:cs="Abadi MT Condensed Extra Bold"/>
                <w:color w:val="2F759E" w:themeColor="accent1" w:themeShade="BF"/>
              </w:rPr>
              <w:t xml:space="preserve"> de la </w:t>
            </w:r>
            <w:r w:rsidRPr="003375A9">
              <w:rPr>
                <w:rStyle w:val="Ninguno"/>
                <w:rFonts w:ascii="American Typewriter" w:eastAsia="Abadi MT Condensed Extra Bold" w:hAnsi="American Typewriter" w:cs="Abadi MT Condensed Extra Bold"/>
                <w:color w:val="2F759E" w:themeColor="accent1" w:themeShade="BF"/>
              </w:rPr>
              <w:t xml:space="preserve"> evolución de la pandemia </w:t>
            </w:r>
          </w:p>
        </w:tc>
      </w:tr>
      <w:tr w:rsidR="003375A9" w14:paraId="7F6FB56B" w14:textId="77777777" w:rsidTr="003375A9">
        <w:trPr>
          <w:trHeight w:val="32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07CA2B9" w14:textId="77777777" w:rsidR="003375A9" w:rsidRDefault="003375A9" w:rsidP="00E57B55">
            <w:pPr>
              <w:jc w:val="center"/>
            </w:pPr>
            <w:r w:rsidRPr="00651843">
              <w:rPr>
                <w:rStyle w:val="Ninguno"/>
                <w:b/>
                <w:bCs/>
                <w:i/>
                <w:iCs/>
              </w:rPr>
              <w:t>1</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87B5B71"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
                <w:bCs/>
                <w:i/>
                <w:iCs/>
                <w:sz w:val="22"/>
                <w:szCs w:val="22"/>
              </w:rPr>
              <w:t>RECRECOMICS</w:t>
            </w:r>
          </w:p>
        </w:tc>
      </w:tr>
      <w:tr w:rsidR="003375A9" w:rsidRPr="00D30975" w14:paraId="67D83598"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B8FD2FD" w14:textId="77777777" w:rsidR="003375A9" w:rsidRDefault="003375A9" w:rsidP="00E57B55">
            <w:pPr>
              <w:jc w:val="center"/>
            </w:pPr>
            <w:r w:rsidRPr="00651843">
              <w:rPr>
                <w:rStyle w:val="Ninguno"/>
                <w:b/>
                <w:bCs/>
                <w:i/>
                <w:iCs/>
              </w:rPr>
              <w:t>2</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79E1D55" w14:textId="77777777" w:rsidR="003375A9" w:rsidRPr="003375A9" w:rsidRDefault="003375A9" w:rsidP="00E57B55">
            <w:pPr>
              <w:jc w:val="center"/>
              <w:rPr>
                <w:lang w:val="es-ES"/>
              </w:rPr>
            </w:pPr>
            <w:r w:rsidRPr="00651843">
              <w:rPr>
                <w:rStyle w:val="Ninguno"/>
                <w:rFonts w:ascii="Abadi MT Condensed Extra Bold" w:eastAsia="Abadi MT Condensed Extra Bold" w:hAnsi="Abadi MT Condensed Extra Bold" w:cs="Abadi MT Condensed Extra Bold"/>
                <w:b/>
                <w:bCs/>
                <w:i/>
                <w:iCs/>
                <w:sz w:val="22"/>
                <w:szCs w:val="22"/>
              </w:rPr>
              <w:t>YO TE LO PRESTO, TÚ ME LO PRESTAS</w:t>
            </w:r>
          </w:p>
        </w:tc>
      </w:tr>
      <w:tr w:rsidR="003375A9" w14:paraId="3DE1157A"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6C8D01C0" w14:textId="77777777" w:rsidR="003375A9" w:rsidRDefault="003375A9" w:rsidP="00E57B55">
            <w:pPr>
              <w:jc w:val="center"/>
            </w:pPr>
            <w:r w:rsidRPr="00651843">
              <w:rPr>
                <w:rStyle w:val="Ninguno"/>
                <w:b/>
                <w:bCs/>
                <w:i/>
                <w:iCs/>
              </w:rPr>
              <w:t>3</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7889146A"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
                <w:bCs/>
                <w:i/>
                <w:iCs/>
                <w:sz w:val="22"/>
                <w:szCs w:val="22"/>
              </w:rPr>
              <w:t>¿QUIÉN ME LO CUENTA?</w:t>
            </w:r>
          </w:p>
        </w:tc>
      </w:tr>
      <w:tr w:rsidR="003375A9" w14:paraId="59898868"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F01C39B" w14:textId="77777777" w:rsidR="003375A9" w:rsidRDefault="003375A9" w:rsidP="00E57B55">
            <w:pPr>
              <w:jc w:val="center"/>
            </w:pPr>
            <w:r w:rsidRPr="00651843">
              <w:rPr>
                <w:b/>
                <w:bCs/>
                <w:i/>
                <w:iCs/>
              </w:rPr>
              <w:t>4</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01BA0CCB" w14:textId="77777777" w:rsidR="003375A9" w:rsidRDefault="003375A9" w:rsidP="00E57B55">
            <w:pPr>
              <w:jc w:val="center"/>
            </w:pPr>
            <w:r w:rsidRPr="00651843">
              <w:rPr>
                <w:rFonts w:ascii="Abadi MT Condensed Extra Bold" w:eastAsia="Abadi MT Condensed Extra Bold" w:hAnsi="Abadi MT Condensed Extra Bold" w:cs="Abadi MT Condensed Extra Bold"/>
                <w:b/>
                <w:bCs/>
                <w:i/>
                <w:iCs/>
                <w:sz w:val="22"/>
                <w:szCs w:val="22"/>
              </w:rPr>
              <w:t>BIBLIOPATIO</w:t>
            </w:r>
          </w:p>
        </w:tc>
      </w:tr>
      <w:tr w:rsidR="003375A9" w14:paraId="0205C7B4"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0C42F4A0" w14:textId="77777777" w:rsidR="003375A9" w:rsidRDefault="003375A9" w:rsidP="00E57B55">
            <w:pPr>
              <w:jc w:val="center"/>
            </w:pPr>
            <w:r w:rsidRPr="00651843">
              <w:rPr>
                <w:b/>
                <w:bCs/>
                <w:i/>
                <w:iCs/>
              </w:rPr>
              <w:t>5</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7FAF4562" w14:textId="77777777" w:rsidR="003375A9" w:rsidRDefault="003375A9" w:rsidP="00E57B55">
            <w:pPr>
              <w:jc w:val="center"/>
            </w:pPr>
            <w:r w:rsidRPr="00651843">
              <w:rPr>
                <w:rFonts w:ascii="Abadi MT Condensed Extra Bold" w:eastAsia="Abadi MT Condensed Extra Bold" w:hAnsi="Abadi MT Condensed Extra Bold" w:cs="Abadi MT Condensed Extra Bold"/>
                <w:b/>
                <w:bCs/>
                <w:i/>
                <w:iCs/>
                <w:sz w:val="22"/>
                <w:szCs w:val="22"/>
              </w:rPr>
              <w:t>MERCADILLO DE LIBROS USADOS</w:t>
            </w:r>
          </w:p>
        </w:tc>
      </w:tr>
      <w:tr w:rsidR="003375A9" w:rsidRPr="00D30975" w14:paraId="50E5C753"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2CAE4B0" w14:textId="26CDC826" w:rsidR="003375A9" w:rsidRPr="00651843" w:rsidRDefault="003375A9" w:rsidP="00E57B55">
            <w:pPr>
              <w:jc w:val="center"/>
              <w:rPr>
                <w:b/>
                <w:bCs/>
                <w:i/>
                <w:iCs/>
              </w:rPr>
            </w:pPr>
            <w:r>
              <w:rPr>
                <w:b/>
                <w:bCs/>
                <w:i/>
                <w:iCs/>
              </w:rPr>
              <w:t>6</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CB3F26E" w14:textId="77777777" w:rsidR="003375A9" w:rsidRPr="003375A9" w:rsidRDefault="003375A9" w:rsidP="00E57B55">
            <w:pPr>
              <w:jc w:val="center"/>
              <w:rPr>
                <w:rFonts w:ascii="Abadi MT Condensed Extra Bold" w:eastAsia="Abadi MT Condensed Extra Bold" w:hAnsi="Abadi MT Condensed Extra Bold" w:cs="Abadi MT Condensed Extra Bold"/>
                <w:b/>
                <w:bCs/>
                <w:i/>
                <w:iCs/>
                <w:sz w:val="22"/>
                <w:szCs w:val="22"/>
                <w:lang w:val="es-ES"/>
              </w:rPr>
            </w:pPr>
            <w:r w:rsidRPr="003375A9">
              <w:rPr>
                <w:rFonts w:ascii="Abadi MT Condensed Extra Bold" w:eastAsia="Abadi MT Condensed Extra Bold" w:hAnsi="Abadi MT Condensed Extra Bold" w:cs="Abadi MT Condensed Extra Bold"/>
                <w:b/>
                <w:bCs/>
                <w:i/>
                <w:iCs/>
                <w:sz w:val="22"/>
                <w:szCs w:val="22"/>
                <w:lang w:val="es-ES"/>
              </w:rPr>
              <w:t>DECORACIÓN DE MÓDULOS</w:t>
            </w:r>
          </w:p>
          <w:p w14:paraId="0E68432D" w14:textId="77777777" w:rsidR="003375A9" w:rsidRPr="003375A9" w:rsidRDefault="003375A9" w:rsidP="00E57B55">
            <w:pPr>
              <w:jc w:val="center"/>
              <w:rPr>
                <w:rFonts w:ascii="Abadi MT Condensed Extra Bold" w:eastAsia="Abadi MT Condensed Extra Bold" w:hAnsi="Abadi MT Condensed Extra Bold" w:cs="Abadi MT Condensed Extra Bold"/>
                <w:b/>
                <w:bCs/>
                <w:i/>
                <w:iCs/>
                <w:sz w:val="22"/>
                <w:szCs w:val="22"/>
                <w:lang w:val="es-ES"/>
              </w:rPr>
            </w:pPr>
            <w:r w:rsidRPr="003375A9">
              <w:rPr>
                <w:rFonts w:ascii="Abadi MT Condensed Extra Bold" w:eastAsia="Abadi MT Condensed Extra Bold" w:hAnsi="Abadi MT Condensed Extra Bold" w:cs="Abadi MT Condensed Extra Bold"/>
                <w:b/>
                <w:bCs/>
                <w:i/>
                <w:iCs/>
                <w:sz w:val="22"/>
                <w:szCs w:val="22"/>
                <w:lang w:val="es-ES"/>
              </w:rPr>
              <w:t>DECORACIÓN DE PUERTAS</w:t>
            </w:r>
          </w:p>
        </w:tc>
      </w:tr>
      <w:tr w:rsidR="003375A9" w14:paraId="1781BBAB"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1A1C9AEA" w14:textId="3F841FDD" w:rsidR="003375A9" w:rsidRPr="003375A9" w:rsidRDefault="003375A9" w:rsidP="00E57B55">
            <w:pPr>
              <w:jc w:val="center"/>
              <w:rPr>
                <w:b/>
                <w:bCs/>
                <w:i/>
                <w:iCs/>
                <w:lang w:val="es-ES"/>
              </w:rPr>
            </w:pPr>
            <w:r>
              <w:rPr>
                <w:b/>
                <w:bCs/>
                <w:i/>
                <w:iCs/>
                <w:lang w:val="es-ES"/>
              </w:rPr>
              <w:t>7</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66FBBBA" w14:textId="77777777" w:rsidR="003375A9" w:rsidRDefault="003375A9" w:rsidP="00E57B55">
            <w:pPr>
              <w:jc w:val="center"/>
              <w:rPr>
                <w:rFonts w:ascii="Abadi MT Condensed Extra Bold" w:eastAsia="Abadi MT Condensed Extra Bold" w:hAnsi="Abadi MT Condensed Extra Bold" w:cs="Abadi MT Condensed Extra Bold"/>
                <w:b/>
                <w:bCs/>
                <w:i/>
                <w:iCs/>
                <w:sz w:val="22"/>
                <w:szCs w:val="22"/>
              </w:rPr>
            </w:pPr>
            <w:r>
              <w:rPr>
                <w:rFonts w:ascii="Abadi MT Condensed Extra Bold" w:eastAsia="Abadi MT Condensed Extra Bold" w:hAnsi="Abadi MT Condensed Extra Bold" w:cs="Abadi MT Condensed Extra Bold"/>
                <w:b/>
                <w:bCs/>
                <w:i/>
                <w:iCs/>
                <w:sz w:val="22"/>
                <w:szCs w:val="22"/>
              </w:rPr>
              <w:t>ELABORACIÓN DE MARCAPÁGINAS</w:t>
            </w:r>
          </w:p>
        </w:tc>
      </w:tr>
      <w:tr w:rsidR="003375A9" w:rsidRPr="003375A9" w14:paraId="216F11C4"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67095494" w14:textId="4AC734C1" w:rsidR="003375A9" w:rsidRPr="00651843" w:rsidRDefault="003375A9" w:rsidP="00E57B55">
            <w:pPr>
              <w:jc w:val="center"/>
              <w:rPr>
                <w:b/>
                <w:bCs/>
                <w:i/>
                <w:iCs/>
              </w:rPr>
            </w:pPr>
            <w:r>
              <w:rPr>
                <w:b/>
                <w:bCs/>
                <w:i/>
                <w:iCs/>
              </w:rPr>
              <w:t>8</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6BFE9A37" w14:textId="13348F2F" w:rsidR="003375A9" w:rsidRPr="003375A9" w:rsidRDefault="003375A9" w:rsidP="00E57B55">
            <w:pPr>
              <w:jc w:val="center"/>
              <w:rPr>
                <w:rFonts w:ascii="Abadi MT Condensed Extra Bold" w:eastAsia="Abadi MT Condensed Extra Bold" w:hAnsi="Abadi MT Condensed Extra Bold" w:cs="Abadi MT Condensed Extra Bold"/>
                <w:b/>
                <w:bCs/>
                <w:i/>
                <w:iCs/>
                <w:sz w:val="22"/>
                <w:szCs w:val="22"/>
                <w:lang w:val="es-ES"/>
              </w:rPr>
            </w:pPr>
            <w:r w:rsidRPr="003375A9">
              <w:rPr>
                <w:rFonts w:ascii="Abadi MT Condensed Extra Bold" w:eastAsia="Abadi MT Condensed Extra Bold" w:hAnsi="Abadi MT Condensed Extra Bold" w:cs="Abadi MT Condensed Extra Bold"/>
                <w:b/>
                <w:bCs/>
                <w:i/>
                <w:iCs/>
                <w:sz w:val="22"/>
                <w:szCs w:val="22"/>
                <w:lang w:val="es-ES"/>
              </w:rPr>
              <w:t xml:space="preserve">TEATRO </w:t>
            </w:r>
            <w:r>
              <w:rPr>
                <w:rFonts w:ascii="Abadi MT Condensed Extra Bold" w:eastAsia="Abadi MT Condensed Extra Bold" w:hAnsi="Abadi MT Condensed Extra Bold" w:cs="Abadi MT Condensed Extra Bold"/>
                <w:b/>
                <w:bCs/>
                <w:i/>
                <w:iCs/>
                <w:sz w:val="22"/>
                <w:szCs w:val="22"/>
                <w:lang w:val="es-ES"/>
              </w:rPr>
              <w:t>de TÍTERES</w:t>
            </w:r>
          </w:p>
        </w:tc>
      </w:tr>
      <w:tr w:rsidR="003375A9" w:rsidRPr="003375A9" w14:paraId="78FA1C15"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3D094154" w14:textId="573FB74A" w:rsidR="003375A9" w:rsidRPr="003375A9" w:rsidRDefault="003375A9" w:rsidP="00E57B55">
            <w:pPr>
              <w:jc w:val="center"/>
              <w:rPr>
                <w:b/>
                <w:bCs/>
                <w:i/>
                <w:iCs/>
                <w:lang w:val="es-ES"/>
              </w:rPr>
            </w:pPr>
            <w:r>
              <w:rPr>
                <w:b/>
                <w:bCs/>
                <w:i/>
                <w:iCs/>
                <w:lang w:val="es-ES"/>
              </w:rPr>
              <w:t>9</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71C050A" w14:textId="6265BDFC" w:rsidR="003375A9" w:rsidRPr="003375A9" w:rsidRDefault="003375A9" w:rsidP="00E57B55">
            <w:pPr>
              <w:jc w:val="center"/>
              <w:rPr>
                <w:rFonts w:ascii="Abadi MT Condensed Extra Bold" w:eastAsia="Abadi MT Condensed Extra Bold" w:hAnsi="Abadi MT Condensed Extra Bold" w:cs="Abadi MT Condensed Extra Bold"/>
                <w:b/>
                <w:bCs/>
                <w:i/>
                <w:iCs/>
                <w:sz w:val="22"/>
                <w:szCs w:val="22"/>
                <w:lang w:val="es-ES"/>
              </w:rPr>
            </w:pPr>
            <w:r w:rsidRPr="003375A9">
              <w:rPr>
                <w:rFonts w:ascii="Abadi MT Condensed Extra Bold" w:eastAsia="Abadi MT Condensed Extra Bold" w:hAnsi="Abadi MT Condensed Extra Bold" w:cs="Abadi MT Condensed Extra Bold"/>
                <w:b/>
                <w:bCs/>
                <w:i/>
                <w:iCs/>
                <w:sz w:val="22"/>
                <w:szCs w:val="22"/>
                <w:lang w:val="es-ES"/>
              </w:rPr>
              <w:t xml:space="preserve">VISITA DE AUTOR LITERARIO </w:t>
            </w:r>
          </w:p>
        </w:tc>
      </w:tr>
      <w:tr w:rsidR="003375A9" w:rsidRPr="00D30975" w14:paraId="58C330C6" w14:textId="77777777" w:rsidTr="003375A9">
        <w:trPr>
          <w:trHeight w:val="6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2E144E76" w14:textId="165DF176" w:rsidR="003375A9" w:rsidRDefault="003375A9" w:rsidP="00E57B55">
            <w:pPr>
              <w:jc w:val="center"/>
            </w:pPr>
            <w:r>
              <w:rPr>
                <w:b/>
                <w:bCs/>
                <w:i/>
                <w:iCs/>
              </w:rPr>
              <w:t>10</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C12D005" w14:textId="77777777" w:rsidR="003375A9" w:rsidRPr="003375A9" w:rsidRDefault="003375A9" w:rsidP="00E57B55">
            <w:pPr>
              <w:jc w:val="center"/>
              <w:rPr>
                <w:lang w:val="es-ES"/>
              </w:rPr>
            </w:pPr>
            <w:r>
              <w:rPr>
                <w:rStyle w:val="Ninguno"/>
                <w:rFonts w:ascii="Abadi MT Condensed Extra Bold" w:eastAsia="Abadi MT Condensed Extra Bold" w:hAnsi="Abadi MT Condensed Extra Bold" w:cs="Abadi MT Condensed Extra Bold"/>
                <w:b/>
                <w:bCs/>
                <w:i/>
                <w:iCs/>
                <w:sz w:val="22"/>
                <w:szCs w:val="22"/>
              </w:rPr>
              <w:t xml:space="preserve">TE LO CUENTO </w:t>
            </w:r>
            <w:r w:rsidRPr="00651843">
              <w:rPr>
                <w:rStyle w:val="Ninguno"/>
                <w:rFonts w:ascii="Abadi MT Condensed Extra Bold" w:eastAsia="Abadi MT Condensed Extra Bold" w:hAnsi="Abadi MT Condensed Extra Bold" w:cs="Abadi MT Condensed Extra Bold"/>
                <w:b/>
                <w:bCs/>
                <w:i/>
                <w:iCs/>
                <w:sz w:val="22"/>
                <w:szCs w:val="22"/>
              </w:rPr>
              <w:t xml:space="preserve"> Y HABLAMOS</w:t>
            </w:r>
          </w:p>
        </w:tc>
      </w:tr>
      <w:tr w:rsidR="003375A9" w14:paraId="19BBA812"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5C1BD4E8" w14:textId="16E64EE5" w:rsidR="003375A9" w:rsidRDefault="003375A9" w:rsidP="00E57B55">
            <w:pPr>
              <w:jc w:val="center"/>
            </w:pPr>
            <w:r>
              <w:rPr>
                <w:rStyle w:val="Ninguno"/>
                <w:b/>
                <w:bCs/>
                <w:i/>
                <w:iCs/>
              </w:rPr>
              <w:t>12</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32C3B9CC"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
                <w:bCs/>
                <w:i/>
                <w:iCs/>
                <w:sz w:val="22"/>
                <w:szCs w:val="22"/>
              </w:rPr>
              <w:t>PADRINOS DE LECTURA</w:t>
            </w:r>
          </w:p>
        </w:tc>
      </w:tr>
      <w:tr w:rsidR="003375A9" w:rsidRPr="00D30975" w14:paraId="75D46623" w14:textId="77777777" w:rsidTr="003375A9">
        <w:trPr>
          <w:trHeight w:val="53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F2B6FAA" w14:textId="50634A17" w:rsidR="003375A9" w:rsidRDefault="003375A9" w:rsidP="00E57B55">
            <w:pPr>
              <w:jc w:val="center"/>
            </w:pPr>
            <w:r>
              <w:rPr>
                <w:rStyle w:val="Ninguno"/>
                <w:b/>
                <w:bCs/>
                <w:i/>
                <w:iCs/>
              </w:rPr>
              <w:t>13</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50679E47" w14:textId="77777777" w:rsidR="003375A9" w:rsidRPr="003375A9" w:rsidRDefault="003375A9" w:rsidP="00E57B55">
            <w:pPr>
              <w:rPr>
                <w:rFonts w:ascii="Abadi MT Condensed Extra Bold" w:eastAsia="Abadi MT Condensed Extra Bold" w:hAnsi="Abadi MT Condensed Extra Bold" w:cs="Abadi MT Condensed Extra Bold"/>
                <w:b/>
                <w:bCs/>
                <w:i/>
                <w:iCs/>
                <w:sz w:val="22"/>
                <w:szCs w:val="22"/>
                <w:lang w:val="es-ES"/>
              </w:rPr>
            </w:pPr>
          </w:p>
          <w:p w14:paraId="322FFB9C" w14:textId="77777777" w:rsidR="003375A9" w:rsidRPr="003375A9" w:rsidRDefault="003375A9" w:rsidP="00E57B55">
            <w:pPr>
              <w:jc w:val="center"/>
              <w:rPr>
                <w:lang w:val="es-ES"/>
              </w:rPr>
            </w:pPr>
            <w:r>
              <w:rPr>
                <w:rStyle w:val="Ninguno"/>
                <w:rFonts w:ascii="Abadi MT Condensed Extra Bold" w:eastAsia="Abadi MT Condensed Extra Bold" w:hAnsi="Abadi MT Condensed Extra Bold" w:cs="Abadi MT Condensed Extra Bold"/>
                <w:b/>
                <w:bCs/>
                <w:i/>
                <w:iCs/>
                <w:sz w:val="22"/>
                <w:szCs w:val="22"/>
              </w:rPr>
              <w:t>CORTO DE ANIMACION A LA LECTURA</w:t>
            </w:r>
          </w:p>
        </w:tc>
      </w:tr>
      <w:tr w:rsidR="003375A9" w14:paraId="1C5369FB" w14:textId="77777777" w:rsidTr="003375A9">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05F3E14" w14:textId="7D3541F4" w:rsidR="003375A9" w:rsidRDefault="003375A9" w:rsidP="00E57B55">
            <w:pPr>
              <w:jc w:val="center"/>
            </w:pPr>
            <w:r w:rsidRPr="00651843">
              <w:rPr>
                <w:rStyle w:val="Ninguno"/>
                <w:b/>
                <w:bCs/>
                <w:i/>
                <w:iCs/>
              </w:rPr>
              <w:t>1</w:t>
            </w:r>
            <w:r>
              <w:rPr>
                <w:rStyle w:val="Ninguno"/>
                <w:b/>
                <w:bCs/>
                <w:i/>
                <w:iCs/>
              </w:rPr>
              <w:t>4</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10DD7EBA"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
                <w:bCs/>
                <w:i/>
                <w:iCs/>
                <w:sz w:val="22"/>
                <w:szCs w:val="22"/>
              </w:rPr>
              <w:t>TAPITAS LITERARIAS</w:t>
            </w:r>
          </w:p>
        </w:tc>
      </w:tr>
      <w:tr w:rsidR="003375A9" w14:paraId="5FA226A8" w14:textId="77777777" w:rsidTr="003375A9">
        <w:trPr>
          <w:trHeight w:val="48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471595CE" w14:textId="750298BB" w:rsidR="003375A9" w:rsidRDefault="003375A9" w:rsidP="00E57B55">
            <w:pPr>
              <w:jc w:val="center"/>
            </w:pPr>
            <w:r w:rsidRPr="00651843">
              <w:rPr>
                <w:rStyle w:val="Ninguno"/>
                <w:b/>
                <w:bCs/>
                <w:i/>
                <w:iCs/>
              </w:rPr>
              <w:t>1</w:t>
            </w:r>
            <w:r>
              <w:rPr>
                <w:rStyle w:val="Ninguno"/>
                <w:b/>
                <w:bCs/>
                <w:i/>
                <w:iCs/>
              </w:rPr>
              <w:t>5</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2220CE96" w14:textId="77777777" w:rsidR="003375A9" w:rsidRDefault="003375A9" w:rsidP="00E57B55">
            <w:pPr>
              <w:jc w:val="center"/>
            </w:pPr>
            <w:r w:rsidRPr="00651843">
              <w:rPr>
                <w:rStyle w:val="Ninguno"/>
                <w:rFonts w:ascii="Abadi MT Condensed Extra Bold" w:eastAsia="Abadi MT Condensed Extra Bold" w:hAnsi="Abadi MT Condensed Extra Bold" w:cs="Abadi MT Condensed Extra Bold"/>
                <w:b/>
                <w:bCs/>
                <w:i/>
                <w:iCs/>
                <w:sz w:val="22"/>
                <w:szCs w:val="22"/>
              </w:rPr>
              <w:t>RUTA DE CUENTOS</w:t>
            </w:r>
          </w:p>
        </w:tc>
      </w:tr>
      <w:tr w:rsidR="003375A9" w14:paraId="719784C6" w14:textId="77777777" w:rsidTr="003375A9">
        <w:trPr>
          <w:trHeight w:val="481"/>
          <w:jc w:val="center"/>
        </w:trPr>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80" w:type="dxa"/>
              <w:left w:w="80" w:type="dxa"/>
              <w:bottom w:w="80" w:type="dxa"/>
              <w:right w:w="80" w:type="dxa"/>
            </w:tcMar>
            <w:vAlign w:val="center"/>
          </w:tcPr>
          <w:p w14:paraId="7B8AFBA5" w14:textId="4FE5C578" w:rsidR="003375A9" w:rsidRPr="00651843" w:rsidRDefault="003375A9" w:rsidP="00E57B55">
            <w:pPr>
              <w:jc w:val="center"/>
              <w:rPr>
                <w:rStyle w:val="Ninguno"/>
                <w:b/>
                <w:bCs/>
                <w:i/>
                <w:iCs/>
              </w:rPr>
            </w:pPr>
            <w:r>
              <w:rPr>
                <w:rStyle w:val="Ninguno"/>
                <w:b/>
                <w:bCs/>
                <w:i/>
                <w:iCs/>
              </w:rPr>
              <w:t xml:space="preserve">16 </w:t>
            </w:r>
          </w:p>
        </w:tc>
        <w:tc>
          <w:tcPr>
            <w:tcW w:w="7654" w:type="dxa"/>
            <w:tcBorders>
              <w:top w:val="single" w:sz="4" w:space="0" w:color="000000"/>
              <w:left w:val="single" w:sz="4" w:space="0" w:color="000000"/>
              <w:bottom w:val="single" w:sz="4" w:space="0" w:color="000000"/>
              <w:right w:val="single" w:sz="4" w:space="0" w:color="000000"/>
            </w:tcBorders>
            <w:shd w:val="clear" w:color="auto" w:fill="E1F3D6" w:themeFill="accent2" w:themeFillTint="33"/>
            <w:tcMar>
              <w:top w:w="80" w:type="dxa"/>
              <w:left w:w="80" w:type="dxa"/>
              <w:bottom w:w="80" w:type="dxa"/>
              <w:right w:w="80" w:type="dxa"/>
            </w:tcMar>
            <w:vAlign w:val="center"/>
          </w:tcPr>
          <w:p w14:paraId="1DE4E7A6" w14:textId="77774E1F" w:rsidR="003375A9" w:rsidRPr="00651843" w:rsidRDefault="003375A9" w:rsidP="00E57B55">
            <w:pPr>
              <w:jc w:val="center"/>
              <w:rPr>
                <w:rStyle w:val="Ninguno"/>
                <w:rFonts w:ascii="Abadi MT Condensed Extra Bold" w:eastAsia="Abadi MT Condensed Extra Bold" w:hAnsi="Abadi MT Condensed Extra Bold" w:cs="Abadi MT Condensed Extra Bold"/>
                <w:b/>
                <w:bCs/>
                <w:i/>
                <w:iCs/>
                <w:sz w:val="22"/>
                <w:szCs w:val="22"/>
              </w:rPr>
            </w:pPr>
            <w:r>
              <w:rPr>
                <w:rStyle w:val="Ninguno"/>
                <w:rFonts w:ascii="Abadi MT Condensed Extra Bold" w:eastAsia="Abadi MT Condensed Extra Bold" w:hAnsi="Abadi MT Condensed Extra Bold" w:cs="Abadi MT Condensed Extra Bold"/>
                <w:b/>
                <w:bCs/>
                <w:i/>
                <w:iCs/>
                <w:sz w:val="22"/>
                <w:szCs w:val="22"/>
              </w:rPr>
              <w:t>Concurso literario AMPA.</w:t>
            </w:r>
          </w:p>
        </w:tc>
      </w:tr>
    </w:tbl>
    <w:p w14:paraId="5F0A3660"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71B8F133" w14:textId="72222CC9" w:rsidR="005F1701" w:rsidRDefault="005F1701" w:rsidP="003375A9"/>
    <w:p w14:paraId="241D22B7" w14:textId="77777777" w:rsidR="005F1701" w:rsidRDefault="005F1701" w:rsidP="003375A9"/>
    <w:tbl>
      <w:tblPr>
        <w:tblStyle w:val="Tablaconcuadrcula"/>
        <w:tblW w:w="0" w:type="auto"/>
        <w:tblLook w:val="04A0" w:firstRow="1" w:lastRow="0" w:firstColumn="1" w:lastColumn="0" w:noHBand="0" w:noVBand="1"/>
      </w:tblPr>
      <w:tblGrid>
        <w:gridCol w:w="9622"/>
      </w:tblGrid>
      <w:tr w:rsidR="001941A2" w:rsidRPr="001306C8" w14:paraId="20956A76" w14:textId="77777777" w:rsidTr="001941A2">
        <w:tc>
          <w:tcPr>
            <w:tcW w:w="9622" w:type="dxa"/>
            <w:shd w:val="clear" w:color="auto" w:fill="FFEDD7" w:themeFill="accent4" w:themeFillTint="33"/>
          </w:tcPr>
          <w:p w14:paraId="06AC71C6" w14:textId="645BC4ED" w:rsidR="001941A2" w:rsidRPr="001306C8" w:rsidRDefault="005F1701" w:rsidP="005F1701">
            <w:pPr>
              <w:pStyle w:val="Ttulo1"/>
              <w:outlineLvl w:val="0"/>
            </w:pPr>
            <w:bookmarkStart w:id="37" w:name="_16._PLANES_ESTRATÉGICOS"/>
            <w:bookmarkEnd w:id="37"/>
            <w:r>
              <w:t xml:space="preserve">16. </w:t>
            </w:r>
            <w:r w:rsidR="001941A2" w:rsidRPr="001306C8">
              <w:t>PLANES ESTRATÉGICOS</w:t>
            </w:r>
          </w:p>
        </w:tc>
      </w:tr>
    </w:tbl>
    <w:p w14:paraId="7BF16725" w14:textId="43E5A9A3" w:rsidR="001941A2" w:rsidRPr="001306C8" w:rsidRDefault="001941A2" w:rsidP="008E3921">
      <w:pPr>
        <w:jc w:val="center"/>
        <w:rPr>
          <w:sz w:val="28"/>
          <w:szCs w:val="28"/>
          <w:lang w:val="es-ES_tradnl"/>
        </w:rPr>
      </w:pPr>
    </w:p>
    <w:p w14:paraId="71C56CD0" w14:textId="47BA9F05" w:rsidR="001941A2" w:rsidRPr="003375A9" w:rsidRDefault="001941A2" w:rsidP="001941A2">
      <w:pPr>
        <w:snapToGrid w:val="0"/>
        <w:jc w:val="both"/>
        <w:rPr>
          <w:rFonts w:ascii="Abadi" w:hAnsi="Abadi"/>
          <w:b/>
          <w:bCs/>
          <w:color w:val="002060"/>
          <w:sz w:val="28"/>
          <w:szCs w:val="28"/>
          <w:lang w:val="es-ES"/>
        </w:rPr>
      </w:pPr>
      <w:r w:rsidRPr="003375A9">
        <w:rPr>
          <w:rFonts w:ascii="Abadi" w:hAnsi="Abadi"/>
          <w:b/>
          <w:bCs/>
          <w:color w:val="002060"/>
          <w:sz w:val="28"/>
          <w:szCs w:val="28"/>
          <w:lang w:val="es-ES"/>
        </w:rPr>
        <w:t>16.1.</w:t>
      </w:r>
      <w:r w:rsidR="001306C8" w:rsidRPr="003375A9">
        <w:rPr>
          <w:rFonts w:ascii="Abadi" w:hAnsi="Abadi"/>
          <w:b/>
          <w:bCs/>
          <w:color w:val="002060"/>
          <w:sz w:val="28"/>
          <w:szCs w:val="28"/>
          <w:lang w:val="es-ES"/>
        </w:rPr>
        <w:t xml:space="preserve"> METODOLOGÍA </w:t>
      </w:r>
      <w:r w:rsidRPr="003375A9">
        <w:rPr>
          <w:rFonts w:ascii="Abadi" w:hAnsi="Abadi"/>
          <w:b/>
          <w:bCs/>
          <w:color w:val="002060"/>
          <w:sz w:val="28"/>
          <w:szCs w:val="28"/>
          <w:lang w:val="es-ES"/>
        </w:rPr>
        <w:t>ABN</w:t>
      </w:r>
    </w:p>
    <w:p w14:paraId="3DEC4B71" w14:textId="77777777" w:rsidR="001941A2" w:rsidRPr="003375A9" w:rsidRDefault="001941A2" w:rsidP="001941A2">
      <w:pPr>
        <w:snapToGrid w:val="0"/>
        <w:rPr>
          <w:rFonts w:ascii="Abadi" w:hAnsi="Abadi"/>
          <w:b/>
          <w:bCs/>
          <w:color w:val="002060"/>
          <w:sz w:val="28"/>
          <w:szCs w:val="28"/>
          <w:lang w:val="es-ES"/>
        </w:rPr>
      </w:pPr>
      <w:r w:rsidRPr="003375A9">
        <w:rPr>
          <w:rFonts w:ascii="Abadi" w:hAnsi="Abadi"/>
          <w:b/>
          <w:bCs/>
          <w:color w:val="002060"/>
          <w:sz w:val="28"/>
          <w:szCs w:val="28"/>
          <w:lang w:val="es-ES"/>
        </w:rPr>
        <w:t xml:space="preserve">16.2.DESARROLLO DE LA EXPRESIÓN ORAL Y ESCRITA </w:t>
      </w:r>
    </w:p>
    <w:p w14:paraId="25CB4226" w14:textId="01B575EA" w:rsidR="00962B62" w:rsidRPr="003375A9" w:rsidRDefault="001941A2" w:rsidP="001941A2">
      <w:pPr>
        <w:rPr>
          <w:rFonts w:ascii="Abadi" w:hAnsi="Abadi"/>
          <w:b/>
          <w:bCs/>
          <w:color w:val="002060"/>
          <w:sz w:val="28"/>
          <w:szCs w:val="28"/>
          <w:lang w:val="es-ES"/>
        </w:rPr>
      </w:pPr>
      <w:r w:rsidRPr="003375A9">
        <w:rPr>
          <w:rFonts w:ascii="Abadi" w:hAnsi="Abadi"/>
          <w:b/>
          <w:bCs/>
          <w:color w:val="002060"/>
          <w:sz w:val="28"/>
          <w:szCs w:val="28"/>
          <w:lang w:val="es-ES"/>
        </w:rPr>
        <w:t>16.3.DOMINIO EN HERRAMIENTAS GOOGLE WORKSPACE</w:t>
      </w:r>
    </w:p>
    <w:p w14:paraId="17CB1698" w14:textId="79826DF0" w:rsidR="00DA020D" w:rsidRPr="003375A9" w:rsidRDefault="00DA020D" w:rsidP="00DA020D">
      <w:pPr>
        <w:rPr>
          <w:rFonts w:ascii="Abadi" w:hAnsi="Abadi"/>
          <w:b/>
          <w:bCs/>
          <w:color w:val="002060"/>
          <w:sz w:val="28"/>
          <w:szCs w:val="28"/>
          <w:lang w:val="es-ES"/>
        </w:rPr>
      </w:pPr>
      <w:r w:rsidRPr="003375A9">
        <w:rPr>
          <w:rFonts w:ascii="Abadi" w:hAnsi="Abadi"/>
          <w:b/>
          <w:bCs/>
          <w:color w:val="002060"/>
          <w:sz w:val="28"/>
          <w:szCs w:val="28"/>
          <w:lang w:val="es-ES"/>
        </w:rPr>
        <w:t>16.4. PRÁCTICAS ALUMNADO GRADO DE MAESTRO</w:t>
      </w:r>
    </w:p>
    <w:p w14:paraId="1BC07891" w14:textId="4B71891C" w:rsidR="00D35F00" w:rsidRPr="003375A9" w:rsidRDefault="00D35F00" w:rsidP="00DA020D">
      <w:pPr>
        <w:rPr>
          <w:rFonts w:ascii="Abadi" w:hAnsi="Abadi"/>
          <w:b/>
          <w:bCs/>
          <w:color w:val="002060"/>
          <w:sz w:val="28"/>
          <w:szCs w:val="28"/>
          <w:lang w:val="es-ES"/>
        </w:rPr>
      </w:pPr>
      <w:r w:rsidRPr="003375A9">
        <w:rPr>
          <w:rFonts w:ascii="Abadi" w:hAnsi="Abadi"/>
          <w:b/>
          <w:bCs/>
          <w:color w:val="002060"/>
          <w:sz w:val="28"/>
          <w:szCs w:val="28"/>
          <w:lang w:val="es-ES"/>
        </w:rPr>
        <w:t>16.5. ESCUELA ESPACIO DE PAZ</w:t>
      </w:r>
    </w:p>
    <w:p w14:paraId="5DA5D61B" w14:textId="4EBA4151" w:rsidR="00D35F00" w:rsidRPr="003375A9" w:rsidRDefault="00D35F00" w:rsidP="00DA020D">
      <w:pPr>
        <w:rPr>
          <w:rFonts w:ascii="Abadi" w:hAnsi="Abadi"/>
          <w:b/>
          <w:bCs/>
          <w:color w:val="002060"/>
          <w:sz w:val="28"/>
          <w:szCs w:val="28"/>
          <w:lang w:val="es-ES"/>
        </w:rPr>
      </w:pPr>
      <w:r w:rsidRPr="003375A9">
        <w:rPr>
          <w:rFonts w:ascii="Abadi" w:hAnsi="Abadi"/>
          <w:b/>
          <w:bCs/>
          <w:color w:val="002060"/>
          <w:sz w:val="28"/>
          <w:szCs w:val="28"/>
          <w:lang w:val="es-ES"/>
        </w:rPr>
        <w:t xml:space="preserve">16.6. CRECIENDO EN SALUD </w:t>
      </w:r>
    </w:p>
    <w:p w14:paraId="5A689FF5" w14:textId="28DF6A11" w:rsidR="00455EF3" w:rsidRPr="003375A9" w:rsidRDefault="00455EF3" w:rsidP="00DA020D">
      <w:pPr>
        <w:rPr>
          <w:rFonts w:ascii="Abadi" w:hAnsi="Abadi"/>
          <w:b/>
          <w:bCs/>
          <w:color w:val="002060"/>
          <w:sz w:val="28"/>
          <w:szCs w:val="28"/>
          <w:lang w:val="es-ES"/>
        </w:rPr>
      </w:pPr>
      <w:r w:rsidRPr="003375A9">
        <w:rPr>
          <w:rFonts w:ascii="Abadi" w:hAnsi="Abadi"/>
          <w:b/>
          <w:bCs/>
          <w:color w:val="002060"/>
          <w:sz w:val="28"/>
          <w:szCs w:val="28"/>
          <w:lang w:val="es-ES"/>
        </w:rPr>
        <w:t xml:space="preserve">16.7. STEAM: Robótica aplicada al aula </w:t>
      </w:r>
    </w:p>
    <w:p w14:paraId="1C877398" w14:textId="136A4704" w:rsidR="00DA020D" w:rsidRPr="003375A9" w:rsidRDefault="00DA020D" w:rsidP="00DA020D">
      <w:pPr>
        <w:rPr>
          <w:rFonts w:ascii="Abadi" w:hAnsi="Abadi"/>
          <w:b/>
          <w:bCs/>
          <w:color w:val="002060"/>
          <w:sz w:val="28"/>
          <w:szCs w:val="28"/>
          <w:lang w:val="es-ES"/>
        </w:rPr>
      </w:pPr>
    </w:p>
    <w:p w14:paraId="6F333227" w14:textId="1A17E9DF" w:rsidR="00DA020D" w:rsidRDefault="00DA020D" w:rsidP="00DA020D">
      <w:pPr>
        <w:rPr>
          <w:rFonts w:ascii="Abadi" w:hAnsi="Abadi"/>
          <w:sz w:val="16"/>
          <w:szCs w:val="16"/>
          <w:lang w:val="es-ES"/>
        </w:rPr>
      </w:pPr>
    </w:p>
    <w:p w14:paraId="2273D27A" w14:textId="6C1DE558" w:rsidR="00DA020D" w:rsidRPr="00DA020D" w:rsidRDefault="00DA020D" w:rsidP="00DA020D">
      <w:pPr>
        <w:rPr>
          <w:rFonts w:ascii="Abadi" w:hAnsi="Abadi"/>
          <w:sz w:val="16"/>
          <w:szCs w:val="16"/>
          <w:lang w:val="es-ES"/>
        </w:rPr>
      </w:pPr>
    </w:p>
    <w:p w14:paraId="73729F59" w14:textId="03AF8A0E" w:rsidR="00DA020D" w:rsidRPr="00635E91" w:rsidRDefault="00DA020D" w:rsidP="00DA020D">
      <w:pPr>
        <w:shd w:val="clear" w:color="auto" w:fill="DAEAF4" w:themeFill="accent1" w:themeFillTint="33"/>
        <w:snapToGrid w:val="0"/>
        <w:jc w:val="both"/>
        <w:rPr>
          <w:rFonts w:ascii="Cambria" w:hAnsi="Cambria"/>
          <w:b/>
          <w:bCs/>
          <w:sz w:val="28"/>
          <w:szCs w:val="28"/>
          <w:lang w:val="es-ES"/>
        </w:rPr>
      </w:pPr>
      <w:r w:rsidRPr="00635E91">
        <w:rPr>
          <w:rFonts w:ascii="Cambria" w:hAnsi="Cambria"/>
          <w:b/>
          <w:bCs/>
          <w:sz w:val="28"/>
          <w:szCs w:val="28"/>
          <w:lang w:val="es-ES"/>
        </w:rPr>
        <w:t>16.1.</w:t>
      </w:r>
      <w:r w:rsidR="00635E91">
        <w:rPr>
          <w:rFonts w:ascii="Cambria" w:hAnsi="Cambria"/>
          <w:b/>
          <w:bCs/>
          <w:sz w:val="28"/>
          <w:szCs w:val="28"/>
          <w:lang w:val="es-ES"/>
        </w:rPr>
        <w:t xml:space="preserve"> METODOLOGÍA </w:t>
      </w:r>
      <w:r w:rsidRPr="00635E91">
        <w:rPr>
          <w:rFonts w:ascii="Cambria" w:hAnsi="Cambria"/>
          <w:b/>
          <w:bCs/>
          <w:sz w:val="28"/>
          <w:szCs w:val="28"/>
          <w:lang w:val="es-ES"/>
        </w:rPr>
        <w:t>ABN</w:t>
      </w:r>
      <w:r w:rsidR="00635E91">
        <w:rPr>
          <w:rFonts w:ascii="Cambria" w:hAnsi="Cambria"/>
          <w:b/>
          <w:bCs/>
          <w:sz w:val="28"/>
          <w:szCs w:val="28"/>
          <w:lang w:val="es-ES"/>
        </w:rPr>
        <w:t>.</w:t>
      </w:r>
    </w:p>
    <w:p w14:paraId="45237BF4" w14:textId="48E51467" w:rsidR="00DA020D" w:rsidRDefault="00DA020D" w:rsidP="00DA020D">
      <w:pPr>
        <w:pStyle w:val="Prrafodelista"/>
        <w:ind w:left="1854"/>
        <w:jc w:val="both"/>
        <w:rPr>
          <w:rFonts w:ascii="Cambria" w:hAnsi="Cambria"/>
          <w:b/>
          <w:bCs/>
          <w:iCs/>
          <w:color w:val="000000" w:themeColor="text1"/>
          <w:lang w:val="es-ES"/>
        </w:rPr>
      </w:pPr>
    </w:p>
    <w:p w14:paraId="56EF613A" w14:textId="62133CD5" w:rsidR="005062CD" w:rsidRDefault="007D7254" w:rsidP="005062CD">
      <w:pPr>
        <w:rPr>
          <w:rFonts w:ascii="Futura Medium" w:hAnsi="Futura Medium" w:cs="Futura Medium"/>
          <w:b/>
          <w:bCs/>
          <w:sz w:val="20"/>
          <w:szCs w:val="20"/>
          <w:lang w:val="es-ES"/>
        </w:rPr>
      </w:pPr>
      <w:r w:rsidRPr="007D7254">
        <w:rPr>
          <w:rFonts w:ascii="Futura Medium" w:hAnsi="Futura Medium" w:cs="Futura Medium" w:hint="cs"/>
          <w:b/>
          <w:bCs/>
          <w:sz w:val="20"/>
          <w:szCs w:val="20"/>
          <w:lang w:val="es-ES"/>
        </w:rPr>
        <w:t xml:space="preserve">Extracto del documento de reflexión </w:t>
      </w:r>
      <w:r>
        <w:rPr>
          <w:rFonts w:ascii="Futura Medium" w:hAnsi="Futura Medium" w:cs="Futura Medium"/>
          <w:b/>
          <w:bCs/>
          <w:sz w:val="20"/>
          <w:szCs w:val="20"/>
          <w:lang w:val="es-ES"/>
        </w:rPr>
        <w:t xml:space="preserve">y autoevaluación </w:t>
      </w:r>
      <w:r w:rsidRPr="007D7254">
        <w:rPr>
          <w:rFonts w:ascii="Futura Medium" w:hAnsi="Futura Medium" w:cs="Futura Medium" w:hint="cs"/>
          <w:b/>
          <w:bCs/>
          <w:sz w:val="20"/>
          <w:szCs w:val="20"/>
          <w:lang w:val="es-ES"/>
        </w:rPr>
        <w:t>(Mayo a Junio 2021)</w:t>
      </w:r>
      <w:r>
        <w:rPr>
          <w:rFonts w:ascii="Futura Medium" w:hAnsi="Futura Medium" w:cs="Futura Medium"/>
          <w:b/>
          <w:bCs/>
          <w:sz w:val="20"/>
          <w:szCs w:val="20"/>
          <w:lang w:val="es-ES"/>
        </w:rPr>
        <w:t>:</w:t>
      </w:r>
    </w:p>
    <w:p w14:paraId="7A4819DE" w14:textId="77777777" w:rsidR="007D7254" w:rsidRPr="007D7254" w:rsidRDefault="007D7254" w:rsidP="005062CD">
      <w:pPr>
        <w:rPr>
          <w:rFonts w:ascii="Futura Medium" w:hAnsi="Futura Medium" w:cs="Futura Medium"/>
          <w:b/>
          <w:bCs/>
          <w:sz w:val="20"/>
          <w:szCs w:val="20"/>
          <w:lang w:val="es-ES"/>
        </w:rPr>
      </w:pPr>
    </w:p>
    <w:p w14:paraId="3871C42A" w14:textId="5CB5F33C" w:rsidR="005062CD" w:rsidRDefault="005062CD" w:rsidP="005062CD">
      <w:pPr>
        <w:shd w:val="clear" w:color="auto" w:fill="E1F3D6" w:themeFill="accent2" w:themeFillTint="33"/>
        <w:rPr>
          <w:rFonts w:ascii="Tahoma" w:hAnsi="Tahoma" w:cs="Tahoma"/>
          <w:b/>
          <w:bCs/>
          <w:lang w:val="es-ES"/>
        </w:rPr>
      </w:pPr>
      <w:r>
        <w:rPr>
          <w:rFonts w:ascii="Tahoma" w:hAnsi="Tahoma" w:cs="Tahoma"/>
          <w:b/>
          <w:bCs/>
          <w:lang w:val="es-ES"/>
        </w:rPr>
        <w:t>16.1.</w:t>
      </w:r>
      <w:r w:rsidR="00522582">
        <w:rPr>
          <w:rFonts w:ascii="Tahoma" w:hAnsi="Tahoma" w:cs="Tahoma"/>
          <w:b/>
          <w:bCs/>
          <w:lang w:val="es-ES"/>
        </w:rPr>
        <w:t>1.</w:t>
      </w:r>
      <w:r>
        <w:rPr>
          <w:rFonts w:ascii="Tahoma" w:hAnsi="Tahoma" w:cs="Tahoma"/>
          <w:b/>
          <w:bCs/>
          <w:lang w:val="es-ES"/>
        </w:rPr>
        <w:t xml:space="preserve">Recordatorio </w:t>
      </w:r>
      <w:r w:rsidRPr="00EE7573">
        <w:rPr>
          <w:rFonts w:ascii="Tahoma" w:hAnsi="Tahoma" w:cs="Tahoma"/>
          <w:b/>
          <w:bCs/>
          <w:lang w:val="es-ES"/>
        </w:rPr>
        <w:t>y Trayectoria</w:t>
      </w:r>
      <w:r>
        <w:rPr>
          <w:rFonts w:ascii="Tahoma" w:hAnsi="Tahoma" w:cs="Tahoma"/>
          <w:b/>
          <w:bCs/>
          <w:lang w:val="es-ES"/>
        </w:rPr>
        <w:t>.</w:t>
      </w:r>
    </w:p>
    <w:p w14:paraId="7F7F4DC7" w14:textId="77777777" w:rsidR="005062CD" w:rsidRDefault="005062CD" w:rsidP="005062CD">
      <w:pPr>
        <w:shd w:val="clear" w:color="auto" w:fill="E1F3D6" w:themeFill="accent2" w:themeFillTint="33"/>
        <w:rPr>
          <w:rFonts w:ascii="Tahoma" w:hAnsi="Tahoma" w:cs="Tahoma"/>
          <w:b/>
          <w:bCs/>
          <w:lang w:val="es-ES"/>
        </w:rPr>
      </w:pPr>
    </w:p>
    <w:p w14:paraId="51D7D948" w14:textId="2106CDED" w:rsidR="005062CD" w:rsidRDefault="005062CD" w:rsidP="005062CD">
      <w:pPr>
        <w:shd w:val="clear" w:color="auto" w:fill="E1F3D6" w:themeFill="accent2" w:themeFillTint="33"/>
        <w:rPr>
          <w:rFonts w:ascii="Tahoma" w:hAnsi="Tahoma" w:cs="Tahoma"/>
          <w:b/>
          <w:bCs/>
          <w:lang w:val="es-ES"/>
        </w:rPr>
      </w:pPr>
      <w:r>
        <w:rPr>
          <w:rFonts w:ascii="Tahoma" w:hAnsi="Tahoma" w:cs="Tahoma"/>
          <w:b/>
          <w:bCs/>
          <w:lang w:val="es-ES"/>
        </w:rPr>
        <w:t>16.</w:t>
      </w:r>
      <w:r w:rsidR="00522582">
        <w:rPr>
          <w:rFonts w:ascii="Tahoma" w:hAnsi="Tahoma" w:cs="Tahoma"/>
          <w:b/>
          <w:bCs/>
          <w:lang w:val="es-ES"/>
        </w:rPr>
        <w:t>1.</w:t>
      </w:r>
      <w:r>
        <w:rPr>
          <w:rFonts w:ascii="Tahoma" w:hAnsi="Tahoma" w:cs="Tahoma"/>
          <w:b/>
          <w:bCs/>
          <w:lang w:val="es-ES"/>
        </w:rPr>
        <w:t>2.Dificultades y beneficios observados en la aplicación.</w:t>
      </w:r>
    </w:p>
    <w:p w14:paraId="60B78116" w14:textId="77777777" w:rsidR="005062CD" w:rsidRPr="00EE7573" w:rsidRDefault="005062CD" w:rsidP="005062CD">
      <w:pPr>
        <w:shd w:val="clear" w:color="auto" w:fill="E1F3D6" w:themeFill="accent2" w:themeFillTint="33"/>
        <w:rPr>
          <w:rFonts w:ascii="Tahoma" w:hAnsi="Tahoma" w:cs="Tahoma"/>
          <w:b/>
          <w:bCs/>
          <w:lang w:val="es-ES"/>
        </w:rPr>
      </w:pPr>
    </w:p>
    <w:p w14:paraId="7AE01257" w14:textId="6F958222" w:rsidR="005062CD" w:rsidRDefault="005062CD" w:rsidP="005062CD">
      <w:pPr>
        <w:shd w:val="clear" w:color="auto" w:fill="E1F3D6" w:themeFill="accent2" w:themeFillTint="33"/>
        <w:rPr>
          <w:rFonts w:ascii="Tahoma" w:hAnsi="Tahoma" w:cs="Tahoma"/>
          <w:b/>
          <w:bCs/>
          <w:lang w:val="es-ES"/>
        </w:rPr>
      </w:pPr>
      <w:r>
        <w:rPr>
          <w:rFonts w:ascii="Tahoma" w:hAnsi="Tahoma" w:cs="Tahoma"/>
          <w:b/>
          <w:bCs/>
          <w:lang w:val="es-ES"/>
        </w:rPr>
        <w:t>16.</w:t>
      </w:r>
      <w:r w:rsidR="00522582">
        <w:rPr>
          <w:rFonts w:ascii="Tahoma" w:hAnsi="Tahoma" w:cs="Tahoma"/>
          <w:b/>
          <w:bCs/>
          <w:lang w:val="es-ES"/>
        </w:rPr>
        <w:t>1.</w:t>
      </w:r>
      <w:r>
        <w:rPr>
          <w:rFonts w:ascii="Tahoma" w:hAnsi="Tahoma" w:cs="Tahoma"/>
          <w:b/>
          <w:bCs/>
          <w:lang w:val="es-ES"/>
        </w:rPr>
        <w:t>3.Requisitos y/o propuestas de mejora para continuar con su aplicación.</w:t>
      </w:r>
    </w:p>
    <w:p w14:paraId="55AE5673" w14:textId="77777777" w:rsidR="004F1ABE" w:rsidRDefault="004F1ABE" w:rsidP="005062CD">
      <w:pPr>
        <w:shd w:val="clear" w:color="auto" w:fill="E1F3D6" w:themeFill="accent2" w:themeFillTint="33"/>
        <w:rPr>
          <w:rFonts w:ascii="Tahoma" w:hAnsi="Tahoma" w:cs="Tahoma"/>
          <w:b/>
          <w:bCs/>
          <w:lang w:val="es-ES"/>
        </w:rPr>
      </w:pPr>
    </w:p>
    <w:p w14:paraId="1C375C9C" w14:textId="7B94E604" w:rsidR="004F1ABE" w:rsidRPr="004F1ABE" w:rsidRDefault="004F1ABE" w:rsidP="004F1ABE">
      <w:pPr>
        <w:shd w:val="clear" w:color="auto" w:fill="E1F3D6" w:themeFill="accent2" w:themeFillTint="33"/>
        <w:jc w:val="both"/>
        <w:rPr>
          <w:rFonts w:ascii="Cambria" w:hAnsi="Cambria"/>
          <w:b/>
          <w:bCs/>
          <w:iCs/>
          <w:color w:val="000000" w:themeColor="text1"/>
          <w:lang w:val="es-ES"/>
        </w:rPr>
      </w:pPr>
      <w:r w:rsidRPr="004F1ABE">
        <w:rPr>
          <w:rFonts w:ascii="Tahoma" w:hAnsi="Tahoma" w:cs="Tahoma"/>
          <w:b/>
          <w:bCs/>
          <w:lang w:val="es-ES"/>
        </w:rPr>
        <w:t>16.1.4.</w:t>
      </w:r>
      <w:r>
        <w:rPr>
          <w:rFonts w:ascii="Tahoma" w:hAnsi="Tahoma" w:cs="Tahoma"/>
          <w:b/>
          <w:bCs/>
          <w:lang w:val="es-ES"/>
        </w:rPr>
        <w:t xml:space="preserve"> </w:t>
      </w:r>
      <w:r w:rsidRPr="004F1ABE">
        <w:rPr>
          <w:rFonts w:ascii="Tahoma" w:hAnsi="Tahoma" w:cs="Tahoma"/>
          <w:b/>
          <w:bCs/>
          <w:lang w:val="es-ES"/>
        </w:rPr>
        <w:t>Indicadores de logro</w:t>
      </w:r>
      <w:r>
        <w:rPr>
          <w:rFonts w:ascii="Tahoma" w:hAnsi="Tahoma" w:cs="Tahoma"/>
          <w:b/>
          <w:bCs/>
          <w:lang w:val="es-ES"/>
        </w:rPr>
        <w:t>.</w:t>
      </w:r>
    </w:p>
    <w:p w14:paraId="012C7C49" w14:textId="77777777" w:rsidR="005062CD" w:rsidRDefault="005062CD" w:rsidP="004F1ABE">
      <w:pPr>
        <w:shd w:val="clear" w:color="auto" w:fill="E1F3D6" w:themeFill="accent2" w:themeFillTint="33"/>
        <w:rPr>
          <w:rFonts w:ascii="Tahoma" w:hAnsi="Tahoma" w:cs="Tahoma"/>
          <w:b/>
          <w:bCs/>
          <w:lang w:val="es-ES"/>
        </w:rPr>
      </w:pPr>
    </w:p>
    <w:p w14:paraId="324EA638" w14:textId="77777777" w:rsidR="005062CD" w:rsidRDefault="005062CD" w:rsidP="005062CD">
      <w:pPr>
        <w:rPr>
          <w:rFonts w:ascii="Tahoma" w:hAnsi="Tahoma" w:cs="Tahoma"/>
          <w:b/>
          <w:bCs/>
          <w:sz w:val="16"/>
          <w:szCs w:val="16"/>
          <w:lang w:val="es-ES"/>
        </w:rPr>
      </w:pPr>
    </w:p>
    <w:p w14:paraId="0E4B848B" w14:textId="1A4918F9" w:rsidR="005062CD" w:rsidRDefault="005062CD" w:rsidP="005062CD">
      <w:pPr>
        <w:rPr>
          <w:rFonts w:ascii="Tahoma" w:hAnsi="Tahoma" w:cs="Tahoma"/>
          <w:b/>
          <w:bCs/>
          <w:sz w:val="16"/>
          <w:szCs w:val="16"/>
          <w:lang w:val="es-ES"/>
        </w:rPr>
      </w:pPr>
    </w:p>
    <w:p w14:paraId="388DDDD4" w14:textId="42B41925" w:rsidR="005062CD" w:rsidRDefault="005062CD" w:rsidP="005062CD">
      <w:pPr>
        <w:shd w:val="clear" w:color="auto" w:fill="F2F2F2" w:themeFill="background1" w:themeFillShade="F2"/>
        <w:rPr>
          <w:rFonts w:ascii="Tahoma" w:hAnsi="Tahoma" w:cs="Tahoma"/>
          <w:b/>
          <w:bCs/>
          <w:lang w:val="es-ES"/>
        </w:rPr>
      </w:pPr>
      <w:r>
        <w:rPr>
          <w:rFonts w:ascii="Tahoma" w:hAnsi="Tahoma" w:cs="Tahoma"/>
          <w:b/>
          <w:bCs/>
          <w:lang w:val="es-ES"/>
        </w:rPr>
        <w:t>16.</w:t>
      </w:r>
      <w:r w:rsidR="00522582">
        <w:rPr>
          <w:rFonts w:ascii="Tahoma" w:hAnsi="Tahoma" w:cs="Tahoma"/>
          <w:b/>
          <w:bCs/>
          <w:lang w:val="es-ES"/>
        </w:rPr>
        <w:t>1.</w:t>
      </w:r>
      <w:r>
        <w:rPr>
          <w:rFonts w:ascii="Tahoma" w:hAnsi="Tahoma" w:cs="Tahoma"/>
          <w:b/>
          <w:bCs/>
          <w:lang w:val="es-ES"/>
        </w:rPr>
        <w:t xml:space="preserve">1.Recordatorio </w:t>
      </w:r>
      <w:r w:rsidRPr="00EE7573">
        <w:rPr>
          <w:rFonts w:ascii="Tahoma" w:hAnsi="Tahoma" w:cs="Tahoma"/>
          <w:b/>
          <w:bCs/>
          <w:lang w:val="es-ES"/>
        </w:rPr>
        <w:t>y Trayectoria</w:t>
      </w:r>
      <w:r>
        <w:rPr>
          <w:rFonts w:ascii="Tahoma" w:hAnsi="Tahoma" w:cs="Tahoma"/>
          <w:b/>
          <w:bCs/>
          <w:lang w:val="es-ES"/>
        </w:rPr>
        <w:t>.</w:t>
      </w:r>
    </w:p>
    <w:p w14:paraId="3583E95B" w14:textId="77777777" w:rsidR="005062CD" w:rsidRDefault="005062CD" w:rsidP="005062CD">
      <w:pPr>
        <w:rPr>
          <w:rFonts w:ascii="Tahoma" w:hAnsi="Tahoma" w:cs="Tahoma"/>
          <w:b/>
          <w:bCs/>
          <w:lang w:val="es-ES"/>
        </w:rPr>
      </w:pPr>
    </w:p>
    <w:p w14:paraId="022885F1" w14:textId="77777777" w:rsidR="005062CD" w:rsidRDefault="005062CD" w:rsidP="005062CD">
      <w:pPr>
        <w:rPr>
          <w:rFonts w:ascii="Tahoma" w:hAnsi="Tahoma" w:cs="Tahoma"/>
          <w:b/>
          <w:bCs/>
          <w:sz w:val="16"/>
          <w:szCs w:val="16"/>
          <w:lang w:val="es-ES"/>
        </w:rPr>
      </w:pPr>
    </w:p>
    <w:p w14:paraId="5651A6A9" w14:textId="77777777" w:rsidR="005062CD" w:rsidRDefault="005062CD" w:rsidP="005062CD">
      <w:pPr>
        <w:rPr>
          <w:rFonts w:ascii="Futura Medium" w:hAnsi="Futura Medium" w:cs="Futura Medium"/>
          <w:lang w:val="es-ES"/>
        </w:rPr>
      </w:pPr>
      <w:r w:rsidRPr="00AD5ED3">
        <w:rPr>
          <w:rFonts w:ascii="Futura Medium" w:hAnsi="Futura Medium" w:cs="Futura Medium" w:hint="cs"/>
          <w:lang w:val="es-ES"/>
        </w:rPr>
        <w:t>Desde el curso 20</w:t>
      </w:r>
      <w:r>
        <w:rPr>
          <w:rFonts w:ascii="Futura Medium" w:hAnsi="Futura Medium" w:cs="Futura Medium"/>
          <w:lang w:val="es-ES"/>
        </w:rPr>
        <w:t xml:space="preserve">15/2016 </w:t>
      </w:r>
      <w:r w:rsidRPr="00AD5ED3">
        <w:rPr>
          <w:rFonts w:ascii="Futura Medium" w:hAnsi="Futura Medium" w:cs="Futura Medium" w:hint="cs"/>
          <w:lang w:val="es-ES"/>
        </w:rPr>
        <w:t xml:space="preserve">iniciamos la aplicación de una metodología que incide directamente en </w:t>
      </w:r>
      <w:r>
        <w:rPr>
          <w:rFonts w:ascii="Futura Medium" w:hAnsi="Futura Medium" w:cs="Futura Medium"/>
          <w:lang w:val="es-ES"/>
        </w:rPr>
        <w:t>DOS</w:t>
      </w:r>
      <w:r w:rsidRPr="00AD5ED3">
        <w:rPr>
          <w:rFonts w:ascii="Futura Medium" w:hAnsi="Futura Medium" w:cs="Futura Medium" w:hint="cs"/>
          <w:lang w:val="es-ES"/>
        </w:rPr>
        <w:t xml:space="preserve"> de los bloques que establece el curriculum actua</w:t>
      </w:r>
      <w:r>
        <w:rPr>
          <w:rFonts w:ascii="Futura Medium" w:hAnsi="Futura Medium" w:cs="Futura Medium"/>
          <w:lang w:val="es-ES"/>
        </w:rPr>
        <w:t>l.</w:t>
      </w:r>
    </w:p>
    <w:p w14:paraId="157383EE" w14:textId="77777777" w:rsidR="005062CD" w:rsidRDefault="005062CD" w:rsidP="005062CD">
      <w:pPr>
        <w:rPr>
          <w:rFonts w:ascii="Futura Medium" w:hAnsi="Futura Medium" w:cs="Futura Medium"/>
          <w:lang w:val="es-ES"/>
        </w:rPr>
      </w:pPr>
    </w:p>
    <w:p w14:paraId="0B98EF78" w14:textId="77777777" w:rsidR="005062CD" w:rsidRDefault="005062CD" w:rsidP="005062CD">
      <w:pPr>
        <w:rPr>
          <w:rFonts w:ascii="Futura Medium" w:hAnsi="Futura Medium" w:cs="Futura Medium"/>
          <w:lang w:val="es-ES"/>
        </w:rPr>
      </w:pPr>
      <w:r>
        <w:rPr>
          <w:rFonts w:ascii="Futura Medium" w:hAnsi="Futura Medium" w:cs="Futura Medium"/>
          <w:lang w:val="es-ES"/>
        </w:rPr>
        <w:t>En estos bloques se establecen criterios y se relata entre otros :</w:t>
      </w:r>
    </w:p>
    <w:p w14:paraId="0527964E" w14:textId="77777777" w:rsidR="005062CD" w:rsidRDefault="005062CD" w:rsidP="005062CD">
      <w:pPr>
        <w:rPr>
          <w:rFonts w:ascii="Futura Medium" w:hAnsi="Futura Medium" w:cs="Futura Medium"/>
          <w:lang w:val="es-ES"/>
        </w:rPr>
      </w:pPr>
    </w:p>
    <w:p w14:paraId="5ABDDB4B" w14:textId="77777777" w:rsidR="005062CD" w:rsidRDefault="005062CD" w:rsidP="005062CD">
      <w:pPr>
        <w:rPr>
          <w:b/>
          <w:color w:val="000090"/>
          <w:lang w:val="es-ES"/>
        </w:rPr>
      </w:pPr>
      <w:r w:rsidRPr="0093684F">
        <w:rPr>
          <w:rFonts w:ascii="Century Schoolbook" w:hAnsi="Century Schoolbook"/>
          <w:b/>
          <w:color w:val="000090"/>
          <w:u w:val="single"/>
          <w:lang w:val="es-ES"/>
        </w:rPr>
        <w:t>BLOQUE 1:</w:t>
      </w:r>
      <w:r w:rsidRPr="0093684F">
        <w:rPr>
          <w:b/>
          <w:color w:val="000090"/>
          <w:lang w:val="es-ES"/>
        </w:rPr>
        <w:t>Procesos, métodos y actitudes matemáticas</w:t>
      </w:r>
    </w:p>
    <w:p w14:paraId="4092A57C" w14:textId="77777777" w:rsidR="005062CD" w:rsidRDefault="005062CD" w:rsidP="005062CD">
      <w:pPr>
        <w:rPr>
          <w:rFonts w:ascii="Futura Medium" w:hAnsi="Futura Medium" w:cs="Futura Medium"/>
          <w:lang w:val="es-ES"/>
        </w:rPr>
      </w:pPr>
    </w:p>
    <w:p w14:paraId="54E36CB3"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sz w:val="20"/>
          <w:szCs w:val="20"/>
          <w:lang w:val="es-ES"/>
        </w:rPr>
        <w:t xml:space="preserve">. </w:t>
      </w:r>
      <w:r w:rsidRPr="00E02A3E">
        <w:rPr>
          <w:rFonts w:ascii="Georgia" w:hAnsi="Georgia"/>
          <w:b/>
          <w:bCs/>
          <w:sz w:val="20"/>
          <w:szCs w:val="20"/>
          <w:lang w:val="es-ES"/>
        </w:rPr>
        <w:t xml:space="preserve">Resolver situaciones sobre números, cálculos utilizando diferentes estrategias </w:t>
      </w:r>
      <w:r w:rsidRPr="00E02A3E">
        <w:rPr>
          <w:rFonts w:ascii="Georgia" w:hAnsi="Georgia"/>
          <w:sz w:val="20"/>
          <w:szCs w:val="20"/>
          <w:lang w:val="es-ES"/>
        </w:rPr>
        <w:t xml:space="preserve">y </w:t>
      </w:r>
      <w:r w:rsidRPr="00E02A3E">
        <w:rPr>
          <w:rFonts w:ascii="Georgia" w:hAnsi="Georgia"/>
          <w:b/>
          <w:bCs/>
          <w:sz w:val="20"/>
          <w:szCs w:val="20"/>
          <w:lang w:val="es-ES"/>
        </w:rPr>
        <w:t>explicando oralmente el proceso</w:t>
      </w:r>
      <w:r w:rsidRPr="00E02A3E">
        <w:rPr>
          <w:rFonts w:ascii="Georgia" w:hAnsi="Georgia"/>
          <w:sz w:val="20"/>
          <w:szCs w:val="20"/>
          <w:lang w:val="es-ES"/>
        </w:rPr>
        <w:t xml:space="preserve"> </w:t>
      </w:r>
      <w:r w:rsidRPr="00E02A3E">
        <w:rPr>
          <w:rFonts w:ascii="Georgia" w:hAnsi="Georgia"/>
          <w:b/>
          <w:bCs/>
          <w:sz w:val="20"/>
          <w:szCs w:val="20"/>
          <w:lang w:val="es-ES"/>
        </w:rPr>
        <w:t>seguido</w:t>
      </w:r>
    </w:p>
    <w:p w14:paraId="33CDE306" w14:textId="77777777" w:rsidR="005062CD" w:rsidRPr="00E02A3E" w:rsidRDefault="005062CD" w:rsidP="005062CD">
      <w:pPr>
        <w:shd w:val="clear" w:color="auto" w:fill="FCF5D5" w:themeFill="accent3" w:themeFillTint="33"/>
        <w:rPr>
          <w:rFonts w:ascii="Georgia" w:hAnsi="Georgia"/>
          <w:b/>
          <w:bCs/>
          <w:sz w:val="20"/>
          <w:szCs w:val="20"/>
          <w:lang w:val="es-ES"/>
        </w:rPr>
      </w:pPr>
    </w:p>
    <w:p w14:paraId="7C8B2868" w14:textId="77777777" w:rsidR="005062CD" w:rsidRDefault="005062CD" w:rsidP="005062CD">
      <w:pPr>
        <w:shd w:val="clear" w:color="auto" w:fill="FCF5D5" w:themeFill="accent3" w:themeFillTint="33"/>
        <w:rPr>
          <w:rFonts w:ascii="Georgia" w:hAnsi="Georgia"/>
          <w:sz w:val="20"/>
          <w:szCs w:val="20"/>
          <w:lang w:val="es-ES"/>
        </w:rPr>
      </w:pPr>
      <w:r w:rsidRPr="00E02A3E">
        <w:rPr>
          <w:rFonts w:ascii="Georgia" w:hAnsi="Georgia"/>
          <w:b/>
          <w:bCs/>
          <w:sz w:val="20"/>
          <w:szCs w:val="20"/>
          <w:lang w:val="es-ES"/>
        </w:rPr>
        <w:t>Aplica</w:t>
      </w:r>
      <w:r>
        <w:rPr>
          <w:rFonts w:ascii="Georgia" w:hAnsi="Georgia"/>
          <w:b/>
          <w:bCs/>
          <w:sz w:val="20"/>
          <w:szCs w:val="20"/>
          <w:lang w:val="es-ES"/>
        </w:rPr>
        <w:t>r</w:t>
      </w:r>
      <w:r w:rsidRPr="00E02A3E">
        <w:rPr>
          <w:rFonts w:ascii="Georgia" w:hAnsi="Georgia"/>
          <w:b/>
          <w:bCs/>
          <w:sz w:val="20"/>
          <w:szCs w:val="20"/>
          <w:lang w:val="es-ES"/>
        </w:rPr>
        <w:t xml:space="preserve">  operaciones con números naturales</w:t>
      </w:r>
      <w:r w:rsidRPr="00E02A3E">
        <w:rPr>
          <w:rFonts w:ascii="Georgia" w:hAnsi="Georgia"/>
          <w:sz w:val="20"/>
          <w:szCs w:val="20"/>
          <w:lang w:val="es-ES"/>
        </w:rPr>
        <w:t xml:space="preserve"> </w:t>
      </w:r>
      <w:r w:rsidRPr="00E02A3E">
        <w:rPr>
          <w:rFonts w:ascii="Georgia" w:hAnsi="Georgia"/>
          <w:b/>
          <w:bCs/>
          <w:sz w:val="20"/>
          <w:szCs w:val="20"/>
          <w:lang w:val="es-ES"/>
        </w:rPr>
        <w:t>utilizando diferentes estrategias</w:t>
      </w:r>
      <w:r w:rsidRPr="00E02A3E">
        <w:rPr>
          <w:rFonts w:ascii="Georgia" w:hAnsi="Georgia"/>
          <w:sz w:val="20"/>
          <w:szCs w:val="20"/>
          <w:lang w:val="es-ES"/>
        </w:rPr>
        <w:t>,</w:t>
      </w:r>
    </w:p>
    <w:p w14:paraId="019A05B6" w14:textId="77777777" w:rsidR="005062CD" w:rsidRDefault="005062CD" w:rsidP="005062CD">
      <w:pPr>
        <w:shd w:val="clear" w:color="auto" w:fill="FCF5D5" w:themeFill="accent3" w:themeFillTint="33"/>
        <w:rPr>
          <w:rFonts w:ascii="Georgia" w:hAnsi="Georgia"/>
          <w:sz w:val="20"/>
          <w:szCs w:val="20"/>
          <w:lang w:val="es-ES"/>
        </w:rPr>
      </w:pPr>
    </w:p>
    <w:p w14:paraId="0CD9C833"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sz w:val="20"/>
          <w:szCs w:val="20"/>
          <w:lang w:val="es-ES"/>
        </w:rPr>
        <w:t xml:space="preserve"> </w:t>
      </w:r>
      <w:r>
        <w:rPr>
          <w:rFonts w:ascii="Georgia" w:hAnsi="Georgia"/>
          <w:b/>
          <w:bCs/>
          <w:sz w:val="20"/>
          <w:szCs w:val="20"/>
          <w:lang w:val="es-ES"/>
        </w:rPr>
        <w:t>E</w:t>
      </w:r>
      <w:r w:rsidRPr="00E02A3E">
        <w:rPr>
          <w:rFonts w:ascii="Georgia" w:hAnsi="Georgia"/>
          <w:b/>
          <w:bCs/>
          <w:sz w:val="20"/>
          <w:szCs w:val="20"/>
          <w:lang w:val="es-ES"/>
        </w:rPr>
        <w:t>xpresa</w:t>
      </w:r>
      <w:r>
        <w:rPr>
          <w:rFonts w:ascii="Georgia" w:hAnsi="Georgia"/>
          <w:b/>
          <w:bCs/>
          <w:sz w:val="20"/>
          <w:szCs w:val="20"/>
          <w:lang w:val="es-ES"/>
        </w:rPr>
        <w:t>r</w:t>
      </w:r>
      <w:r w:rsidRPr="00E02A3E">
        <w:rPr>
          <w:rFonts w:ascii="Georgia" w:hAnsi="Georgia"/>
          <w:b/>
          <w:bCs/>
          <w:sz w:val="20"/>
          <w:szCs w:val="20"/>
          <w:lang w:val="es-ES"/>
        </w:rPr>
        <w:t xml:space="preserve"> verbalmente y por escrito, de forma razonada.</w:t>
      </w:r>
    </w:p>
    <w:p w14:paraId="19E1FF08" w14:textId="77777777" w:rsidR="005062CD" w:rsidRPr="00E02A3E" w:rsidRDefault="005062CD" w:rsidP="005062CD">
      <w:pPr>
        <w:shd w:val="clear" w:color="auto" w:fill="FCF5D5" w:themeFill="accent3" w:themeFillTint="33"/>
        <w:rPr>
          <w:rFonts w:ascii="Georgia" w:hAnsi="Georgia" w:cs="Futura Medium"/>
          <w:lang w:val="es-ES"/>
        </w:rPr>
      </w:pPr>
    </w:p>
    <w:p w14:paraId="0E01A539" w14:textId="77777777" w:rsidR="005062CD" w:rsidRPr="00D956ED" w:rsidRDefault="005062CD" w:rsidP="005062CD">
      <w:pPr>
        <w:shd w:val="clear" w:color="auto" w:fill="FCF5D5" w:themeFill="accent3" w:themeFillTint="33"/>
        <w:rPr>
          <w:rFonts w:ascii="Georgia" w:hAnsi="Georgia"/>
          <w:lang w:val="es-ES"/>
        </w:rPr>
      </w:pPr>
      <w:r w:rsidRPr="00E02A3E">
        <w:rPr>
          <w:rFonts w:ascii="Georgia" w:hAnsi="Georgia"/>
          <w:b/>
          <w:bCs/>
          <w:sz w:val="20"/>
          <w:szCs w:val="20"/>
          <w:lang w:val="es-ES"/>
        </w:rPr>
        <w:t xml:space="preserve">Realizar informes sencillos sobre el desarrollo, resultados y conclusiones obtenidas. </w:t>
      </w:r>
      <w:r w:rsidRPr="00D956ED">
        <w:rPr>
          <w:rFonts w:ascii="Georgia" w:hAnsi="Georgia"/>
          <w:b/>
          <w:bCs/>
          <w:sz w:val="20"/>
          <w:szCs w:val="20"/>
          <w:lang w:val="es-ES"/>
        </w:rPr>
        <w:t>Comunicación oral del proceso</w:t>
      </w:r>
      <w:r w:rsidRPr="00D956ED">
        <w:rPr>
          <w:rFonts w:ascii="Georgia" w:hAnsi="Georgia"/>
          <w:sz w:val="20"/>
          <w:szCs w:val="20"/>
          <w:lang w:val="es-ES"/>
        </w:rPr>
        <w:t xml:space="preserve"> desarrollado</w:t>
      </w:r>
      <w:r w:rsidRPr="00D956ED">
        <w:rPr>
          <w:rFonts w:ascii="Georgia" w:hAnsi="Georgia"/>
          <w:lang w:val="es-ES"/>
        </w:rPr>
        <w:t>.</w:t>
      </w:r>
    </w:p>
    <w:p w14:paraId="702C263A" w14:textId="77777777" w:rsidR="005062CD" w:rsidRPr="00D956ED" w:rsidRDefault="005062CD" w:rsidP="005062CD">
      <w:pPr>
        <w:shd w:val="clear" w:color="auto" w:fill="FCF5D5" w:themeFill="accent3" w:themeFillTint="33"/>
        <w:rPr>
          <w:rFonts w:ascii="Georgia" w:hAnsi="Georgia"/>
          <w:lang w:val="es-ES"/>
        </w:rPr>
      </w:pPr>
    </w:p>
    <w:p w14:paraId="68C36F33"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sz w:val="20"/>
          <w:szCs w:val="20"/>
          <w:lang w:val="es-ES"/>
        </w:rPr>
        <w:t xml:space="preserve">Mostrar actitudes adecuadas para el desarrollo del trabajo matemático </w:t>
      </w:r>
      <w:r w:rsidRPr="00E02A3E">
        <w:rPr>
          <w:rFonts w:ascii="Georgia" w:hAnsi="Georgia"/>
          <w:b/>
          <w:bCs/>
          <w:sz w:val="20"/>
          <w:szCs w:val="20"/>
          <w:lang w:val="es-ES"/>
        </w:rPr>
        <w:t>superando todo tipo de bloqueos o inseguridades</w:t>
      </w:r>
    </w:p>
    <w:p w14:paraId="2C8DDDF5" w14:textId="77777777" w:rsidR="005062CD" w:rsidRPr="00E02A3E" w:rsidRDefault="005062CD" w:rsidP="005062CD">
      <w:pPr>
        <w:shd w:val="clear" w:color="auto" w:fill="FCF5D5" w:themeFill="accent3" w:themeFillTint="33"/>
        <w:rPr>
          <w:rFonts w:ascii="Georgia" w:hAnsi="Georgia"/>
          <w:b/>
          <w:bCs/>
          <w:sz w:val="20"/>
          <w:szCs w:val="20"/>
          <w:lang w:val="es-ES"/>
        </w:rPr>
      </w:pPr>
    </w:p>
    <w:p w14:paraId="5988BF18"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b/>
          <w:bCs/>
          <w:sz w:val="20"/>
          <w:szCs w:val="20"/>
          <w:lang w:val="es-ES"/>
        </w:rPr>
        <w:t>Resolución de problemas sencillos,</w:t>
      </w:r>
      <w:r w:rsidRPr="00E02A3E">
        <w:rPr>
          <w:rFonts w:ascii="Georgia" w:hAnsi="Georgia"/>
          <w:sz w:val="20"/>
          <w:szCs w:val="20"/>
          <w:lang w:val="es-ES"/>
        </w:rPr>
        <w:t xml:space="preserve"> anticipar una solución razonable y </w:t>
      </w:r>
      <w:r w:rsidRPr="00E02A3E">
        <w:rPr>
          <w:rFonts w:ascii="Georgia" w:hAnsi="Georgia"/>
          <w:b/>
          <w:bCs/>
          <w:sz w:val="20"/>
          <w:szCs w:val="20"/>
          <w:lang w:val="es-ES"/>
        </w:rPr>
        <w:t>buscar los procedimientos matemáticos más adecuado</w:t>
      </w:r>
      <w:r w:rsidRPr="00E02A3E">
        <w:rPr>
          <w:rFonts w:ascii="Georgia" w:hAnsi="Georgia"/>
          <w:sz w:val="20"/>
          <w:szCs w:val="20"/>
          <w:lang w:val="es-ES"/>
        </w:rPr>
        <w:t xml:space="preserve"> para abordar el proceso de resolución. </w:t>
      </w:r>
      <w:r w:rsidRPr="00E02A3E">
        <w:rPr>
          <w:rFonts w:ascii="Georgia" w:hAnsi="Georgia"/>
          <w:b/>
          <w:bCs/>
          <w:sz w:val="20"/>
          <w:szCs w:val="20"/>
          <w:lang w:val="es-ES"/>
        </w:rPr>
        <w:t>Valorar las diferentes estrategias</w:t>
      </w:r>
    </w:p>
    <w:p w14:paraId="6E17D34F" w14:textId="77777777" w:rsidR="005062CD" w:rsidRPr="00E02A3E" w:rsidRDefault="005062CD" w:rsidP="005062CD">
      <w:pPr>
        <w:shd w:val="clear" w:color="auto" w:fill="FCF5D5" w:themeFill="accent3" w:themeFillTint="33"/>
        <w:rPr>
          <w:rFonts w:ascii="Georgia" w:hAnsi="Georgia" w:cs="Futura Medium"/>
          <w:lang w:val="es-ES"/>
        </w:rPr>
      </w:pPr>
    </w:p>
    <w:p w14:paraId="23126481" w14:textId="77777777" w:rsidR="005062CD" w:rsidRDefault="005062CD" w:rsidP="005062CD">
      <w:pPr>
        <w:rPr>
          <w:b/>
          <w:color w:val="000090"/>
          <w:lang w:val="es-ES"/>
        </w:rPr>
      </w:pPr>
    </w:p>
    <w:p w14:paraId="13A6646F" w14:textId="77777777" w:rsidR="005062CD" w:rsidRDefault="005062CD" w:rsidP="005062CD">
      <w:pPr>
        <w:rPr>
          <w:rFonts w:ascii="Futura Medium" w:hAnsi="Futura Medium" w:cs="Futura Medium"/>
          <w:lang w:val="es-ES"/>
        </w:rPr>
      </w:pPr>
      <w:r w:rsidRPr="0093684F">
        <w:rPr>
          <w:b/>
          <w:color w:val="000090"/>
          <w:lang w:val="es-ES"/>
        </w:rPr>
        <w:t xml:space="preserve">BLOQUE 2: </w:t>
      </w:r>
      <w:r w:rsidRPr="0093684F">
        <w:rPr>
          <w:b/>
          <w:color w:val="000090"/>
          <w:sz w:val="28"/>
          <w:lang w:val="es-ES"/>
        </w:rPr>
        <w:t>Números</w:t>
      </w:r>
      <w:r w:rsidRPr="0093684F">
        <w:rPr>
          <w:b/>
          <w:color w:val="000090"/>
          <w:lang w:val="es-ES"/>
        </w:rPr>
        <w:t xml:space="preserve">  </w:t>
      </w:r>
    </w:p>
    <w:p w14:paraId="7167B94F" w14:textId="77777777" w:rsidR="005062CD" w:rsidRDefault="005062CD" w:rsidP="005062CD">
      <w:pPr>
        <w:rPr>
          <w:rFonts w:ascii="Futura Medium" w:hAnsi="Futura Medium" w:cs="Futura Medium"/>
          <w:lang w:val="es-ES"/>
        </w:rPr>
      </w:pPr>
    </w:p>
    <w:p w14:paraId="333CF460" w14:textId="77777777" w:rsidR="005062CD" w:rsidRPr="00E02A3E" w:rsidRDefault="005062CD" w:rsidP="005062CD">
      <w:pPr>
        <w:shd w:val="clear" w:color="auto" w:fill="FCF5D5" w:themeFill="accent3" w:themeFillTint="33"/>
        <w:rPr>
          <w:rFonts w:ascii="Georgia" w:hAnsi="Georgia"/>
          <w:sz w:val="20"/>
          <w:szCs w:val="20"/>
          <w:lang w:val="es-ES"/>
        </w:rPr>
      </w:pPr>
      <w:r w:rsidRPr="00E02A3E">
        <w:rPr>
          <w:rFonts w:ascii="Georgia" w:hAnsi="Georgia"/>
          <w:sz w:val="20"/>
          <w:szCs w:val="20"/>
          <w:lang w:val="es-ES"/>
        </w:rPr>
        <w:t xml:space="preserve">Interpretar y expresar el </w:t>
      </w:r>
      <w:r w:rsidRPr="00E02A3E">
        <w:rPr>
          <w:rFonts w:ascii="Georgia" w:hAnsi="Georgia"/>
          <w:b/>
          <w:bCs/>
          <w:sz w:val="20"/>
          <w:szCs w:val="20"/>
          <w:lang w:val="es-ES"/>
        </w:rPr>
        <w:t>valor de los números</w:t>
      </w:r>
      <w:r w:rsidRPr="00E02A3E">
        <w:rPr>
          <w:rFonts w:ascii="Georgia" w:hAnsi="Georgia"/>
          <w:sz w:val="20"/>
          <w:szCs w:val="20"/>
          <w:lang w:val="es-ES"/>
        </w:rPr>
        <w:t xml:space="preserve"> </w:t>
      </w:r>
      <w:r w:rsidRPr="00E02A3E">
        <w:rPr>
          <w:rFonts w:ascii="Georgia" w:hAnsi="Georgia"/>
          <w:b/>
          <w:bCs/>
          <w:sz w:val="20"/>
          <w:szCs w:val="20"/>
          <w:lang w:val="es-ES"/>
        </w:rPr>
        <w:t>en textos numéricos de la vida cotidiana</w:t>
      </w:r>
      <w:r w:rsidRPr="00E02A3E">
        <w:rPr>
          <w:rFonts w:ascii="Georgia" w:hAnsi="Georgia"/>
          <w:sz w:val="20"/>
          <w:szCs w:val="20"/>
          <w:lang w:val="es-ES"/>
        </w:rPr>
        <w:t xml:space="preserve"> y </w:t>
      </w:r>
      <w:r w:rsidRPr="00E02A3E">
        <w:rPr>
          <w:rFonts w:ascii="Georgia" w:hAnsi="Georgia"/>
          <w:b/>
          <w:bCs/>
          <w:sz w:val="20"/>
          <w:szCs w:val="20"/>
          <w:lang w:val="es-ES"/>
        </w:rPr>
        <w:t>formular preguntas y problemas sencillos</w:t>
      </w:r>
    </w:p>
    <w:p w14:paraId="4477D746" w14:textId="77777777" w:rsidR="005062CD" w:rsidRPr="00E02A3E" w:rsidRDefault="005062CD" w:rsidP="005062CD">
      <w:pPr>
        <w:shd w:val="clear" w:color="auto" w:fill="FCF5D5" w:themeFill="accent3" w:themeFillTint="33"/>
        <w:rPr>
          <w:rFonts w:ascii="Georgia" w:hAnsi="Georgia"/>
          <w:sz w:val="20"/>
          <w:szCs w:val="20"/>
          <w:lang w:val="es-ES"/>
        </w:rPr>
      </w:pPr>
    </w:p>
    <w:p w14:paraId="448A6E73"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b/>
          <w:bCs/>
          <w:sz w:val="20"/>
          <w:szCs w:val="20"/>
          <w:lang w:val="es-ES"/>
        </w:rPr>
        <w:t>Operaciones de suma y resta aplicando sus propiedades</w:t>
      </w:r>
      <w:r w:rsidRPr="00E02A3E">
        <w:rPr>
          <w:rFonts w:ascii="Georgia" w:hAnsi="Georgia"/>
          <w:sz w:val="20"/>
          <w:szCs w:val="20"/>
          <w:lang w:val="es-ES"/>
        </w:rPr>
        <w:t>,</w:t>
      </w:r>
      <w:r w:rsidRPr="00E02A3E">
        <w:rPr>
          <w:rFonts w:ascii="Georgia" w:hAnsi="Georgia"/>
          <w:b/>
          <w:bCs/>
          <w:sz w:val="20"/>
          <w:szCs w:val="20"/>
          <w:lang w:val="es-ES"/>
        </w:rPr>
        <w:t xml:space="preserve"> utilizando</w:t>
      </w:r>
      <w:r w:rsidRPr="00E02A3E">
        <w:rPr>
          <w:rFonts w:ascii="Georgia" w:hAnsi="Georgia"/>
          <w:sz w:val="20"/>
          <w:szCs w:val="20"/>
          <w:lang w:val="es-ES"/>
        </w:rPr>
        <w:t xml:space="preserve"> </w:t>
      </w:r>
      <w:r w:rsidRPr="00E02A3E">
        <w:rPr>
          <w:rFonts w:ascii="Georgia" w:hAnsi="Georgia"/>
          <w:b/>
          <w:bCs/>
          <w:sz w:val="20"/>
          <w:szCs w:val="20"/>
          <w:lang w:val="es-ES"/>
        </w:rPr>
        <w:t>procedimientos mentales</w:t>
      </w:r>
      <w:r w:rsidRPr="00E02A3E">
        <w:rPr>
          <w:rFonts w:ascii="Georgia" w:hAnsi="Georgia"/>
          <w:sz w:val="20"/>
          <w:szCs w:val="20"/>
          <w:lang w:val="es-ES"/>
        </w:rPr>
        <w:t xml:space="preserve"> y algorítmicos diversos, </w:t>
      </w:r>
      <w:r w:rsidRPr="00E02A3E">
        <w:rPr>
          <w:rFonts w:ascii="Georgia" w:hAnsi="Georgia"/>
          <w:b/>
          <w:bCs/>
          <w:sz w:val="20"/>
          <w:szCs w:val="20"/>
          <w:lang w:val="es-ES"/>
        </w:rPr>
        <w:t>la calculadora y estrategias personales.</w:t>
      </w:r>
    </w:p>
    <w:p w14:paraId="0DBBF956" w14:textId="77777777" w:rsidR="005062CD" w:rsidRPr="00E02A3E" w:rsidRDefault="005062CD" w:rsidP="005062CD">
      <w:pPr>
        <w:shd w:val="clear" w:color="auto" w:fill="FCF5D5" w:themeFill="accent3" w:themeFillTint="33"/>
        <w:rPr>
          <w:rFonts w:ascii="Georgia" w:hAnsi="Georgia"/>
          <w:b/>
          <w:bCs/>
          <w:sz w:val="20"/>
          <w:szCs w:val="20"/>
          <w:lang w:val="es-ES"/>
        </w:rPr>
      </w:pPr>
    </w:p>
    <w:p w14:paraId="7F591D9F" w14:textId="77777777" w:rsidR="005062CD" w:rsidRPr="00D956ED" w:rsidRDefault="005062CD" w:rsidP="005062CD">
      <w:pPr>
        <w:shd w:val="clear" w:color="auto" w:fill="FCF5D5" w:themeFill="accent3" w:themeFillTint="33"/>
        <w:rPr>
          <w:rFonts w:ascii="Georgia" w:hAnsi="Georgia"/>
          <w:b/>
          <w:bCs/>
          <w:sz w:val="20"/>
          <w:szCs w:val="20"/>
          <w:lang w:val="es-ES"/>
        </w:rPr>
      </w:pPr>
      <w:r w:rsidRPr="00E02A3E">
        <w:rPr>
          <w:rFonts w:ascii="Georgia" w:hAnsi="Georgia"/>
          <w:b/>
          <w:bCs/>
          <w:sz w:val="20"/>
          <w:szCs w:val="20"/>
          <w:lang w:val="es-ES"/>
        </w:rPr>
        <w:t xml:space="preserve">Utilizar </w:t>
      </w:r>
      <w:r w:rsidRPr="00D956ED">
        <w:rPr>
          <w:rFonts w:ascii="Georgia" w:hAnsi="Georgia"/>
          <w:b/>
          <w:bCs/>
          <w:sz w:val="20"/>
          <w:szCs w:val="20"/>
          <w:lang w:val="es-ES"/>
        </w:rPr>
        <w:t>razonamientos apropiados</w:t>
      </w:r>
    </w:p>
    <w:p w14:paraId="18D2649C" w14:textId="77777777" w:rsidR="005062CD" w:rsidRPr="00D956ED" w:rsidRDefault="005062CD" w:rsidP="005062CD">
      <w:pPr>
        <w:shd w:val="clear" w:color="auto" w:fill="FCF5D5" w:themeFill="accent3" w:themeFillTint="33"/>
        <w:rPr>
          <w:rFonts w:ascii="Georgia" w:hAnsi="Georgia"/>
          <w:b/>
          <w:bCs/>
          <w:sz w:val="20"/>
          <w:szCs w:val="20"/>
          <w:lang w:val="es-ES"/>
        </w:rPr>
      </w:pPr>
    </w:p>
    <w:p w14:paraId="5A6A7449"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b/>
          <w:bCs/>
          <w:sz w:val="20"/>
          <w:szCs w:val="20"/>
          <w:lang w:val="es-ES"/>
        </w:rPr>
        <w:t>Interpretar el valor de posición de cada una de sus cifras.</w:t>
      </w:r>
    </w:p>
    <w:p w14:paraId="40FBF687" w14:textId="77777777" w:rsidR="005062CD" w:rsidRPr="00E02A3E" w:rsidRDefault="005062CD" w:rsidP="005062CD">
      <w:pPr>
        <w:shd w:val="clear" w:color="auto" w:fill="FCF5D5" w:themeFill="accent3" w:themeFillTint="33"/>
        <w:rPr>
          <w:rFonts w:ascii="Georgia" w:hAnsi="Georgia"/>
          <w:b/>
          <w:bCs/>
          <w:sz w:val="20"/>
          <w:szCs w:val="20"/>
          <w:lang w:val="es-ES"/>
        </w:rPr>
      </w:pPr>
    </w:p>
    <w:p w14:paraId="1D2D6300" w14:textId="77777777" w:rsidR="005062CD" w:rsidRPr="00E02A3E" w:rsidRDefault="005062CD" w:rsidP="005062CD">
      <w:pPr>
        <w:shd w:val="clear" w:color="auto" w:fill="FCF5D5" w:themeFill="accent3" w:themeFillTint="33"/>
        <w:rPr>
          <w:rFonts w:ascii="Georgia" w:hAnsi="Georgia"/>
          <w:b/>
          <w:bCs/>
          <w:sz w:val="20"/>
          <w:szCs w:val="20"/>
          <w:lang w:val="es-ES"/>
        </w:rPr>
      </w:pPr>
      <w:r w:rsidRPr="00E02A3E">
        <w:rPr>
          <w:rFonts w:ascii="Georgia" w:hAnsi="Georgia"/>
          <w:b/>
          <w:bCs/>
          <w:sz w:val="20"/>
          <w:szCs w:val="20"/>
          <w:lang w:val="es-ES"/>
        </w:rPr>
        <w:t>Realizar cálculos numéricos sencillos, exactos y</w:t>
      </w:r>
      <w:r w:rsidRPr="00E02A3E">
        <w:rPr>
          <w:rFonts w:ascii="Georgia" w:hAnsi="Georgia"/>
          <w:sz w:val="20"/>
          <w:szCs w:val="20"/>
          <w:lang w:val="es-ES"/>
        </w:rPr>
        <w:t xml:space="preserve"> </w:t>
      </w:r>
      <w:r w:rsidRPr="00E02A3E">
        <w:rPr>
          <w:rFonts w:ascii="Georgia" w:hAnsi="Georgia"/>
          <w:b/>
          <w:bCs/>
          <w:sz w:val="20"/>
          <w:szCs w:val="20"/>
          <w:lang w:val="es-ES"/>
        </w:rPr>
        <w:t>aproximados,</w:t>
      </w:r>
    </w:p>
    <w:p w14:paraId="713BB530" w14:textId="77777777" w:rsidR="005062CD" w:rsidRPr="00E02A3E" w:rsidRDefault="005062CD" w:rsidP="005062CD">
      <w:pPr>
        <w:shd w:val="clear" w:color="auto" w:fill="FCF5D5" w:themeFill="accent3" w:themeFillTint="33"/>
        <w:rPr>
          <w:b/>
          <w:bCs/>
          <w:sz w:val="20"/>
          <w:szCs w:val="20"/>
          <w:lang w:val="es-ES"/>
        </w:rPr>
      </w:pPr>
    </w:p>
    <w:p w14:paraId="1AA2E980" w14:textId="69CF5211" w:rsidR="005062CD" w:rsidRDefault="005062CD" w:rsidP="005062CD">
      <w:pPr>
        <w:rPr>
          <w:b/>
          <w:bCs/>
          <w:lang w:val="es-ES"/>
        </w:rPr>
      </w:pPr>
    </w:p>
    <w:p w14:paraId="6E99EAF3" w14:textId="77777777" w:rsidR="004F1ABE" w:rsidRDefault="004F1ABE" w:rsidP="005062CD">
      <w:pPr>
        <w:rPr>
          <w:b/>
          <w:bCs/>
          <w:lang w:val="es-ES"/>
        </w:rPr>
      </w:pPr>
    </w:p>
    <w:p w14:paraId="639E4CF6" w14:textId="29A0325D" w:rsidR="005062CD" w:rsidRDefault="005062CD" w:rsidP="005062CD">
      <w:pPr>
        <w:rPr>
          <w:rFonts w:ascii="Futura Medium" w:hAnsi="Futura Medium" w:cs="Futura Medium"/>
          <w:lang w:val="es-ES"/>
        </w:rPr>
      </w:pPr>
      <w:r>
        <w:rPr>
          <w:rFonts w:ascii="Futura Medium" w:hAnsi="Futura Medium" w:cs="Futura Medium"/>
          <w:lang w:val="es-ES"/>
        </w:rPr>
        <w:t xml:space="preserve">Algunas </w:t>
      </w:r>
      <w:r w:rsidRPr="005A7670">
        <w:rPr>
          <w:rFonts w:ascii="Futura Medium" w:hAnsi="Futura Medium" w:cs="Futura Medium"/>
          <w:b/>
          <w:bCs/>
          <w:shd w:val="clear" w:color="auto" w:fill="D9D9D9" w:themeFill="background1" w:themeFillShade="D9"/>
          <w:lang w:val="es-ES"/>
        </w:rPr>
        <w:t>justificaciones</w:t>
      </w:r>
      <w:r>
        <w:rPr>
          <w:rFonts w:ascii="Futura Medium" w:hAnsi="Futura Medium" w:cs="Futura Medium"/>
          <w:lang w:val="es-ES"/>
        </w:rPr>
        <w:t xml:space="preserve"> que nos llevaron a aplicar el método:</w:t>
      </w:r>
    </w:p>
    <w:p w14:paraId="4AFB6873" w14:textId="77777777" w:rsidR="005062CD" w:rsidRDefault="005062CD" w:rsidP="005062CD">
      <w:pPr>
        <w:rPr>
          <w:rFonts w:ascii="Futura Medium" w:hAnsi="Futura Medium" w:cs="Futura Medium"/>
          <w:lang w:val="es-ES"/>
        </w:rPr>
      </w:pPr>
    </w:p>
    <w:p w14:paraId="7E1DB66C" w14:textId="3EA549AE" w:rsidR="005062CD" w:rsidRPr="004F1ABE" w:rsidRDefault="005062CD" w:rsidP="004F1ABE">
      <w:pPr>
        <w:pStyle w:val="Prrafodelista"/>
        <w:numPr>
          <w:ilvl w:val="0"/>
          <w:numId w:val="71"/>
        </w:numPr>
        <w:rPr>
          <w:rFonts w:ascii="Futura Medium" w:hAnsi="Futura Medium" w:cs="Futura Medium"/>
          <w:lang w:val="es-ES"/>
        </w:rPr>
      </w:pPr>
      <w:r>
        <w:rPr>
          <w:rFonts w:ascii="Futura Medium" w:hAnsi="Futura Medium" w:cs="Futura Medium"/>
          <w:lang w:val="es-ES"/>
        </w:rPr>
        <w:t>Necesidad de buscar el sentido en la enseñanza del área y en el aprendizaje del alumnado. Enfoque más relista y cercano al contexto del alumnado.</w:t>
      </w:r>
    </w:p>
    <w:p w14:paraId="07E23955" w14:textId="67D3CF90" w:rsidR="005062CD" w:rsidRPr="004F1ABE" w:rsidRDefault="005062CD" w:rsidP="005062CD">
      <w:pPr>
        <w:pStyle w:val="Prrafodelista"/>
        <w:numPr>
          <w:ilvl w:val="0"/>
          <w:numId w:val="71"/>
        </w:numPr>
        <w:rPr>
          <w:rFonts w:ascii="Futura Medium" w:hAnsi="Futura Medium" w:cs="Futura Medium"/>
          <w:lang w:val="es-ES"/>
        </w:rPr>
      </w:pPr>
      <w:r>
        <w:rPr>
          <w:rFonts w:ascii="Futura Medium" w:hAnsi="Futura Medium" w:cs="Futura Medium"/>
          <w:lang w:val="es-ES"/>
        </w:rPr>
        <w:t>Enseñar desde la realidad y ofreciendo al alumnado un sentido y motivación a lo que aprende.</w:t>
      </w:r>
    </w:p>
    <w:p w14:paraId="0CBE2C7A" w14:textId="77777777" w:rsidR="005062CD" w:rsidRDefault="005062CD" w:rsidP="005062CD">
      <w:pPr>
        <w:pStyle w:val="Prrafodelista"/>
        <w:numPr>
          <w:ilvl w:val="0"/>
          <w:numId w:val="71"/>
        </w:numPr>
        <w:rPr>
          <w:rFonts w:ascii="Futura Medium" w:hAnsi="Futura Medium" w:cs="Futura Medium"/>
          <w:lang w:val="es-ES"/>
        </w:rPr>
      </w:pPr>
      <w:r>
        <w:rPr>
          <w:rFonts w:ascii="Futura Medium" w:hAnsi="Futura Medium" w:cs="Futura Medium"/>
          <w:lang w:val="es-ES"/>
        </w:rPr>
        <w:t>Respaldo al desarrollo del bloque de cálculo matemático y comprensión de las cantidades y el número</w:t>
      </w:r>
    </w:p>
    <w:p w14:paraId="4A4ABCB9" w14:textId="77777777" w:rsidR="00522582" w:rsidRDefault="00522582" w:rsidP="00522582">
      <w:pPr>
        <w:pStyle w:val="Prrafodelista"/>
        <w:rPr>
          <w:rFonts w:ascii="Cambria" w:hAnsi="Cambria"/>
          <w:b/>
          <w:bCs/>
          <w:iCs/>
          <w:color w:val="000000" w:themeColor="text1"/>
          <w:lang w:val="es-ES"/>
        </w:rPr>
      </w:pPr>
    </w:p>
    <w:p w14:paraId="174C84A5" w14:textId="6D895D85" w:rsidR="00DA020D" w:rsidRDefault="00DA020D" w:rsidP="00DA020D">
      <w:pPr>
        <w:pStyle w:val="Prrafodelista"/>
        <w:ind w:left="1854"/>
        <w:jc w:val="both"/>
        <w:rPr>
          <w:rFonts w:ascii="Cambria" w:hAnsi="Cambria"/>
          <w:b/>
          <w:bCs/>
          <w:iCs/>
          <w:color w:val="000000" w:themeColor="text1"/>
          <w:lang w:val="es-ES"/>
        </w:rPr>
      </w:pPr>
    </w:p>
    <w:p w14:paraId="7E30A16E" w14:textId="28421219" w:rsidR="005062CD" w:rsidRPr="00EE7573" w:rsidRDefault="007D7254" w:rsidP="005062CD">
      <w:pPr>
        <w:shd w:val="clear" w:color="auto" w:fill="F2F2F2" w:themeFill="background1" w:themeFillShade="F2"/>
        <w:rPr>
          <w:rFonts w:ascii="Tahoma" w:hAnsi="Tahoma" w:cs="Tahoma"/>
          <w:b/>
          <w:bCs/>
          <w:lang w:val="es-ES"/>
        </w:rPr>
      </w:pPr>
      <w:r>
        <w:rPr>
          <w:rFonts w:ascii="Tahoma" w:hAnsi="Tahoma" w:cs="Tahoma"/>
          <w:b/>
          <w:bCs/>
          <w:lang w:val="es-ES"/>
        </w:rPr>
        <w:t>16.</w:t>
      </w:r>
      <w:r w:rsidR="00522582">
        <w:rPr>
          <w:rFonts w:ascii="Tahoma" w:hAnsi="Tahoma" w:cs="Tahoma"/>
          <w:b/>
          <w:bCs/>
          <w:lang w:val="es-ES"/>
        </w:rPr>
        <w:t>1.</w:t>
      </w:r>
      <w:r w:rsidR="005062CD">
        <w:rPr>
          <w:rFonts w:ascii="Tahoma" w:hAnsi="Tahoma" w:cs="Tahoma"/>
          <w:b/>
          <w:bCs/>
          <w:lang w:val="es-ES"/>
        </w:rPr>
        <w:t>2.Dificultades y beneficios observados en la aplicación.</w:t>
      </w:r>
    </w:p>
    <w:p w14:paraId="2AAE0514" w14:textId="77777777" w:rsidR="005062CD" w:rsidRDefault="005062CD" w:rsidP="005062CD">
      <w:pPr>
        <w:rPr>
          <w:rFonts w:ascii="Tahoma" w:hAnsi="Tahoma" w:cs="Tahoma"/>
          <w:b/>
          <w:bCs/>
          <w:sz w:val="16"/>
          <w:szCs w:val="16"/>
          <w:lang w:val="es-ES"/>
        </w:rPr>
      </w:pPr>
    </w:p>
    <w:p w14:paraId="71059D84" w14:textId="77777777" w:rsidR="005062CD" w:rsidRDefault="005062CD" w:rsidP="005062CD">
      <w:pPr>
        <w:rPr>
          <w:rFonts w:ascii="Tahoma" w:hAnsi="Tahoma" w:cs="Tahoma"/>
          <w:b/>
          <w:bCs/>
          <w:sz w:val="16"/>
          <w:szCs w:val="16"/>
          <w:lang w:val="es-ES"/>
        </w:rPr>
      </w:pPr>
    </w:p>
    <w:p w14:paraId="7F78B534" w14:textId="77777777" w:rsidR="005062CD" w:rsidRPr="00635E91" w:rsidRDefault="005062CD" w:rsidP="005062CD">
      <w:pPr>
        <w:shd w:val="clear" w:color="auto" w:fill="D9D9D9" w:themeFill="background1" w:themeFillShade="D9"/>
        <w:rPr>
          <w:rFonts w:ascii="Tahoma" w:hAnsi="Tahoma" w:cs="Tahoma"/>
          <w:b/>
          <w:bCs/>
          <w:color w:val="C00000"/>
          <w:sz w:val="22"/>
          <w:szCs w:val="22"/>
          <w:lang w:val="es-ES"/>
        </w:rPr>
      </w:pPr>
      <w:r w:rsidRPr="00635E91">
        <w:rPr>
          <w:rFonts w:ascii="Tahoma" w:hAnsi="Tahoma" w:cs="Tahoma"/>
          <w:b/>
          <w:bCs/>
          <w:color w:val="C00000"/>
          <w:sz w:val="22"/>
          <w:szCs w:val="22"/>
          <w:lang w:val="es-ES"/>
        </w:rPr>
        <w:t xml:space="preserve">DIFICULTADES ENCONTRADAS </w:t>
      </w:r>
    </w:p>
    <w:p w14:paraId="54CC8D97" w14:textId="77777777" w:rsidR="005062CD" w:rsidRDefault="005062CD" w:rsidP="005062CD">
      <w:pPr>
        <w:rPr>
          <w:rFonts w:ascii="Tahoma" w:hAnsi="Tahoma" w:cs="Tahoma"/>
          <w:b/>
          <w:bCs/>
          <w:sz w:val="16"/>
          <w:szCs w:val="16"/>
          <w:lang w:val="es-ES"/>
        </w:rPr>
      </w:pPr>
    </w:p>
    <w:p w14:paraId="4660C3E1" w14:textId="77777777" w:rsidR="005062CD" w:rsidRPr="005062CD" w:rsidRDefault="005062CD" w:rsidP="005062CD">
      <w:pPr>
        <w:pStyle w:val="Prrafodelista"/>
        <w:numPr>
          <w:ilvl w:val="0"/>
          <w:numId w:val="72"/>
        </w:numPr>
        <w:rPr>
          <w:rFonts w:ascii="Futura Medium" w:hAnsi="Futura Medium" w:cs="Futura Medium"/>
          <w:lang w:val="es-ES"/>
        </w:rPr>
      </w:pPr>
      <w:r w:rsidRPr="005062CD">
        <w:rPr>
          <w:rFonts w:ascii="Futura Medium" w:hAnsi="Futura Medium" w:cs="Futura Medium" w:hint="cs"/>
          <w:lang w:val="es-ES"/>
        </w:rPr>
        <w:t>Aplicación al alumnado que llega nuevo al centro, sobre todo en cursos intermedios y superiores.</w:t>
      </w:r>
    </w:p>
    <w:p w14:paraId="09476968" w14:textId="77777777" w:rsidR="005062CD" w:rsidRPr="005062CD" w:rsidRDefault="005062CD" w:rsidP="005062CD">
      <w:pPr>
        <w:pStyle w:val="Prrafodelista"/>
        <w:numPr>
          <w:ilvl w:val="0"/>
          <w:numId w:val="72"/>
        </w:numPr>
        <w:rPr>
          <w:rFonts w:ascii="Futura Medium" w:hAnsi="Futura Medium" w:cs="Futura Medium"/>
          <w:lang w:val="es-ES"/>
        </w:rPr>
      </w:pPr>
      <w:r w:rsidRPr="005062CD">
        <w:rPr>
          <w:rFonts w:ascii="Futura Medium" w:hAnsi="Futura Medium" w:cs="Futura Medium" w:hint="cs"/>
          <w:lang w:val="es-ES"/>
        </w:rPr>
        <w:t>Interferencias y presión de algunas familias, aunque la mayoría reconocen el carácter motivador y efectivo para el cálculo, sobre todo en curso inferiores.</w:t>
      </w:r>
    </w:p>
    <w:p w14:paraId="13A36605" w14:textId="77777777" w:rsidR="005062CD" w:rsidRPr="005062CD" w:rsidRDefault="005062CD" w:rsidP="005062CD">
      <w:pPr>
        <w:pStyle w:val="Prrafodelista"/>
        <w:numPr>
          <w:ilvl w:val="0"/>
          <w:numId w:val="72"/>
        </w:numPr>
        <w:rPr>
          <w:rFonts w:ascii="Futura Medium" w:hAnsi="Futura Medium" w:cs="Futura Medium"/>
          <w:lang w:val="es-ES"/>
        </w:rPr>
      </w:pPr>
      <w:r w:rsidRPr="005062CD">
        <w:rPr>
          <w:rFonts w:ascii="Futura Medium" w:hAnsi="Futura Medium" w:cs="Futura Medium" w:hint="cs"/>
          <w:lang w:val="es-ES"/>
        </w:rPr>
        <w:lastRenderedPageBreak/>
        <w:t>Exigencia al profesorado de una formación y dedicación contínua  en su aplicación.</w:t>
      </w:r>
    </w:p>
    <w:p w14:paraId="148958B9" w14:textId="77777777" w:rsidR="005062CD" w:rsidRPr="005062CD" w:rsidRDefault="005062CD" w:rsidP="005062CD">
      <w:pPr>
        <w:pStyle w:val="Prrafodelista"/>
        <w:numPr>
          <w:ilvl w:val="0"/>
          <w:numId w:val="72"/>
        </w:numPr>
        <w:rPr>
          <w:rFonts w:ascii="Futura Medium" w:hAnsi="Futura Medium" w:cs="Futura Medium"/>
          <w:lang w:val="es-ES"/>
        </w:rPr>
      </w:pPr>
      <w:r w:rsidRPr="005062CD">
        <w:rPr>
          <w:rFonts w:ascii="Futura Medium" w:hAnsi="Futura Medium" w:cs="Futura Medium" w:hint="cs"/>
          <w:lang w:val="es-ES"/>
        </w:rPr>
        <w:t>Descoordinación en la secuenciación, introducción de operaciones y nivel de exigencia.</w:t>
      </w:r>
    </w:p>
    <w:p w14:paraId="741D7CA8" w14:textId="77777777" w:rsidR="005062CD" w:rsidRPr="005062CD" w:rsidRDefault="005062CD" w:rsidP="005062CD">
      <w:pPr>
        <w:pStyle w:val="Prrafodelista"/>
        <w:numPr>
          <w:ilvl w:val="0"/>
          <w:numId w:val="72"/>
        </w:numPr>
        <w:rPr>
          <w:rFonts w:ascii="Futura Medium" w:hAnsi="Futura Medium" w:cs="Futura Medium"/>
          <w:lang w:val="es-ES"/>
        </w:rPr>
      </w:pPr>
      <w:r w:rsidRPr="005062CD">
        <w:rPr>
          <w:rFonts w:ascii="Futura Medium" w:hAnsi="Futura Medium" w:cs="Futura Medium" w:hint="cs"/>
          <w:lang w:val="es-ES"/>
        </w:rPr>
        <w:t>Amplitud en las operaciones mantenidas en el tiempo para el alumnado con dificultades.</w:t>
      </w:r>
    </w:p>
    <w:p w14:paraId="15D32A71" w14:textId="77777777" w:rsidR="005062CD" w:rsidRDefault="005062CD" w:rsidP="005062CD">
      <w:pPr>
        <w:pStyle w:val="Prrafodelista"/>
        <w:rPr>
          <w:rFonts w:ascii="Tahoma" w:hAnsi="Tahoma" w:cs="Tahoma"/>
          <w:lang w:val="es-ES"/>
        </w:rPr>
      </w:pPr>
    </w:p>
    <w:p w14:paraId="610FEBA5" w14:textId="77777777" w:rsidR="005062CD" w:rsidRDefault="005062CD" w:rsidP="005062CD">
      <w:pPr>
        <w:pStyle w:val="Prrafodelista"/>
        <w:rPr>
          <w:rFonts w:ascii="Tahoma" w:hAnsi="Tahoma" w:cs="Tahoma"/>
          <w:lang w:val="es-ES"/>
        </w:rPr>
      </w:pPr>
    </w:p>
    <w:p w14:paraId="3ACFF46E" w14:textId="77777777" w:rsidR="005062CD" w:rsidRPr="00635E91" w:rsidRDefault="005062CD" w:rsidP="007D7254">
      <w:pPr>
        <w:shd w:val="clear" w:color="auto" w:fill="F2F2F2" w:themeFill="background1" w:themeFillShade="F2"/>
        <w:jc w:val="both"/>
        <w:rPr>
          <w:rFonts w:ascii="Tahoma" w:hAnsi="Tahoma" w:cs="Tahoma"/>
          <w:b/>
          <w:bCs/>
          <w:color w:val="C00000"/>
          <w:sz w:val="22"/>
          <w:szCs w:val="22"/>
          <w:lang w:val="es-ES"/>
        </w:rPr>
      </w:pPr>
      <w:r w:rsidRPr="00635E91">
        <w:rPr>
          <w:rFonts w:ascii="Tahoma" w:hAnsi="Tahoma" w:cs="Tahoma"/>
          <w:b/>
          <w:bCs/>
          <w:color w:val="C00000"/>
          <w:sz w:val="22"/>
          <w:szCs w:val="22"/>
          <w:lang w:val="es-ES"/>
        </w:rPr>
        <w:t xml:space="preserve">BENEFICIOS O MEJORAS EN SU APLICACIÓN </w:t>
      </w:r>
    </w:p>
    <w:p w14:paraId="56E0F17B" w14:textId="77777777" w:rsidR="005062CD" w:rsidRDefault="005062CD" w:rsidP="005062CD">
      <w:pPr>
        <w:rPr>
          <w:rFonts w:ascii="Tahoma" w:hAnsi="Tahoma" w:cs="Tahoma"/>
          <w:b/>
          <w:bCs/>
          <w:color w:val="C00000"/>
          <w:lang w:val="es-ES"/>
        </w:rPr>
      </w:pPr>
    </w:p>
    <w:p w14:paraId="0E9CED81"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Motivación en el aprendizaje y descubrimiento de las matemáticas.</w:t>
      </w:r>
    </w:p>
    <w:p w14:paraId="35501DF8"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Sentido en la resolución de un problema.</w:t>
      </w:r>
    </w:p>
    <w:p w14:paraId="5D9A7E18"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 xml:space="preserve">Permite el relato y comunicación razonada de estrategias para el cálculo y la resolución de un problema. </w:t>
      </w:r>
    </w:p>
    <w:p w14:paraId="0AE4581B"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Desarrollo y resultados avanzados en el cálculo.</w:t>
      </w:r>
    </w:p>
    <w:p w14:paraId="7514C12C"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Facilita el entendimiento del concepto número.</w:t>
      </w:r>
    </w:p>
    <w:p w14:paraId="3843AC1F"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 xml:space="preserve">Rápida adquisición de las operaciones. </w:t>
      </w:r>
    </w:p>
    <w:p w14:paraId="172EF3E9"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Establece secuenciación que respeta los distintos ritmos de aprendizaje.</w:t>
      </w:r>
    </w:p>
    <w:p w14:paraId="7F4FF287" w14:textId="77777777" w:rsidR="005062CD" w:rsidRPr="005062CD" w:rsidRDefault="005062CD" w:rsidP="005062CD">
      <w:pPr>
        <w:pStyle w:val="Prrafodelista"/>
        <w:numPr>
          <w:ilvl w:val="0"/>
          <w:numId w:val="73"/>
        </w:numPr>
        <w:rPr>
          <w:rFonts w:ascii="Futura Medium" w:hAnsi="Futura Medium" w:cs="Futura Medium"/>
          <w:color w:val="000000" w:themeColor="text1"/>
          <w:lang w:val="es-ES"/>
        </w:rPr>
      </w:pPr>
      <w:r w:rsidRPr="005062CD">
        <w:rPr>
          <w:rFonts w:ascii="Futura Medium" w:hAnsi="Futura Medium" w:cs="Futura Medium" w:hint="cs"/>
          <w:color w:val="000000" w:themeColor="text1"/>
          <w:lang w:val="es-ES"/>
        </w:rPr>
        <w:t xml:space="preserve">Desarrollo del pensamiento lógico </w:t>
      </w:r>
    </w:p>
    <w:p w14:paraId="391830C9" w14:textId="1D57346E" w:rsidR="005062CD" w:rsidRDefault="005062CD" w:rsidP="005062CD">
      <w:pPr>
        <w:ind w:left="720"/>
        <w:rPr>
          <w:rFonts w:ascii="Tahoma" w:hAnsi="Tahoma" w:cs="Tahoma"/>
          <w:color w:val="000000" w:themeColor="text1"/>
          <w:lang w:val="es-ES"/>
        </w:rPr>
      </w:pPr>
    </w:p>
    <w:p w14:paraId="0F5AC6CA" w14:textId="77777777" w:rsidR="004F1ABE" w:rsidRDefault="004F1ABE" w:rsidP="005062CD">
      <w:pPr>
        <w:ind w:left="720"/>
        <w:rPr>
          <w:rFonts w:ascii="Tahoma" w:hAnsi="Tahoma" w:cs="Tahoma"/>
          <w:color w:val="000000" w:themeColor="text1"/>
          <w:lang w:val="es-ES"/>
        </w:rPr>
      </w:pPr>
    </w:p>
    <w:p w14:paraId="7EE43979" w14:textId="1D4167A4" w:rsidR="005062CD" w:rsidRDefault="007D7254" w:rsidP="005062CD">
      <w:pPr>
        <w:shd w:val="clear" w:color="auto" w:fill="F2F2F2" w:themeFill="background1" w:themeFillShade="F2"/>
        <w:rPr>
          <w:rFonts w:ascii="Tahoma" w:hAnsi="Tahoma" w:cs="Tahoma"/>
          <w:b/>
          <w:bCs/>
          <w:lang w:val="es-ES"/>
        </w:rPr>
      </w:pPr>
      <w:r>
        <w:rPr>
          <w:rFonts w:ascii="Tahoma" w:hAnsi="Tahoma" w:cs="Tahoma"/>
          <w:b/>
          <w:bCs/>
          <w:lang w:val="es-ES"/>
        </w:rPr>
        <w:t>16.</w:t>
      </w:r>
      <w:r w:rsidR="00522582">
        <w:rPr>
          <w:rFonts w:ascii="Tahoma" w:hAnsi="Tahoma" w:cs="Tahoma"/>
          <w:b/>
          <w:bCs/>
          <w:lang w:val="es-ES"/>
        </w:rPr>
        <w:t>1.</w:t>
      </w:r>
      <w:r w:rsidR="005062CD">
        <w:rPr>
          <w:rFonts w:ascii="Tahoma" w:hAnsi="Tahoma" w:cs="Tahoma"/>
          <w:b/>
          <w:bCs/>
          <w:lang w:val="es-ES"/>
        </w:rPr>
        <w:t>3.Requisitos y/o propuestas de mejora para continuar con su aplicación</w:t>
      </w:r>
    </w:p>
    <w:p w14:paraId="147DD07E" w14:textId="77777777" w:rsidR="005062CD" w:rsidRDefault="005062CD" w:rsidP="005062CD">
      <w:pPr>
        <w:rPr>
          <w:rFonts w:ascii="Tahoma" w:hAnsi="Tahoma" w:cs="Tahoma"/>
          <w:b/>
          <w:bCs/>
          <w:lang w:val="es-ES"/>
        </w:rPr>
      </w:pPr>
    </w:p>
    <w:p w14:paraId="39B43D3A" w14:textId="77777777" w:rsidR="005062CD" w:rsidRPr="007D7254" w:rsidRDefault="005062CD" w:rsidP="005062CD">
      <w:pPr>
        <w:ind w:firstLine="720"/>
        <w:rPr>
          <w:rFonts w:ascii="Futura Medium" w:hAnsi="Futura Medium" w:cs="Futura Medium"/>
          <w:lang w:val="es-ES"/>
        </w:rPr>
      </w:pPr>
      <w:r w:rsidRPr="007D7254">
        <w:rPr>
          <w:rFonts w:ascii="Futura Medium" w:hAnsi="Futura Medium" w:cs="Futura Medium" w:hint="cs"/>
          <w:lang w:val="es-ES"/>
        </w:rPr>
        <w:t>Como cualquier método, programa o proyecto que se aplique en un centro debe cumplirse una serie de requisitos inherentes al planteamiento y contenido del mismo.</w:t>
      </w:r>
    </w:p>
    <w:p w14:paraId="04CC7E71" w14:textId="77777777" w:rsidR="007D7254" w:rsidRDefault="005062CD" w:rsidP="007D7254">
      <w:pPr>
        <w:rPr>
          <w:rFonts w:ascii="Futura Medium" w:hAnsi="Futura Medium" w:cs="Futura Medium"/>
          <w:lang w:val="es-ES"/>
        </w:rPr>
      </w:pPr>
      <w:r w:rsidRPr="007D7254">
        <w:rPr>
          <w:rFonts w:ascii="Futura Medium" w:hAnsi="Futura Medium" w:cs="Futura Medium" w:hint="cs"/>
          <w:lang w:val="es-ES"/>
        </w:rPr>
        <w:t xml:space="preserve">En un intento por avanzar y clarificar el asunto trasladamos una serie de características o requisitos necesarios para continuar. Sin ellos no es posible realizar una valoración seria de la aplicación de la metodología ABN. </w:t>
      </w:r>
    </w:p>
    <w:p w14:paraId="06F036BD" w14:textId="67DDD497" w:rsidR="005062CD" w:rsidRPr="007D7254" w:rsidRDefault="005062CD" w:rsidP="007D7254">
      <w:pPr>
        <w:pStyle w:val="Prrafodelista"/>
        <w:numPr>
          <w:ilvl w:val="0"/>
          <w:numId w:val="74"/>
        </w:numPr>
        <w:rPr>
          <w:rFonts w:ascii="Futura Medium" w:hAnsi="Futura Medium" w:cs="Futura Medium"/>
          <w:lang w:val="es-ES"/>
        </w:rPr>
      </w:pPr>
      <w:r w:rsidRPr="007D7254">
        <w:rPr>
          <w:rFonts w:ascii="Futura Medium" w:hAnsi="Futura Medium" w:cs="Futura Medium" w:hint="cs"/>
          <w:b/>
          <w:bCs/>
          <w:lang w:val="es-ES"/>
        </w:rPr>
        <w:t>Formación</w:t>
      </w:r>
      <w:r w:rsidRPr="007D7254">
        <w:rPr>
          <w:rFonts w:ascii="Futura Medium" w:hAnsi="Futura Medium" w:cs="Futura Medium" w:hint="cs"/>
          <w:lang w:val="es-ES"/>
        </w:rPr>
        <w:t xml:space="preserve"> contínua del profesorado, que evite la falta de dominio, temores  y las dificultades en su aplicación en el aula . Es algo nuevo para cada compañero/a que llega al colegio.</w:t>
      </w:r>
    </w:p>
    <w:p w14:paraId="4870AE07"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b/>
          <w:bCs/>
          <w:lang w:val="es-ES"/>
        </w:rPr>
        <w:t xml:space="preserve">Coordinador </w:t>
      </w:r>
      <w:r w:rsidRPr="007D7254">
        <w:rPr>
          <w:rFonts w:ascii="Futura Medium" w:hAnsi="Futura Medium" w:cs="Futura Medium" w:hint="cs"/>
          <w:lang w:val="es-ES"/>
        </w:rPr>
        <w:t>en cada nivel que adopte el compromiso de llevar un seguimiento de aplicación de la programación y de las actuaciones con las familias .</w:t>
      </w:r>
    </w:p>
    <w:p w14:paraId="25D11351"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lang w:val="es-ES"/>
        </w:rPr>
        <w:t xml:space="preserve">Respetar el </w:t>
      </w:r>
      <w:r w:rsidRPr="007D7254">
        <w:rPr>
          <w:rFonts w:ascii="Futura Medium" w:hAnsi="Futura Medium" w:cs="Futura Medium" w:hint="cs"/>
          <w:b/>
          <w:bCs/>
          <w:lang w:val="es-ES"/>
        </w:rPr>
        <w:t>eje programático</w:t>
      </w:r>
      <w:r w:rsidRPr="007D7254">
        <w:rPr>
          <w:rFonts w:ascii="Futura Medium" w:hAnsi="Futura Medium" w:cs="Futura Medium" w:hint="cs"/>
          <w:lang w:val="es-ES"/>
        </w:rPr>
        <w:t xml:space="preserve"> que establece el equipo docente para todo el centro </w:t>
      </w:r>
    </w:p>
    <w:p w14:paraId="60DEDCEC"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lang w:val="es-ES"/>
        </w:rPr>
        <w:t xml:space="preserve">Realizar </w:t>
      </w:r>
      <w:r w:rsidRPr="007D7254">
        <w:rPr>
          <w:rFonts w:ascii="Futura Medium" w:hAnsi="Futura Medium" w:cs="Futura Medium" w:hint="cs"/>
          <w:b/>
          <w:bCs/>
          <w:lang w:val="es-ES"/>
        </w:rPr>
        <w:t xml:space="preserve">reuniones </w:t>
      </w:r>
      <w:r w:rsidRPr="007D7254">
        <w:rPr>
          <w:rFonts w:ascii="Futura Medium" w:hAnsi="Futura Medium" w:cs="Futura Medium" w:hint="cs"/>
          <w:lang w:val="es-ES"/>
        </w:rPr>
        <w:t xml:space="preserve">periódicas </w:t>
      </w:r>
      <w:r w:rsidRPr="007D7254">
        <w:rPr>
          <w:rFonts w:ascii="Futura Medium" w:hAnsi="Futura Medium" w:cs="Futura Medium" w:hint="cs"/>
          <w:b/>
          <w:bCs/>
          <w:lang w:val="es-ES"/>
        </w:rPr>
        <w:t>de coordinación</w:t>
      </w:r>
      <w:r w:rsidRPr="007D7254">
        <w:rPr>
          <w:rFonts w:ascii="Futura Medium" w:hAnsi="Futura Medium" w:cs="Futura Medium" w:hint="cs"/>
          <w:lang w:val="es-ES"/>
        </w:rPr>
        <w:t xml:space="preserve"> de nivel y/o ciclos</w:t>
      </w:r>
    </w:p>
    <w:p w14:paraId="60CE230C"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lang w:val="es-ES"/>
        </w:rPr>
        <w:t xml:space="preserve">Realizar </w:t>
      </w:r>
      <w:r w:rsidRPr="007D7254">
        <w:rPr>
          <w:rFonts w:ascii="Futura Medium" w:hAnsi="Futura Medium" w:cs="Futura Medium" w:hint="cs"/>
          <w:b/>
          <w:bCs/>
          <w:lang w:val="es-ES"/>
        </w:rPr>
        <w:t>reuniones informativas con las familias</w:t>
      </w:r>
      <w:r w:rsidRPr="007D7254">
        <w:rPr>
          <w:rFonts w:ascii="Futura Medium" w:hAnsi="Futura Medium" w:cs="Futura Medium" w:hint="cs"/>
          <w:lang w:val="es-ES"/>
        </w:rPr>
        <w:t xml:space="preserve"> , al menos al iniciar el algoritmo.</w:t>
      </w:r>
    </w:p>
    <w:p w14:paraId="5F2370FA"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lang w:val="es-ES"/>
        </w:rPr>
        <w:t xml:space="preserve">Respetar la </w:t>
      </w:r>
      <w:r w:rsidRPr="007D7254">
        <w:rPr>
          <w:rFonts w:ascii="Futura Medium" w:hAnsi="Futura Medium" w:cs="Futura Medium" w:hint="cs"/>
          <w:b/>
          <w:bCs/>
          <w:lang w:val="es-ES"/>
        </w:rPr>
        <w:t>adaptación de los contenidos al nivel del grupo</w:t>
      </w:r>
      <w:r w:rsidRPr="007D7254">
        <w:rPr>
          <w:rFonts w:ascii="Futura Medium" w:hAnsi="Futura Medium" w:cs="Futura Medium" w:hint="cs"/>
          <w:lang w:val="es-ES"/>
        </w:rPr>
        <w:t xml:space="preserve"> </w:t>
      </w:r>
      <w:r w:rsidRPr="007D7254">
        <w:rPr>
          <w:rFonts w:ascii="Futura Medium" w:hAnsi="Futura Medium" w:cs="Futura Medium" w:hint="cs"/>
          <w:b/>
          <w:bCs/>
          <w:lang w:val="es-ES"/>
        </w:rPr>
        <w:t>y del alumnado</w:t>
      </w:r>
    </w:p>
    <w:p w14:paraId="449DFC2C" w14:textId="77777777" w:rsid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lang w:val="es-ES"/>
        </w:rPr>
        <w:t xml:space="preserve">Emplear </w:t>
      </w:r>
      <w:r w:rsidRPr="007D7254">
        <w:rPr>
          <w:rFonts w:ascii="Futura Medium" w:hAnsi="Futura Medium" w:cs="Futura Medium" w:hint="cs"/>
          <w:b/>
          <w:bCs/>
          <w:lang w:val="es-ES"/>
        </w:rPr>
        <w:t>material manipulativo y actividades  secuenciadas</w:t>
      </w:r>
      <w:r w:rsidRPr="007D7254">
        <w:rPr>
          <w:rFonts w:ascii="Futura Medium" w:hAnsi="Futura Medium" w:cs="Futura Medium" w:hint="cs"/>
          <w:lang w:val="es-ES"/>
        </w:rPr>
        <w:t xml:space="preserve"> y material de apoyo </w:t>
      </w:r>
    </w:p>
    <w:p w14:paraId="6DB21D0E" w14:textId="48BAE2DC" w:rsidR="005062CD" w:rsidRPr="007D7254" w:rsidRDefault="005062CD" w:rsidP="007D7254">
      <w:pPr>
        <w:pStyle w:val="Prrafodelista"/>
        <w:rPr>
          <w:rFonts w:ascii="Futura Medium" w:hAnsi="Futura Medium" w:cs="Futura Medium"/>
          <w:lang w:val="es-ES"/>
        </w:rPr>
      </w:pPr>
      <w:r w:rsidRPr="007D7254">
        <w:rPr>
          <w:rFonts w:ascii="Futura Medium" w:hAnsi="Futura Medium" w:cs="Futura Medium" w:hint="cs"/>
          <w:lang w:val="es-ES"/>
        </w:rPr>
        <w:t>( como los cuadernillos de Sara Herrera).</w:t>
      </w:r>
    </w:p>
    <w:p w14:paraId="6511940D"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b/>
          <w:bCs/>
          <w:lang w:val="es-ES"/>
        </w:rPr>
        <w:lastRenderedPageBreak/>
        <w:t xml:space="preserve">Detección </w:t>
      </w:r>
      <w:r w:rsidRPr="007D7254">
        <w:rPr>
          <w:rFonts w:ascii="Futura Medium" w:hAnsi="Futura Medium" w:cs="Futura Medium" w:hint="cs"/>
          <w:lang w:val="es-ES"/>
        </w:rPr>
        <w:t>de alumnado con dificultades y protocolo de actuación</w:t>
      </w:r>
    </w:p>
    <w:p w14:paraId="6E699B33" w14:textId="77777777" w:rsidR="005062CD" w:rsidRPr="007D7254" w:rsidRDefault="005062CD" w:rsidP="005062CD">
      <w:pPr>
        <w:pStyle w:val="Prrafodelista"/>
        <w:numPr>
          <w:ilvl w:val="0"/>
          <w:numId w:val="74"/>
        </w:numPr>
        <w:rPr>
          <w:rFonts w:ascii="Futura Medium" w:hAnsi="Futura Medium" w:cs="Futura Medium"/>
          <w:lang w:val="es-ES"/>
        </w:rPr>
      </w:pPr>
      <w:r w:rsidRPr="007D7254">
        <w:rPr>
          <w:rFonts w:ascii="Futura Medium" w:hAnsi="Futura Medium" w:cs="Futura Medium" w:hint="cs"/>
          <w:lang w:val="es-ES"/>
        </w:rPr>
        <w:t xml:space="preserve"> Creación  de </w:t>
      </w:r>
      <w:r w:rsidRPr="007D7254">
        <w:rPr>
          <w:rFonts w:ascii="Futura Medium" w:hAnsi="Futura Medium" w:cs="Futura Medium" w:hint="cs"/>
          <w:b/>
          <w:bCs/>
          <w:lang w:val="es-ES"/>
        </w:rPr>
        <w:t xml:space="preserve">GGTT. o comisión de trabajo </w:t>
      </w:r>
      <w:r w:rsidRPr="007D7254">
        <w:rPr>
          <w:rFonts w:ascii="Futura Medium" w:hAnsi="Futura Medium" w:cs="Futura Medium" w:hint="cs"/>
          <w:lang w:val="es-ES"/>
        </w:rPr>
        <w:t xml:space="preserve">para entre otros la formación del profesorado nuevo  </w:t>
      </w:r>
      <w:r w:rsidRPr="007D7254">
        <w:rPr>
          <w:rFonts w:ascii="Futura Medium" w:hAnsi="Futura Medium" w:cs="Futura Medium" w:hint="cs"/>
          <w:color w:val="000000" w:themeColor="text1"/>
          <w:lang w:val="es-ES"/>
        </w:rPr>
        <w:t>coordinar la programación mensualmente , ver el eje programático …</w:t>
      </w:r>
    </w:p>
    <w:p w14:paraId="49D59E45" w14:textId="0F76E528" w:rsidR="00DA020D" w:rsidRDefault="00DA020D" w:rsidP="00DA020D">
      <w:pPr>
        <w:pStyle w:val="Prrafodelista"/>
        <w:ind w:left="1854"/>
        <w:jc w:val="both"/>
        <w:rPr>
          <w:rFonts w:ascii="Cambria" w:hAnsi="Cambria"/>
          <w:b/>
          <w:bCs/>
          <w:iCs/>
          <w:color w:val="000000" w:themeColor="text1"/>
          <w:lang w:val="es-ES"/>
        </w:rPr>
      </w:pPr>
    </w:p>
    <w:p w14:paraId="5F41F79C" w14:textId="00C511D7" w:rsidR="004F1ABE" w:rsidRDefault="004F1ABE" w:rsidP="00DA020D">
      <w:pPr>
        <w:pStyle w:val="Prrafodelista"/>
        <w:ind w:left="1854"/>
        <w:jc w:val="both"/>
        <w:rPr>
          <w:rFonts w:ascii="Cambria" w:hAnsi="Cambria"/>
          <w:b/>
          <w:bCs/>
          <w:iCs/>
          <w:color w:val="000000" w:themeColor="text1"/>
          <w:lang w:val="es-ES"/>
        </w:rPr>
      </w:pPr>
    </w:p>
    <w:p w14:paraId="234A0361" w14:textId="5DC1B2E0" w:rsidR="004F1ABE" w:rsidRPr="004F1ABE" w:rsidRDefault="004F1ABE" w:rsidP="004F1ABE">
      <w:pPr>
        <w:shd w:val="clear" w:color="auto" w:fill="F2F2F2" w:themeFill="background1" w:themeFillShade="F2"/>
        <w:jc w:val="both"/>
        <w:rPr>
          <w:rFonts w:ascii="Cambria" w:hAnsi="Cambria"/>
          <w:b/>
          <w:bCs/>
          <w:iCs/>
          <w:color w:val="000000" w:themeColor="text1"/>
          <w:lang w:val="es-ES"/>
        </w:rPr>
      </w:pPr>
      <w:r w:rsidRPr="004F1ABE">
        <w:rPr>
          <w:rFonts w:ascii="Tahoma" w:hAnsi="Tahoma" w:cs="Tahoma"/>
          <w:b/>
          <w:bCs/>
          <w:lang w:val="es-ES"/>
        </w:rPr>
        <w:t>16.1.4.Indicadores de logro</w:t>
      </w:r>
    </w:p>
    <w:p w14:paraId="128A3819" w14:textId="77777777" w:rsidR="004F1ABE" w:rsidRDefault="004F1ABE" w:rsidP="004F1ABE">
      <w:pPr>
        <w:rPr>
          <w:b/>
          <w:color w:val="000090"/>
          <w:lang w:val="es-ES"/>
        </w:rPr>
      </w:pPr>
    </w:p>
    <w:tbl>
      <w:tblPr>
        <w:tblStyle w:val="Tablaconcuadrcula"/>
        <w:tblW w:w="9918" w:type="dxa"/>
        <w:tblLook w:val="04A0" w:firstRow="1" w:lastRow="0" w:firstColumn="1" w:lastColumn="0" w:noHBand="0" w:noVBand="1"/>
      </w:tblPr>
      <w:tblGrid>
        <w:gridCol w:w="6817"/>
        <w:gridCol w:w="1389"/>
        <w:gridCol w:w="1712"/>
      </w:tblGrid>
      <w:tr w:rsidR="004F1ABE" w14:paraId="020D6AC2" w14:textId="77777777" w:rsidTr="00E57B55">
        <w:tc>
          <w:tcPr>
            <w:tcW w:w="6817" w:type="dxa"/>
            <w:vMerge w:val="restart"/>
            <w:shd w:val="clear" w:color="auto" w:fill="D9D9D9" w:themeFill="background1" w:themeFillShade="D9"/>
          </w:tcPr>
          <w:p w14:paraId="5B96D246" w14:textId="77777777" w:rsidR="004F1ABE" w:rsidRDefault="004F1ABE" w:rsidP="00E57B55">
            <w:pPr>
              <w:rPr>
                <w:rFonts w:ascii="Futura Medium" w:hAnsi="Futura Medium" w:cs="Futura Medium"/>
                <w:lang w:val="es-ES"/>
              </w:rPr>
            </w:pPr>
          </w:p>
          <w:p w14:paraId="440DB44D" w14:textId="77777777" w:rsidR="004F1ABE" w:rsidRDefault="004F1ABE" w:rsidP="00E57B55">
            <w:pPr>
              <w:rPr>
                <w:rFonts w:ascii="Futura Medium" w:hAnsi="Futura Medium" w:cs="Futura Medium"/>
                <w:lang w:val="es-ES"/>
              </w:rPr>
            </w:pPr>
          </w:p>
          <w:p w14:paraId="5CCAC4E3" w14:textId="657E7B25" w:rsidR="004F1ABE" w:rsidRDefault="004F1ABE" w:rsidP="00E57B55">
            <w:pPr>
              <w:rPr>
                <w:rFonts w:ascii="Futura Medium" w:hAnsi="Futura Medium" w:cs="Futura Medium"/>
                <w:lang w:val="es-ES"/>
              </w:rPr>
            </w:pPr>
            <w:r>
              <w:rPr>
                <w:rFonts w:ascii="Futura Medium" w:hAnsi="Futura Medium" w:cs="Futura Medium"/>
                <w:lang w:val="es-ES"/>
              </w:rPr>
              <w:t xml:space="preserve"> INDICADORES DE LOGRO DE APLICACIÓN ABN.</w:t>
            </w:r>
          </w:p>
        </w:tc>
        <w:tc>
          <w:tcPr>
            <w:tcW w:w="1389" w:type="dxa"/>
            <w:shd w:val="clear" w:color="auto" w:fill="D9D9D9" w:themeFill="background1" w:themeFillShade="D9"/>
          </w:tcPr>
          <w:p w14:paraId="69F02D47" w14:textId="77777777" w:rsidR="004F1ABE" w:rsidRPr="00D76904" w:rsidRDefault="004F1ABE" w:rsidP="00E57B55">
            <w:pPr>
              <w:jc w:val="center"/>
              <w:rPr>
                <w:rFonts w:ascii="Baloo" w:hAnsi="Baloo" w:cs="Baloo"/>
                <w:b/>
                <w:bCs/>
                <w:lang w:val="es-ES"/>
              </w:rPr>
            </w:pPr>
            <w:r w:rsidRPr="00D76904">
              <w:rPr>
                <w:rFonts w:ascii="Baloo" w:hAnsi="Baloo" w:cs="Baloo"/>
                <w:b/>
                <w:bCs/>
                <w:lang w:val="es-ES"/>
              </w:rPr>
              <w:t>1</w:t>
            </w:r>
          </w:p>
        </w:tc>
        <w:tc>
          <w:tcPr>
            <w:tcW w:w="1712" w:type="dxa"/>
            <w:shd w:val="clear" w:color="auto" w:fill="D9D9D9" w:themeFill="background1" w:themeFillShade="D9"/>
          </w:tcPr>
          <w:p w14:paraId="3E05DD73" w14:textId="77777777" w:rsidR="004F1ABE" w:rsidRPr="00D76904" w:rsidRDefault="004F1ABE" w:rsidP="00E57B55">
            <w:pPr>
              <w:jc w:val="center"/>
              <w:rPr>
                <w:rFonts w:ascii="Baloo" w:hAnsi="Baloo" w:cs="Baloo"/>
                <w:b/>
                <w:bCs/>
                <w:lang w:val="es-ES"/>
              </w:rPr>
            </w:pPr>
            <w:r w:rsidRPr="00D76904">
              <w:rPr>
                <w:rFonts w:ascii="Baloo" w:hAnsi="Baloo" w:cs="Baloo"/>
                <w:b/>
                <w:bCs/>
                <w:lang w:val="es-ES"/>
              </w:rPr>
              <w:t>2</w:t>
            </w:r>
          </w:p>
        </w:tc>
      </w:tr>
      <w:tr w:rsidR="004F1ABE" w:rsidRPr="00D30975" w14:paraId="11C3E88F" w14:textId="77777777" w:rsidTr="00E57B55">
        <w:tc>
          <w:tcPr>
            <w:tcW w:w="6817" w:type="dxa"/>
            <w:vMerge/>
            <w:shd w:val="clear" w:color="auto" w:fill="D9D9D9" w:themeFill="background1" w:themeFillShade="D9"/>
          </w:tcPr>
          <w:p w14:paraId="57C5501E" w14:textId="77777777" w:rsidR="004F1ABE" w:rsidRDefault="004F1ABE" w:rsidP="00E57B55">
            <w:pPr>
              <w:rPr>
                <w:rFonts w:ascii="Futura Medium" w:hAnsi="Futura Medium" w:cs="Futura Medium"/>
                <w:lang w:val="es-ES"/>
              </w:rPr>
            </w:pPr>
          </w:p>
        </w:tc>
        <w:tc>
          <w:tcPr>
            <w:tcW w:w="1389" w:type="dxa"/>
            <w:shd w:val="clear" w:color="auto" w:fill="D9D9D9" w:themeFill="background1" w:themeFillShade="D9"/>
          </w:tcPr>
          <w:p w14:paraId="479F7F38" w14:textId="77777777" w:rsidR="004F1ABE" w:rsidRDefault="004F1ABE" w:rsidP="00E57B55">
            <w:pPr>
              <w:jc w:val="center"/>
              <w:rPr>
                <w:rFonts w:ascii="Futura Medium" w:hAnsi="Futura Medium" w:cs="Futura Medium"/>
                <w:lang w:val="es-ES"/>
              </w:rPr>
            </w:pPr>
            <w:r>
              <w:rPr>
                <w:rFonts w:ascii="Futura Medium" w:hAnsi="Futura Medium" w:cs="Futura Medium"/>
                <w:lang w:val="es-ES"/>
              </w:rPr>
              <w:t>SI /NO</w:t>
            </w:r>
          </w:p>
        </w:tc>
        <w:tc>
          <w:tcPr>
            <w:tcW w:w="1712" w:type="dxa"/>
            <w:shd w:val="clear" w:color="auto" w:fill="D9D9D9" w:themeFill="background1" w:themeFillShade="D9"/>
          </w:tcPr>
          <w:p w14:paraId="4CE05C89" w14:textId="77777777" w:rsidR="004F1ABE" w:rsidRDefault="004F1ABE" w:rsidP="00E57B55">
            <w:pPr>
              <w:rPr>
                <w:rFonts w:ascii="Futura Medium" w:hAnsi="Futura Medium" w:cs="Futura Medium"/>
                <w:lang w:val="es-ES"/>
              </w:rPr>
            </w:pPr>
            <w:r>
              <w:rPr>
                <w:rFonts w:ascii="Futura Medium" w:hAnsi="Futura Medium" w:cs="Futura Medium"/>
                <w:lang w:val="es-ES"/>
              </w:rPr>
              <w:t>Incidencia del ABN en</w:t>
            </w:r>
          </w:p>
          <w:p w14:paraId="564AE1C3" w14:textId="77777777" w:rsidR="004F1ABE" w:rsidRDefault="004F1ABE" w:rsidP="00E57B55">
            <w:pPr>
              <w:rPr>
                <w:rFonts w:ascii="Futura Medium" w:hAnsi="Futura Medium" w:cs="Futura Medium"/>
                <w:lang w:val="es-ES"/>
              </w:rPr>
            </w:pPr>
            <w:r>
              <w:rPr>
                <w:rFonts w:ascii="Futura Medium" w:hAnsi="Futura Medium" w:cs="Futura Medium"/>
                <w:lang w:val="es-ES"/>
              </w:rPr>
              <w:t>ESCALA DE 1 a 10</w:t>
            </w:r>
          </w:p>
        </w:tc>
      </w:tr>
      <w:tr w:rsidR="004F1ABE" w14:paraId="1F172C43" w14:textId="77777777" w:rsidTr="00E57B55">
        <w:tc>
          <w:tcPr>
            <w:tcW w:w="6817" w:type="dxa"/>
            <w:shd w:val="clear" w:color="auto" w:fill="DAEAF4" w:themeFill="accent1" w:themeFillTint="33"/>
          </w:tcPr>
          <w:p w14:paraId="23BD6CF3" w14:textId="77777777" w:rsidR="004F1ABE" w:rsidRPr="004F1ABE" w:rsidRDefault="004F1ABE" w:rsidP="00E57B55">
            <w:pPr>
              <w:rPr>
                <w:rFonts w:ascii="Futura Medium" w:hAnsi="Futura Medium" w:cs="Futura Medium"/>
                <w:b/>
                <w:bCs/>
                <w:sz w:val="22"/>
                <w:szCs w:val="22"/>
                <w:lang w:val="es-ES"/>
              </w:rPr>
            </w:pPr>
            <w:r w:rsidRPr="004F1ABE">
              <w:rPr>
                <w:rFonts w:ascii="Futura Medium" w:hAnsi="Futura Medium" w:cs="Futura Medium"/>
                <w:b/>
                <w:bCs/>
                <w:sz w:val="22"/>
                <w:szCs w:val="22"/>
                <w:lang w:val="es-ES"/>
              </w:rPr>
              <w:t>Alumnado</w:t>
            </w:r>
          </w:p>
        </w:tc>
        <w:tc>
          <w:tcPr>
            <w:tcW w:w="1389" w:type="dxa"/>
            <w:shd w:val="clear" w:color="auto" w:fill="DAEAF4" w:themeFill="accent1" w:themeFillTint="33"/>
          </w:tcPr>
          <w:p w14:paraId="35096631" w14:textId="77777777" w:rsidR="004F1ABE" w:rsidRDefault="004F1ABE" w:rsidP="00E57B55">
            <w:pPr>
              <w:rPr>
                <w:rFonts w:ascii="Futura Medium" w:hAnsi="Futura Medium" w:cs="Futura Medium"/>
                <w:lang w:val="es-ES"/>
              </w:rPr>
            </w:pPr>
          </w:p>
        </w:tc>
        <w:tc>
          <w:tcPr>
            <w:tcW w:w="1712" w:type="dxa"/>
            <w:shd w:val="clear" w:color="auto" w:fill="DAEAF4" w:themeFill="accent1" w:themeFillTint="33"/>
          </w:tcPr>
          <w:p w14:paraId="44A23D51" w14:textId="77777777" w:rsidR="004F1ABE" w:rsidRDefault="004F1ABE" w:rsidP="00E57B55">
            <w:pPr>
              <w:rPr>
                <w:rFonts w:ascii="Futura Medium" w:hAnsi="Futura Medium" w:cs="Futura Medium"/>
                <w:lang w:val="es-ES"/>
              </w:rPr>
            </w:pPr>
          </w:p>
        </w:tc>
      </w:tr>
      <w:tr w:rsidR="004F1ABE" w:rsidRPr="00D30975" w14:paraId="2F6335BC" w14:textId="77777777" w:rsidTr="00E57B55">
        <w:tc>
          <w:tcPr>
            <w:tcW w:w="6817" w:type="dxa"/>
            <w:shd w:val="clear" w:color="auto" w:fill="FFFFFF" w:themeFill="background1"/>
          </w:tcPr>
          <w:p w14:paraId="5709C607"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Asimila el concepto de número</w:t>
            </w:r>
          </w:p>
        </w:tc>
        <w:tc>
          <w:tcPr>
            <w:tcW w:w="1389" w:type="dxa"/>
            <w:shd w:val="clear" w:color="auto" w:fill="FFFFFF" w:themeFill="background1"/>
          </w:tcPr>
          <w:p w14:paraId="2CFEE385" w14:textId="77777777" w:rsidR="004F1ABE" w:rsidRDefault="004F1ABE" w:rsidP="00E57B55">
            <w:pPr>
              <w:rPr>
                <w:rFonts w:ascii="Futura Medium" w:hAnsi="Futura Medium" w:cs="Futura Medium"/>
                <w:lang w:val="es-ES"/>
              </w:rPr>
            </w:pPr>
          </w:p>
        </w:tc>
        <w:tc>
          <w:tcPr>
            <w:tcW w:w="1712" w:type="dxa"/>
            <w:shd w:val="clear" w:color="auto" w:fill="FFFFFF" w:themeFill="background1"/>
          </w:tcPr>
          <w:p w14:paraId="496B2B26" w14:textId="77777777" w:rsidR="004F1ABE" w:rsidRDefault="004F1ABE" w:rsidP="00E57B55">
            <w:pPr>
              <w:rPr>
                <w:rFonts w:ascii="Futura Medium" w:hAnsi="Futura Medium" w:cs="Futura Medium"/>
                <w:lang w:val="es-ES"/>
              </w:rPr>
            </w:pPr>
          </w:p>
        </w:tc>
      </w:tr>
      <w:tr w:rsidR="004F1ABE" w14:paraId="2A8F0505" w14:textId="77777777" w:rsidTr="00E57B55">
        <w:tc>
          <w:tcPr>
            <w:tcW w:w="6817" w:type="dxa"/>
            <w:shd w:val="clear" w:color="auto" w:fill="FFFFFF" w:themeFill="background1"/>
          </w:tcPr>
          <w:p w14:paraId="0C113A7A"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Emplea estrategias de cálculo </w:t>
            </w:r>
          </w:p>
        </w:tc>
        <w:tc>
          <w:tcPr>
            <w:tcW w:w="1389" w:type="dxa"/>
            <w:shd w:val="clear" w:color="auto" w:fill="FFFFFF" w:themeFill="background1"/>
          </w:tcPr>
          <w:p w14:paraId="0BFD113F" w14:textId="77777777" w:rsidR="004F1ABE" w:rsidRDefault="004F1ABE" w:rsidP="00E57B55">
            <w:pPr>
              <w:rPr>
                <w:rFonts w:ascii="Futura Medium" w:hAnsi="Futura Medium" w:cs="Futura Medium"/>
                <w:lang w:val="es-ES"/>
              </w:rPr>
            </w:pPr>
          </w:p>
        </w:tc>
        <w:tc>
          <w:tcPr>
            <w:tcW w:w="1712" w:type="dxa"/>
            <w:shd w:val="clear" w:color="auto" w:fill="FFFFFF" w:themeFill="background1"/>
          </w:tcPr>
          <w:p w14:paraId="068B56D6" w14:textId="77777777" w:rsidR="004F1ABE" w:rsidRDefault="004F1ABE" w:rsidP="00E57B55">
            <w:pPr>
              <w:rPr>
                <w:rFonts w:ascii="Futura Medium" w:hAnsi="Futura Medium" w:cs="Futura Medium"/>
                <w:lang w:val="es-ES"/>
              </w:rPr>
            </w:pPr>
          </w:p>
        </w:tc>
      </w:tr>
      <w:tr w:rsidR="004F1ABE" w14:paraId="4B75A846" w14:textId="77777777" w:rsidTr="00E57B55">
        <w:tc>
          <w:tcPr>
            <w:tcW w:w="6817" w:type="dxa"/>
            <w:shd w:val="clear" w:color="auto" w:fill="FFFFFF" w:themeFill="background1"/>
          </w:tcPr>
          <w:p w14:paraId="4BC049E9"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Desarrolla  el cálculo </w:t>
            </w:r>
          </w:p>
        </w:tc>
        <w:tc>
          <w:tcPr>
            <w:tcW w:w="1389" w:type="dxa"/>
            <w:shd w:val="clear" w:color="auto" w:fill="FFFFFF" w:themeFill="background1"/>
          </w:tcPr>
          <w:p w14:paraId="2AE05938" w14:textId="77777777" w:rsidR="004F1ABE" w:rsidRDefault="004F1ABE" w:rsidP="00E57B55">
            <w:pPr>
              <w:rPr>
                <w:rFonts w:ascii="Futura Medium" w:hAnsi="Futura Medium" w:cs="Futura Medium"/>
                <w:lang w:val="es-ES"/>
              </w:rPr>
            </w:pPr>
          </w:p>
        </w:tc>
        <w:tc>
          <w:tcPr>
            <w:tcW w:w="1712" w:type="dxa"/>
            <w:shd w:val="clear" w:color="auto" w:fill="FFFFFF" w:themeFill="background1"/>
          </w:tcPr>
          <w:p w14:paraId="7BCB908F" w14:textId="77777777" w:rsidR="004F1ABE" w:rsidRDefault="004F1ABE" w:rsidP="00E57B55">
            <w:pPr>
              <w:rPr>
                <w:rFonts w:ascii="Futura Medium" w:hAnsi="Futura Medium" w:cs="Futura Medium"/>
                <w:lang w:val="es-ES"/>
              </w:rPr>
            </w:pPr>
          </w:p>
        </w:tc>
      </w:tr>
      <w:tr w:rsidR="004F1ABE" w:rsidRPr="00D30975" w14:paraId="0F32A5BD" w14:textId="77777777" w:rsidTr="00E57B55">
        <w:tc>
          <w:tcPr>
            <w:tcW w:w="6817" w:type="dxa"/>
            <w:shd w:val="clear" w:color="auto" w:fill="FFFFFF" w:themeFill="background1"/>
          </w:tcPr>
          <w:p w14:paraId="7BC555AD"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Se siente motivado hacia el área</w:t>
            </w:r>
          </w:p>
        </w:tc>
        <w:tc>
          <w:tcPr>
            <w:tcW w:w="1389" w:type="dxa"/>
            <w:shd w:val="clear" w:color="auto" w:fill="FFFFFF" w:themeFill="background1"/>
          </w:tcPr>
          <w:p w14:paraId="5C74BC4A" w14:textId="77777777" w:rsidR="004F1ABE" w:rsidRDefault="004F1ABE" w:rsidP="00E57B55">
            <w:pPr>
              <w:rPr>
                <w:rFonts w:ascii="Futura Medium" w:hAnsi="Futura Medium" w:cs="Futura Medium"/>
                <w:lang w:val="es-ES"/>
              </w:rPr>
            </w:pPr>
          </w:p>
        </w:tc>
        <w:tc>
          <w:tcPr>
            <w:tcW w:w="1712" w:type="dxa"/>
            <w:shd w:val="clear" w:color="auto" w:fill="FFFFFF" w:themeFill="background1"/>
          </w:tcPr>
          <w:p w14:paraId="05685933" w14:textId="77777777" w:rsidR="004F1ABE" w:rsidRDefault="004F1ABE" w:rsidP="00E57B55">
            <w:pPr>
              <w:rPr>
                <w:rFonts w:ascii="Futura Medium" w:hAnsi="Futura Medium" w:cs="Futura Medium"/>
                <w:lang w:val="es-ES"/>
              </w:rPr>
            </w:pPr>
          </w:p>
        </w:tc>
      </w:tr>
      <w:tr w:rsidR="004F1ABE" w:rsidRPr="00D30975" w14:paraId="21FD58CC" w14:textId="77777777" w:rsidTr="00E57B55">
        <w:tc>
          <w:tcPr>
            <w:tcW w:w="6817" w:type="dxa"/>
            <w:shd w:val="clear" w:color="auto" w:fill="FFFFFF" w:themeFill="background1"/>
          </w:tcPr>
          <w:p w14:paraId="250CFD95"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Presenta dificultades como consecuencia del método</w:t>
            </w:r>
          </w:p>
        </w:tc>
        <w:tc>
          <w:tcPr>
            <w:tcW w:w="1389" w:type="dxa"/>
            <w:shd w:val="clear" w:color="auto" w:fill="FFFFFF" w:themeFill="background1"/>
          </w:tcPr>
          <w:p w14:paraId="7E690043" w14:textId="77777777" w:rsidR="004F1ABE" w:rsidRDefault="004F1ABE" w:rsidP="00E57B55">
            <w:pPr>
              <w:rPr>
                <w:rFonts w:ascii="Futura Medium" w:hAnsi="Futura Medium" w:cs="Futura Medium"/>
                <w:lang w:val="es-ES"/>
              </w:rPr>
            </w:pPr>
          </w:p>
        </w:tc>
        <w:tc>
          <w:tcPr>
            <w:tcW w:w="1712" w:type="dxa"/>
            <w:shd w:val="clear" w:color="auto" w:fill="FFFFFF" w:themeFill="background1"/>
          </w:tcPr>
          <w:p w14:paraId="1D3C00F4" w14:textId="77777777" w:rsidR="004F1ABE" w:rsidRDefault="004F1ABE" w:rsidP="00E57B55">
            <w:pPr>
              <w:rPr>
                <w:rFonts w:ascii="Futura Medium" w:hAnsi="Futura Medium" w:cs="Futura Medium"/>
                <w:lang w:val="es-ES"/>
              </w:rPr>
            </w:pPr>
          </w:p>
        </w:tc>
      </w:tr>
      <w:tr w:rsidR="004F1ABE" w:rsidRPr="00D30975" w14:paraId="4EA92F08" w14:textId="77777777" w:rsidTr="00E57B55">
        <w:tc>
          <w:tcPr>
            <w:tcW w:w="6817" w:type="dxa"/>
            <w:shd w:val="clear" w:color="auto" w:fill="FFFFFF" w:themeFill="background1"/>
          </w:tcPr>
          <w:p w14:paraId="0F4460E1"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 Asimila el algoritmo de su nivel</w:t>
            </w:r>
          </w:p>
        </w:tc>
        <w:tc>
          <w:tcPr>
            <w:tcW w:w="1389" w:type="dxa"/>
            <w:shd w:val="clear" w:color="auto" w:fill="FFFFFF" w:themeFill="background1"/>
          </w:tcPr>
          <w:p w14:paraId="4D455840" w14:textId="77777777" w:rsidR="004F1ABE" w:rsidRDefault="004F1ABE" w:rsidP="00E57B55">
            <w:pPr>
              <w:rPr>
                <w:rFonts w:ascii="Futura Medium" w:hAnsi="Futura Medium" w:cs="Futura Medium"/>
                <w:lang w:val="es-ES"/>
              </w:rPr>
            </w:pPr>
          </w:p>
        </w:tc>
        <w:tc>
          <w:tcPr>
            <w:tcW w:w="1712" w:type="dxa"/>
            <w:shd w:val="clear" w:color="auto" w:fill="FFFFFF" w:themeFill="background1"/>
          </w:tcPr>
          <w:p w14:paraId="78577826" w14:textId="77777777" w:rsidR="004F1ABE" w:rsidRDefault="004F1ABE" w:rsidP="00E57B55">
            <w:pPr>
              <w:rPr>
                <w:rFonts w:ascii="Futura Medium" w:hAnsi="Futura Medium" w:cs="Futura Medium"/>
                <w:lang w:val="es-ES"/>
              </w:rPr>
            </w:pPr>
          </w:p>
        </w:tc>
      </w:tr>
      <w:tr w:rsidR="004F1ABE" w:rsidRPr="00D30975" w14:paraId="17ADFBB3" w14:textId="77777777" w:rsidTr="00E57B55">
        <w:tc>
          <w:tcPr>
            <w:tcW w:w="6817" w:type="dxa"/>
            <w:shd w:val="clear" w:color="auto" w:fill="FFFFFF" w:themeFill="background1"/>
          </w:tcPr>
          <w:p w14:paraId="4B7E2F08"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Los resultados en el área mejoran</w:t>
            </w:r>
          </w:p>
        </w:tc>
        <w:tc>
          <w:tcPr>
            <w:tcW w:w="1389" w:type="dxa"/>
            <w:shd w:val="clear" w:color="auto" w:fill="FFFFFF" w:themeFill="background1"/>
          </w:tcPr>
          <w:p w14:paraId="42DF19AD"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03E8DE8A" w14:textId="77777777" w:rsidR="004F1ABE" w:rsidRPr="004F1ABE" w:rsidRDefault="004F1ABE" w:rsidP="00E57B55">
            <w:pPr>
              <w:rPr>
                <w:rFonts w:ascii="Futura Medium" w:hAnsi="Futura Medium" w:cs="Futura Medium"/>
                <w:sz w:val="22"/>
                <w:szCs w:val="22"/>
                <w:lang w:val="es-ES"/>
              </w:rPr>
            </w:pPr>
          </w:p>
        </w:tc>
      </w:tr>
      <w:tr w:rsidR="004F1ABE" w:rsidRPr="004F1ABE" w14:paraId="3E128563" w14:textId="77777777" w:rsidTr="00E57B55">
        <w:tc>
          <w:tcPr>
            <w:tcW w:w="6817" w:type="dxa"/>
            <w:shd w:val="clear" w:color="auto" w:fill="E1F3D6" w:themeFill="accent2" w:themeFillTint="33"/>
          </w:tcPr>
          <w:p w14:paraId="089DB1E9" w14:textId="77777777" w:rsidR="004F1ABE" w:rsidRPr="004F1ABE" w:rsidRDefault="004F1ABE" w:rsidP="00E57B55">
            <w:pPr>
              <w:rPr>
                <w:rFonts w:ascii="Futura Medium" w:hAnsi="Futura Medium" w:cs="Futura Medium"/>
                <w:b/>
                <w:bCs/>
                <w:sz w:val="22"/>
                <w:szCs w:val="22"/>
                <w:lang w:val="es-ES"/>
              </w:rPr>
            </w:pPr>
            <w:r w:rsidRPr="004F1ABE">
              <w:rPr>
                <w:rFonts w:ascii="Futura Medium" w:hAnsi="Futura Medium" w:cs="Futura Medium"/>
                <w:b/>
                <w:bCs/>
                <w:sz w:val="22"/>
                <w:szCs w:val="22"/>
                <w:lang w:val="es-ES"/>
              </w:rPr>
              <w:t>Profesorado</w:t>
            </w:r>
          </w:p>
        </w:tc>
        <w:tc>
          <w:tcPr>
            <w:tcW w:w="1389" w:type="dxa"/>
            <w:shd w:val="clear" w:color="auto" w:fill="E1F3D6" w:themeFill="accent2" w:themeFillTint="33"/>
          </w:tcPr>
          <w:p w14:paraId="24BEEDBF"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E1F3D6" w:themeFill="accent2" w:themeFillTint="33"/>
          </w:tcPr>
          <w:p w14:paraId="4BB37168" w14:textId="77777777" w:rsidR="004F1ABE" w:rsidRPr="004F1ABE" w:rsidRDefault="004F1ABE" w:rsidP="00E57B55">
            <w:pPr>
              <w:rPr>
                <w:rFonts w:ascii="Futura Medium" w:hAnsi="Futura Medium" w:cs="Futura Medium"/>
                <w:sz w:val="22"/>
                <w:szCs w:val="22"/>
                <w:lang w:val="es-ES"/>
              </w:rPr>
            </w:pPr>
          </w:p>
        </w:tc>
      </w:tr>
      <w:tr w:rsidR="004F1ABE" w:rsidRPr="004F1ABE" w14:paraId="107273AF" w14:textId="77777777" w:rsidTr="00E57B55">
        <w:tc>
          <w:tcPr>
            <w:tcW w:w="6817" w:type="dxa"/>
            <w:shd w:val="clear" w:color="auto" w:fill="FFFFFF" w:themeFill="background1"/>
          </w:tcPr>
          <w:p w14:paraId="6794024D"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 Se siente motivado</w:t>
            </w:r>
          </w:p>
        </w:tc>
        <w:tc>
          <w:tcPr>
            <w:tcW w:w="1389" w:type="dxa"/>
            <w:shd w:val="clear" w:color="auto" w:fill="FFFFFF" w:themeFill="background1"/>
          </w:tcPr>
          <w:p w14:paraId="34292DEC"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2AD38A6E" w14:textId="77777777" w:rsidR="004F1ABE" w:rsidRPr="004F1ABE" w:rsidRDefault="004F1ABE" w:rsidP="00E57B55">
            <w:pPr>
              <w:rPr>
                <w:rFonts w:ascii="Futura Medium" w:hAnsi="Futura Medium" w:cs="Futura Medium"/>
                <w:sz w:val="22"/>
                <w:szCs w:val="22"/>
                <w:lang w:val="es-ES"/>
              </w:rPr>
            </w:pPr>
          </w:p>
        </w:tc>
      </w:tr>
      <w:tr w:rsidR="004F1ABE" w:rsidRPr="00D30975" w14:paraId="478D52D7" w14:textId="77777777" w:rsidTr="00E57B55">
        <w:tc>
          <w:tcPr>
            <w:tcW w:w="6817" w:type="dxa"/>
            <w:shd w:val="clear" w:color="auto" w:fill="FFFFFF" w:themeFill="background1"/>
          </w:tcPr>
          <w:p w14:paraId="11CCAC43"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Observa las virtudes y beneficios en el alumnado </w:t>
            </w:r>
          </w:p>
        </w:tc>
        <w:tc>
          <w:tcPr>
            <w:tcW w:w="1389" w:type="dxa"/>
            <w:shd w:val="clear" w:color="auto" w:fill="FFFFFF" w:themeFill="background1"/>
          </w:tcPr>
          <w:p w14:paraId="73F935D7"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3A937F74" w14:textId="77777777" w:rsidR="004F1ABE" w:rsidRPr="004F1ABE" w:rsidRDefault="004F1ABE" w:rsidP="00E57B55">
            <w:pPr>
              <w:rPr>
                <w:rFonts w:ascii="Futura Medium" w:hAnsi="Futura Medium" w:cs="Futura Medium"/>
                <w:sz w:val="22"/>
                <w:szCs w:val="22"/>
                <w:lang w:val="es-ES"/>
              </w:rPr>
            </w:pPr>
          </w:p>
        </w:tc>
      </w:tr>
      <w:tr w:rsidR="004F1ABE" w:rsidRPr="00D30975" w14:paraId="1F0D8CD7" w14:textId="77777777" w:rsidTr="00E57B55">
        <w:tc>
          <w:tcPr>
            <w:tcW w:w="6817" w:type="dxa"/>
            <w:shd w:val="clear" w:color="auto" w:fill="FFFFFF" w:themeFill="background1"/>
          </w:tcPr>
          <w:p w14:paraId="13AFE9CF"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Se siente seguro y con dominio </w:t>
            </w:r>
          </w:p>
        </w:tc>
        <w:tc>
          <w:tcPr>
            <w:tcW w:w="1389" w:type="dxa"/>
            <w:shd w:val="clear" w:color="auto" w:fill="FFFFFF" w:themeFill="background1"/>
          </w:tcPr>
          <w:p w14:paraId="5EA96CA9"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24BA6DA8" w14:textId="77777777" w:rsidR="004F1ABE" w:rsidRPr="004F1ABE" w:rsidRDefault="004F1ABE" w:rsidP="00E57B55">
            <w:pPr>
              <w:rPr>
                <w:rFonts w:ascii="Futura Medium" w:hAnsi="Futura Medium" w:cs="Futura Medium"/>
                <w:sz w:val="22"/>
                <w:szCs w:val="22"/>
                <w:lang w:val="es-ES"/>
              </w:rPr>
            </w:pPr>
          </w:p>
        </w:tc>
      </w:tr>
      <w:tr w:rsidR="004F1ABE" w:rsidRPr="00D30975" w14:paraId="3590DD2F" w14:textId="77777777" w:rsidTr="00E57B55">
        <w:tc>
          <w:tcPr>
            <w:tcW w:w="6817" w:type="dxa"/>
            <w:shd w:val="clear" w:color="auto" w:fill="FFFFFF" w:themeFill="background1"/>
          </w:tcPr>
          <w:p w14:paraId="65E0E088"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Acepta la exigencia de formación contínua </w:t>
            </w:r>
          </w:p>
        </w:tc>
        <w:tc>
          <w:tcPr>
            <w:tcW w:w="1389" w:type="dxa"/>
            <w:shd w:val="clear" w:color="auto" w:fill="FFFFFF" w:themeFill="background1"/>
          </w:tcPr>
          <w:p w14:paraId="7F12A5BB"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096CFF75" w14:textId="77777777" w:rsidR="004F1ABE" w:rsidRPr="004F1ABE" w:rsidRDefault="004F1ABE" w:rsidP="00E57B55">
            <w:pPr>
              <w:rPr>
                <w:rFonts w:ascii="Futura Medium" w:hAnsi="Futura Medium" w:cs="Futura Medium"/>
                <w:sz w:val="22"/>
                <w:szCs w:val="22"/>
                <w:lang w:val="es-ES"/>
              </w:rPr>
            </w:pPr>
          </w:p>
        </w:tc>
      </w:tr>
      <w:tr w:rsidR="004F1ABE" w:rsidRPr="004F1ABE" w14:paraId="6B1D25C2" w14:textId="77777777" w:rsidTr="00E57B55">
        <w:tc>
          <w:tcPr>
            <w:tcW w:w="6817" w:type="dxa"/>
            <w:shd w:val="clear" w:color="auto" w:fill="FFD4D2" w:themeFill="accent5" w:themeFillTint="33"/>
          </w:tcPr>
          <w:p w14:paraId="118217F6" w14:textId="77777777" w:rsidR="004F1ABE" w:rsidRPr="004F1ABE" w:rsidRDefault="004F1ABE" w:rsidP="00E57B55">
            <w:pPr>
              <w:rPr>
                <w:rFonts w:ascii="Futura Medium" w:hAnsi="Futura Medium" w:cs="Futura Medium"/>
                <w:b/>
                <w:bCs/>
                <w:sz w:val="22"/>
                <w:szCs w:val="22"/>
                <w:lang w:val="es-ES"/>
              </w:rPr>
            </w:pPr>
            <w:r w:rsidRPr="004F1ABE">
              <w:rPr>
                <w:rFonts w:ascii="Futura Medium" w:hAnsi="Futura Medium" w:cs="Futura Medium"/>
                <w:b/>
                <w:bCs/>
                <w:sz w:val="22"/>
                <w:szCs w:val="22"/>
                <w:lang w:val="es-ES"/>
              </w:rPr>
              <w:t xml:space="preserve">Familias </w:t>
            </w:r>
          </w:p>
        </w:tc>
        <w:tc>
          <w:tcPr>
            <w:tcW w:w="1389" w:type="dxa"/>
            <w:shd w:val="clear" w:color="auto" w:fill="FFD4D2" w:themeFill="accent5" w:themeFillTint="33"/>
          </w:tcPr>
          <w:p w14:paraId="46DE0192"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D4D2" w:themeFill="accent5" w:themeFillTint="33"/>
          </w:tcPr>
          <w:p w14:paraId="4DEF29A3" w14:textId="77777777" w:rsidR="004F1ABE" w:rsidRPr="004F1ABE" w:rsidRDefault="004F1ABE" w:rsidP="00E57B55">
            <w:pPr>
              <w:rPr>
                <w:rFonts w:ascii="Futura Medium" w:hAnsi="Futura Medium" w:cs="Futura Medium"/>
                <w:sz w:val="22"/>
                <w:szCs w:val="22"/>
                <w:lang w:val="es-ES"/>
              </w:rPr>
            </w:pPr>
          </w:p>
        </w:tc>
      </w:tr>
      <w:tr w:rsidR="004F1ABE" w:rsidRPr="00D30975" w14:paraId="58651110" w14:textId="77777777" w:rsidTr="00E57B55">
        <w:tc>
          <w:tcPr>
            <w:tcW w:w="6817" w:type="dxa"/>
            <w:shd w:val="clear" w:color="auto" w:fill="FFFFFF" w:themeFill="background1"/>
          </w:tcPr>
          <w:p w14:paraId="583E719F"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Entienden el carácter motivador y aceptan la metodología </w:t>
            </w:r>
          </w:p>
        </w:tc>
        <w:tc>
          <w:tcPr>
            <w:tcW w:w="1389" w:type="dxa"/>
            <w:shd w:val="clear" w:color="auto" w:fill="FFFFFF" w:themeFill="background1"/>
          </w:tcPr>
          <w:p w14:paraId="6E99BB33"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1AAF7696" w14:textId="77777777" w:rsidR="004F1ABE" w:rsidRPr="004F1ABE" w:rsidRDefault="004F1ABE" w:rsidP="00E57B55">
            <w:pPr>
              <w:rPr>
                <w:rFonts w:ascii="Futura Medium" w:hAnsi="Futura Medium" w:cs="Futura Medium"/>
                <w:sz w:val="22"/>
                <w:szCs w:val="22"/>
                <w:lang w:val="es-ES"/>
              </w:rPr>
            </w:pPr>
          </w:p>
        </w:tc>
      </w:tr>
      <w:tr w:rsidR="004F1ABE" w:rsidRPr="004F1ABE" w14:paraId="705D1141" w14:textId="77777777" w:rsidTr="00E57B55">
        <w:tc>
          <w:tcPr>
            <w:tcW w:w="6817" w:type="dxa"/>
            <w:shd w:val="clear" w:color="auto" w:fill="FFFFFF" w:themeFill="background1"/>
          </w:tcPr>
          <w:p w14:paraId="384C71F9"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 xml:space="preserve">Demandan información </w:t>
            </w:r>
          </w:p>
        </w:tc>
        <w:tc>
          <w:tcPr>
            <w:tcW w:w="1389" w:type="dxa"/>
            <w:shd w:val="clear" w:color="auto" w:fill="FFFFFF" w:themeFill="background1"/>
          </w:tcPr>
          <w:p w14:paraId="67BD2B28"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5F2D853B" w14:textId="77777777" w:rsidR="004F1ABE" w:rsidRPr="004F1ABE" w:rsidRDefault="004F1ABE" w:rsidP="00E57B55">
            <w:pPr>
              <w:rPr>
                <w:rFonts w:ascii="Futura Medium" w:hAnsi="Futura Medium" w:cs="Futura Medium"/>
                <w:sz w:val="22"/>
                <w:szCs w:val="22"/>
                <w:lang w:val="es-ES"/>
              </w:rPr>
            </w:pPr>
          </w:p>
        </w:tc>
      </w:tr>
      <w:tr w:rsidR="004F1ABE" w:rsidRPr="00D30975" w14:paraId="4E226993" w14:textId="77777777" w:rsidTr="00E57B55">
        <w:tc>
          <w:tcPr>
            <w:tcW w:w="6817" w:type="dxa"/>
            <w:shd w:val="clear" w:color="auto" w:fill="FFFFFF" w:themeFill="background1"/>
          </w:tcPr>
          <w:p w14:paraId="3D6BEF3D" w14:textId="77777777" w:rsidR="004F1ABE" w:rsidRPr="004F1ABE" w:rsidRDefault="004F1ABE" w:rsidP="00E57B55">
            <w:pPr>
              <w:rPr>
                <w:rFonts w:ascii="Futura Medium" w:hAnsi="Futura Medium" w:cs="Futura Medium"/>
                <w:sz w:val="22"/>
                <w:szCs w:val="22"/>
                <w:lang w:val="es-ES"/>
              </w:rPr>
            </w:pPr>
            <w:r w:rsidRPr="004F1ABE">
              <w:rPr>
                <w:rFonts w:ascii="Futura Medium" w:hAnsi="Futura Medium" w:cs="Futura Medium"/>
                <w:sz w:val="22"/>
                <w:szCs w:val="22"/>
                <w:lang w:val="es-ES"/>
              </w:rPr>
              <w:t>Colaboran en su aplicación tras ser informada</w:t>
            </w:r>
          </w:p>
        </w:tc>
        <w:tc>
          <w:tcPr>
            <w:tcW w:w="1389" w:type="dxa"/>
            <w:shd w:val="clear" w:color="auto" w:fill="FFFFFF" w:themeFill="background1"/>
          </w:tcPr>
          <w:p w14:paraId="70C5BE1D" w14:textId="77777777" w:rsidR="004F1ABE" w:rsidRPr="004F1ABE" w:rsidRDefault="004F1ABE" w:rsidP="00E57B55">
            <w:pPr>
              <w:rPr>
                <w:rFonts w:ascii="Futura Medium" w:hAnsi="Futura Medium" w:cs="Futura Medium"/>
                <w:sz w:val="22"/>
                <w:szCs w:val="22"/>
                <w:lang w:val="es-ES"/>
              </w:rPr>
            </w:pPr>
          </w:p>
        </w:tc>
        <w:tc>
          <w:tcPr>
            <w:tcW w:w="1712" w:type="dxa"/>
            <w:shd w:val="clear" w:color="auto" w:fill="FFFFFF" w:themeFill="background1"/>
          </w:tcPr>
          <w:p w14:paraId="6D1B5F42" w14:textId="77777777" w:rsidR="004F1ABE" w:rsidRPr="004F1ABE" w:rsidRDefault="004F1ABE" w:rsidP="00E57B55">
            <w:pPr>
              <w:rPr>
                <w:rFonts w:ascii="Futura Medium" w:hAnsi="Futura Medium" w:cs="Futura Medium"/>
                <w:sz w:val="22"/>
                <w:szCs w:val="22"/>
                <w:lang w:val="es-ES"/>
              </w:rPr>
            </w:pPr>
          </w:p>
        </w:tc>
      </w:tr>
    </w:tbl>
    <w:p w14:paraId="19391D52" w14:textId="77777777" w:rsidR="004F1ABE" w:rsidRPr="004F1ABE" w:rsidRDefault="004F1ABE" w:rsidP="004F1ABE">
      <w:pPr>
        <w:rPr>
          <w:rFonts w:ascii="Futura Medium" w:hAnsi="Futura Medium" w:cs="Futura Medium"/>
          <w:sz w:val="22"/>
          <w:szCs w:val="22"/>
          <w:lang w:val="es-ES"/>
        </w:rPr>
      </w:pPr>
    </w:p>
    <w:p w14:paraId="2E617E91" w14:textId="6D415173" w:rsidR="005062CD" w:rsidRDefault="005062CD" w:rsidP="00DA020D">
      <w:pPr>
        <w:pStyle w:val="Prrafodelista"/>
        <w:ind w:left="1854"/>
        <w:jc w:val="both"/>
        <w:rPr>
          <w:rFonts w:ascii="Cambria" w:hAnsi="Cambria"/>
          <w:b/>
          <w:bCs/>
          <w:iCs/>
          <w:color w:val="000000" w:themeColor="text1"/>
          <w:lang w:val="es-ES"/>
        </w:rPr>
      </w:pPr>
    </w:p>
    <w:p w14:paraId="7DDE9246" w14:textId="095934A2" w:rsidR="005062CD" w:rsidRDefault="005062CD" w:rsidP="00DA020D">
      <w:pPr>
        <w:pStyle w:val="Prrafodelista"/>
        <w:ind w:left="1854"/>
        <w:jc w:val="both"/>
        <w:rPr>
          <w:rFonts w:ascii="Cambria" w:hAnsi="Cambria"/>
          <w:b/>
          <w:bCs/>
          <w:iCs/>
          <w:color w:val="000000" w:themeColor="text1"/>
          <w:lang w:val="es-ES"/>
        </w:rPr>
      </w:pPr>
    </w:p>
    <w:p w14:paraId="3E44E7D8" w14:textId="747F1DC3" w:rsidR="002A3F45" w:rsidRDefault="002A3F45" w:rsidP="00DA020D">
      <w:pPr>
        <w:pStyle w:val="Prrafodelista"/>
        <w:ind w:left="1854"/>
        <w:jc w:val="both"/>
        <w:rPr>
          <w:rFonts w:ascii="Cambria" w:hAnsi="Cambria"/>
          <w:b/>
          <w:bCs/>
          <w:iCs/>
          <w:color w:val="000000" w:themeColor="text1"/>
          <w:lang w:val="es-ES"/>
        </w:rPr>
      </w:pPr>
    </w:p>
    <w:p w14:paraId="4BA5A8F1" w14:textId="2D4EFCFE" w:rsidR="002A3F45" w:rsidRDefault="002A3F45" w:rsidP="00DA020D">
      <w:pPr>
        <w:pStyle w:val="Prrafodelista"/>
        <w:ind w:left="1854"/>
        <w:jc w:val="both"/>
        <w:rPr>
          <w:rFonts w:ascii="Cambria" w:hAnsi="Cambria"/>
          <w:b/>
          <w:bCs/>
          <w:iCs/>
          <w:color w:val="000000" w:themeColor="text1"/>
          <w:lang w:val="es-ES"/>
        </w:rPr>
      </w:pPr>
    </w:p>
    <w:p w14:paraId="4A4C7523" w14:textId="7236A9E3" w:rsidR="002A3F45" w:rsidRDefault="002A3F45" w:rsidP="00DA020D">
      <w:pPr>
        <w:pStyle w:val="Prrafodelista"/>
        <w:ind w:left="1854"/>
        <w:jc w:val="both"/>
        <w:rPr>
          <w:rFonts w:ascii="Cambria" w:hAnsi="Cambria"/>
          <w:b/>
          <w:bCs/>
          <w:iCs/>
          <w:color w:val="000000" w:themeColor="text1"/>
          <w:lang w:val="es-ES"/>
        </w:rPr>
      </w:pPr>
    </w:p>
    <w:p w14:paraId="36205211" w14:textId="10F91F89" w:rsidR="002A3F45" w:rsidRDefault="002A3F45" w:rsidP="00DA020D">
      <w:pPr>
        <w:pStyle w:val="Prrafodelista"/>
        <w:ind w:left="1854"/>
        <w:jc w:val="both"/>
        <w:rPr>
          <w:rFonts w:ascii="Cambria" w:hAnsi="Cambria"/>
          <w:b/>
          <w:bCs/>
          <w:iCs/>
          <w:color w:val="000000" w:themeColor="text1"/>
          <w:lang w:val="es-ES"/>
        </w:rPr>
      </w:pPr>
    </w:p>
    <w:p w14:paraId="403B7794" w14:textId="44673412" w:rsidR="002A3F45" w:rsidRDefault="002A3F45" w:rsidP="00DA020D">
      <w:pPr>
        <w:pStyle w:val="Prrafodelista"/>
        <w:ind w:left="1854"/>
        <w:jc w:val="both"/>
        <w:rPr>
          <w:rFonts w:ascii="Cambria" w:hAnsi="Cambria"/>
          <w:b/>
          <w:bCs/>
          <w:iCs/>
          <w:color w:val="000000" w:themeColor="text1"/>
          <w:lang w:val="es-ES"/>
        </w:rPr>
      </w:pPr>
    </w:p>
    <w:p w14:paraId="46455F12" w14:textId="6E5D08C8" w:rsidR="002A3F45" w:rsidRDefault="002A3F45" w:rsidP="00DA020D">
      <w:pPr>
        <w:pStyle w:val="Prrafodelista"/>
        <w:ind w:left="1854"/>
        <w:jc w:val="both"/>
        <w:rPr>
          <w:rFonts w:ascii="Cambria" w:hAnsi="Cambria"/>
          <w:b/>
          <w:bCs/>
          <w:iCs/>
          <w:color w:val="000000" w:themeColor="text1"/>
          <w:lang w:val="es-ES"/>
        </w:rPr>
      </w:pPr>
    </w:p>
    <w:p w14:paraId="0226D94B" w14:textId="276AD6CF" w:rsidR="002A3F45" w:rsidRDefault="002A3F45" w:rsidP="00DA020D">
      <w:pPr>
        <w:pStyle w:val="Prrafodelista"/>
        <w:ind w:left="1854"/>
        <w:jc w:val="both"/>
        <w:rPr>
          <w:rFonts w:ascii="Cambria" w:hAnsi="Cambria"/>
          <w:b/>
          <w:bCs/>
          <w:iCs/>
          <w:color w:val="000000" w:themeColor="text1"/>
          <w:lang w:val="es-ES"/>
        </w:rPr>
      </w:pPr>
    </w:p>
    <w:p w14:paraId="48BF7E65" w14:textId="7560C633" w:rsidR="002A3F45" w:rsidRDefault="002A3F45" w:rsidP="00DA020D">
      <w:pPr>
        <w:pStyle w:val="Prrafodelista"/>
        <w:ind w:left="1854"/>
        <w:jc w:val="both"/>
        <w:rPr>
          <w:rFonts w:ascii="Cambria" w:hAnsi="Cambria"/>
          <w:b/>
          <w:bCs/>
          <w:iCs/>
          <w:color w:val="000000" w:themeColor="text1"/>
          <w:lang w:val="es-ES"/>
        </w:rPr>
      </w:pPr>
    </w:p>
    <w:p w14:paraId="1CA086BE" w14:textId="77777777" w:rsidR="002A3F45" w:rsidRPr="00DA020D" w:rsidRDefault="002A3F45" w:rsidP="00DA020D">
      <w:pPr>
        <w:pStyle w:val="Prrafodelista"/>
        <w:ind w:left="1854"/>
        <w:jc w:val="both"/>
        <w:rPr>
          <w:rFonts w:ascii="Cambria" w:hAnsi="Cambria"/>
          <w:b/>
          <w:bCs/>
          <w:iCs/>
          <w:color w:val="000000" w:themeColor="text1"/>
          <w:lang w:val="es-ES"/>
        </w:rPr>
      </w:pPr>
    </w:p>
    <w:p w14:paraId="50F80AC7" w14:textId="2129E3BC" w:rsidR="00DA020D" w:rsidRPr="00635E91" w:rsidRDefault="00DA020D" w:rsidP="00DA020D">
      <w:pPr>
        <w:shd w:val="clear" w:color="auto" w:fill="DAEAF4" w:themeFill="accent1" w:themeFillTint="33"/>
        <w:snapToGrid w:val="0"/>
        <w:rPr>
          <w:rFonts w:ascii="Cambria" w:hAnsi="Cambria"/>
          <w:b/>
          <w:bCs/>
          <w:sz w:val="28"/>
          <w:szCs w:val="28"/>
          <w:lang w:val="es-ES"/>
        </w:rPr>
      </w:pPr>
      <w:r w:rsidRPr="00635E91">
        <w:rPr>
          <w:rFonts w:ascii="Cambria" w:hAnsi="Cambria"/>
          <w:b/>
          <w:bCs/>
          <w:sz w:val="28"/>
          <w:szCs w:val="28"/>
          <w:lang w:val="es-ES"/>
        </w:rPr>
        <w:t xml:space="preserve">16.2.DESARROLLO DE LA EXPRESIÓN ORAL Y ESCRITA </w:t>
      </w:r>
    </w:p>
    <w:p w14:paraId="4911F530" w14:textId="161C52B1" w:rsidR="00DA020D" w:rsidRDefault="00DA020D" w:rsidP="00DA020D">
      <w:pPr>
        <w:pStyle w:val="Prrafodelista"/>
        <w:ind w:left="1854"/>
        <w:jc w:val="both"/>
        <w:rPr>
          <w:rFonts w:ascii="Cambria" w:hAnsi="Cambria"/>
          <w:b/>
          <w:iCs/>
          <w:color w:val="000000" w:themeColor="text1"/>
          <w:lang w:val="es-ES"/>
        </w:rPr>
      </w:pPr>
    </w:p>
    <w:p w14:paraId="28FDE1D3" w14:textId="2D2C1CE6" w:rsidR="00522582" w:rsidRDefault="00522582" w:rsidP="002A3F45">
      <w:pPr>
        <w:pStyle w:val="Prrafodelista"/>
        <w:ind w:left="1854"/>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 xml:space="preserve">16.2.1.Trayectoria </w:t>
      </w:r>
    </w:p>
    <w:p w14:paraId="05D1DCF6" w14:textId="77777777" w:rsidR="00522582" w:rsidRDefault="00522582" w:rsidP="00522582">
      <w:pPr>
        <w:jc w:val="both"/>
        <w:rPr>
          <w:rFonts w:ascii="Futura Medium" w:hAnsi="Futura Medium" w:cs="Futura Medium"/>
          <w:bCs/>
          <w:iCs/>
          <w:color w:val="000000" w:themeColor="text1"/>
          <w:lang w:val="es-ES"/>
        </w:rPr>
      </w:pPr>
    </w:p>
    <w:p w14:paraId="71AE2FE3" w14:textId="7440812E" w:rsidR="00DA020D" w:rsidRDefault="00522582" w:rsidP="004F1ABE">
      <w:pPr>
        <w:ind w:firstLine="720"/>
        <w:jc w:val="both"/>
        <w:rPr>
          <w:rFonts w:ascii="Futura Medium" w:hAnsi="Futura Medium" w:cs="Futura Medium"/>
          <w:bCs/>
          <w:iCs/>
          <w:color w:val="000000" w:themeColor="text1"/>
          <w:lang w:val="es-ES"/>
        </w:rPr>
      </w:pPr>
      <w:r w:rsidRPr="00522582">
        <w:rPr>
          <w:rFonts w:ascii="Futura Medium" w:hAnsi="Futura Medium" w:cs="Futura Medium" w:hint="cs"/>
          <w:bCs/>
          <w:iCs/>
          <w:color w:val="000000" w:themeColor="text1"/>
          <w:lang w:val="es-ES"/>
        </w:rPr>
        <w:t>El desarrollo de la expresión oral y escrita es uno de los aspectos que requieren de una buena coordinación en el centro. Sin obtener resultados malos , lo cierto es que constituye uno de los aprendizajes con más dificultades entre el alumnado. Requiere de madurez y esfuerzo. El centro creó en el año 201</w:t>
      </w:r>
      <w:r w:rsidR="003413FD">
        <w:rPr>
          <w:rFonts w:ascii="Futura Medium" w:hAnsi="Futura Medium" w:cs="Futura Medium"/>
          <w:bCs/>
          <w:iCs/>
          <w:color w:val="000000" w:themeColor="text1"/>
          <w:lang w:val="es-ES"/>
        </w:rPr>
        <w:t>2</w:t>
      </w:r>
      <w:r w:rsidRPr="00522582">
        <w:rPr>
          <w:rFonts w:ascii="Futura Medium" w:hAnsi="Futura Medium" w:cs="Futura Medium" w:hint="cs"/>
          <w:bCs/>
          <w:iCs/>
          <w:color w:val="000000" w:themeColor="text1"/>
          <w:lang w:val="es-ES"/>
        </w:rPr>
        <w:t xml:space="preserve"> un programa secuenciado para el desarrollo de la expr</w:t>
      </w:r>
      <w:r w:rsidR="006D3FCC">
        <w:rPr>
          <w:rFonts w:ascii="Futura Medium" w:hAnsi="Futura Medium" w:cs="Futura Medium"/>
          <w:bCs/>
          <w:iCs/>
          <w:color w:val="000000" w:themeColor="text1"/>
          <w:lang w:val="es-ES"/>
        </w:rPr>
        <w:t>e</w:t>
      </w:r>
      <w:r w:rsidRPr="00522582">
        <w:rPr>
          <w:rFonts w:ascii="Futura Medium" w:hAnsi="Futura Medium" w:cs="Futura Medium" w:hint="cs"/>
          <w:bCs/>
          <w:iCs/>
          <w:color w:val="000000" w:themeColor="text1"/>
          <w:lang w:val="es-ES"/>
        </w:rPr>
        <w:t>sión oral y escrita . Posteriormente se han aplicado, sobre todo en el primer ciclo una metodología, no definida ni secuenciada , que desarrolla la expresión escrita a partir de los elementos del cuento clásico. Esta metodología junto con el documento de centro mencionado deben servir para dar respuesta a las exigencias de este bloque del área de lengua</w:t>
      </w:r>
      <w:r w:rsidR="006D3FCC">
        <w:rPr>
          <w:rFonts w:ascii="Futura Medium" w:hAnsi="Futura Medium" w:cs="Futura Medium"/>
          <w:bCs/>
          <w:iCs/>
          <w:color w:val="000000" w:themeColor="text1"/>
          <w:lang w:val="es-ES"/>
        </w:rPr>
        <w:t>. Otras acciones para reforzar este desarrollo son las siguientes.</w:t>
      </w:r>
    </w:p>
    <w:p w14:paraId="3EAAAD03" w14:textId="4A410E73" w:rsidR="006D3FCC" w:rsidRDefault="006D3FCC" w:rsidP="00522582">
      <w:pPr>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 xml:space="preserve">a/ Creación de un podcast en el </w:t>
      </w:r>
      <w:r w:rsidR="00970054">
        <w:rPr>
          <w:rFonts w:ascii="Futura Medium" w:hAnsi="Futura Medium" w:cs="Futura Medium"/>
          <w:bCs/>
          <w:iCs/>
          <w:color w:val="000000" w:themeColor="text1"/>
          <w:lang w:val="es-ES"/>
        </w:rPr>
        <w:t>colegio</w:t>
      </w:r>
      <w:r>
        <w:rPr>
          <w:rFonts w:ascii="Futura Medium" w:hAnsi="Futura Medium" w:cs="Futura Medium"/>
          <w:bCs/>
          <w:iCs/>
          <w:color w:val="000000" w:themeColor="text1"/>
          <w:lang w:val="es-ES"/>
        </w:rPr>
        <w:t xml:space="preserve"> (MSC podcast)</w:t>
      </w:r>
    </w:p>
    <w:p w14:paraId="7132FEBE" w14:textId="4AF53E4B" w:rsidR="006D3FCC" w:rsidRDefault="006D3FCC" w:rsidP="00522582">
      <w:pPr>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b/ Creación de concursos literarios en coordinación con el AMPA.</w:t>
      </w:r>
    </w:p>
    <w:p w14:paraId="100B0AEE" w14:textId="607589D7" w:rsidR="006D3FCC" w:rsidRDefault="006D3FCC" w:rsidP="00522582">
      <w:pPr>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c/  Actividades de fomento de la lectura que abarquen este aspecto.</w:t>
      </w:r>
    </w:p>
    <w:p w14:paraId="505E09D4" w14:textId="1835E688" w:rsidR="00522582" w:rsidRDefault="005F1701" w:rsidP="00522582">
      <w:pPr>
        <w:jc w:val="both"/>
        <w:rPr>
          <w:rFonts w:ascii="Futura Medium" w:hAnsi="Futura Medium" w:cs="Futura Medium"/>
          <w:bCs/>
          <w:iCs/>
          <w:color w:val="000000" w:themeColor="text1"/>
          <w:lang w:val="es-ES"/>
        </w:rPr>
      </w:pPr>
      <w:r>
        <w:rPr>
          <w:noProof/>
        </w:rPr>
        <w:drawing>
          <wp:anchor distT="0" distB="0" distL="114300" distR="114300" simplePos="0" relativeHeight="251673600" behindDoc="1" locked="0" layoutInCell="1" allowOverlap="1" wp14:anchorId="7C0EC889" wp14:editId="7D1E885E">
            <wp:simplePos x="0" y="0"/>
            <wp:positionH relativeFrom="page">
              <wp:posOffset>737235</wp:posOffset>
            </wp:positionH>
            <wp:positionV relativeFrom="page">
              <wp:posOffset>5539105</wp:posOffset>
            </wp:positionV>
            <wp:extent cx="1613535" cy="1002535"/>
            <wp:effectExtent l="0" t="0" r="0" b="1270"/>
            <wp:wrapNone/>
            <wp:docPr id="57" name="Imagen 57" descr="Imagen que contiene niña, joven, mujer, sostener&#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n 57" descr="Imagen que contiene niña, joven, mujer, sostener&#10;&#10;Descripción generada automáticamente"/>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3535" cy="100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104EE" w14:textId="6716E3D8" w:rsidR="003413FD" w:rsidRDefault="003413FD" w:rsidP="00522582">
      <w:pPr>
        <w:jc w:val="both"/>
        <w:rPr>
          <w:rFonts w:ascii="Futura Medium" w:hAnsi="Futura Medium" w:cs="Futura Medium"/>
          <w:bCs/>
          <w:iCs/>
          <w:color w:val="000000" w:themeColor="text1"/>
          <w:lang w:val="es-ES"/>
        </w:rPr>
      </w:pPr>
    </w:p>
    <w:p w14:paraId="742FB6F3" w14:textId="658A6E2E" w:rsidR="003413FD" w:rsidRDefault="003413FD" w:rsidP="00522582">
      <w:pPr>
        <w:jc w:val="both"/>
        <w:rPr>
          <w:rFonts w:ascii="Futura Medium" w:hAnsi="Futura Medium" w:cs="Futura Medium"/>
          <w:bCs/>
          <w:iCs/>
          <w:color w:val="000000" w:themeColor="text1"/>
          <w:lang w:val="es-ES"/>
        </w:rPr>
      </w:pPr>
    </w:p>
    <w:p w14:paraId="0AB1B5C1" w14:textId="5E9654D3" w:rsidR="003413FD" w:rsidRDefault="003413FD" w:rsidP="00522582">
      <w:pPr>
        <w:jc w:val="both"/>
        <w:rPr>
          <w:rFonts w:ascii="Futura Medium" w:hAnsi="Futura Medium" w:cs="Futura Medium"/>
          <w:bCs/>
          <w:iCs/>
          <w:color w:val="000000" w:themeColor="text1"/>
          <w:lang w:val="es-ES"/>
        </w:rPr>
      </w:pPr>
    </w:p>
    <w:p w14:paraId="484106D5" w14:textId="2888DA33" w:rsidR="003413FD" w:rsidRDefault="003413FD" w:rsidP="00522582">
      <w:pPr>
        <w:jc w:val="both"/>
        <w:rPr>
          <w:rFonts w:ascii="Futura Medium" w:hAnsi="Futura Medium" w:cs="Futura Medium"/>
          <w:bCs/>
          <w:iCs/>
          <w:color w:val="000000" w:themeColor="text1"/>
          <w:lang w:val="es-ES"/>
        </w:rPr>
      </w:pPr>
    </w:p>
    <w:p w14:paraId="1AD043C2" w14:textId="77777777" w:rsidR="004F1ABE" w:rsidRDefault="004F1ABE" w:rsidP="00522582">
      <w:pPr>
        <w:jc w:val="both"/>
        <w:rPr>
          <w:rFonts w:ascii="Futura Medium" w:hAnsi="Futura Medium" w:cs="Futura Medium"/>
          <w:bCs/>
          <w:iCs/>
          <w:color w:val="000000" w:themeColor="text1"/>
          <w:lang w:val="es-ES"/>
        </w:rPr>
      </w:pPr>
    </w:p>
    <w:p w14:paraId="5B19CEA5" w14:textId="35CAB15D" w:rsidR="00522582" w:rsidRDefault="00522582" w:rsidP="00522582">
      <w:pPr>
        <w:shd w:val="clear" w:color="auto" w:fill="F2F2F2" w:themeFill="background1" w:themeFillShade="F2"/>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 xml:space="preserve">16.2.2.Metodología </w:t>
      </w:r>
    </w:p>
    <w:p w14:paraId="28AF48F2" w14:textId="74F669C6" w:rsidR="003413FD" w:rsidRDefault="003413FD" w:rsidP="00522582">
      <w:pPr>
        <w:jc w:val="both"/>
        <w:rPr>
          <w:rFonts w:ascii="Futura Medium" w:hAnsi="Futura Medium" w:cs="Futura Medium"/>
          <w:bCs/>
          <w:iCs/>
          <w:color w:val="000000" w:themeColor="text1"/>
          <w:lang w:val="es-ES"/>
        </w:rPr>
      </w:pPr>
    </w:p>
    <w:p w14:paraId="2C44C166" w14:textId="40841552" w:rsidR="006E445F" w:rsidRDefault="006E445F" w:rsidP="006E445F">
      <w:pPr>
        <w:shd w:val="clear" w:color="auto" w:fill="F2F2F2" w:themeFill="background1" w:themeFillShade="F2"/>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Justificación.</w:t>
      </w:r>
    </w:p>
    <w:p w14:paraId="5F764FAB" w14:textId="77777777" w:rsidR="006E445F" w:rsidRPr="006E445F" w:rsidRDefault="006E445F" w:rsidP="006E445F">
      <w:pPr>
        <w:rPr>
          <w:rFonts w:ascii="Futura Medium" w:hAnsi="Futura Medium" w:cs="Futura Medium"/>
          <w:sz w:val="22"/>
          <w:szCs w:val="22"/>
          <w:lang w:val="es-ES"/>
        </w:rPr>
      </w:pPr>
      <w:r w:rsidRPr="006E445F">
        <w:rPr>
          <w:rFonts w:ascii="Futura Medium" w:hAnsi="Futura Medium" w:cs="Futura Medium" w:hint="cs"/>
          <w:sz w:val="22"/>
          <w:szCs w:val="22"/>
          <w:lang w:val="es-ES"/>
        </w:rPr>
        <w:t>1.-  Nuestros alumnos deben desarrollar destrezas de reflexión sobre lo que hacen, es decir, desarrollar su pensamiento lógico de una forma más sistemática.</w:t>
      </w:r>
    </w:p>
    <w:p w14:paraId="58DB42B0" w14:textId="77777777" w:rsidR="006E445F" w:rsidRPr="006E445F" w:rsidRDefault="006E445F" w:rsidP="006E445F">
      <w:pPr>
        <w:rPr>
          <w:rFonts w:ascii="Futura Medium" w:hAnsi="Futura Medium" w:cs="Futura Medium"/>
          <w:sz w:val="22"/>
          <w:szCs w:val="22"/>
          <w:lang w:val="es-ES"/>
        </w:rPr>
      </w:pPr>
      <w:r w:rsidRPr="006E445F">
        <w:rPr>
          <w:rFonts w:ascii="Futura Medium" w:hAnsi="Futura Medium" w:cs="Futura Medium" w:hint="cs"/>
          <w:sz w:val="22"/>
          <w:szCs w:val="22"/>
          <w:lang w:val="es-ES"/>
        </w:rPr>
        <w:t xml:space="preserve">2.- Necesitan también ordenar su pensamiento para desarrollar una buena expresión escrita. </w:t>
      </w:r>
    </w:p>
    <w:p w14:paraId="6E9A4588" w14:textId="77777777" w:rsidR="006E445F" w:rsidRPr="006E445F" w:rsidRDefault="006E445F" w:rsidP="006E445F">
      <w:pPr>
        <w:rPr>
          <w:rFonts w:ascii="Futura Medium" w:hAnsi="Futura Medium" w:cs="Futura Medium"/>
          <w:sz w:val="22"/>
          <w:szCs w:val="22"/>
          <w:lang w:val="es-ES"/>
        </w:rPr>
      </w:pPr>
      <w:r w:rsidRPr="006E445F">
        <w:rPr>
          <w:rFonts w:ascii="Futura Medium" w:hAnsi="Futura Medium" w:cs="Futura Medium" w:hint="cs"/>
          <w:sz w:val="22"/>
          <w:szCs w:val="22"/>
          <w:lang w:val="es-ES"/>
        </w:rPr>
        <w:t>3.- Para ello previamente han de expresar su pensamiento de forma oral ( ampliar la expresión oral en clase, en la mayoría de las ocasiones hablar por hablar de forma sistemática y ordenada)</w:t>
      </w:r>
    </w:p>
    <w:p w14:paraId="2F6A6C51" w14:textId="77777777" w:rsidR="006E445F" w:rsidRPr="006E445F" w:rsidRDefault="006E445F" w:rsidP="006E445F">
      <w:pPr>
        <w:rPr>
          <w:rFonts w:ascii="Futura Medium" w:hAnsi="Futura Medium" w:cs="Futura Medium"/>
          <w:sz w:val="22"/>
          <w:szCs w:val="22"/>
          <w:lang w:val="es-ES"/>
        </w:rPr>
      </w:pPr>
      <w:r w:rsidRPr="006E445F">
        <w:rPr>
          <w:rFonts w:ascii="Futura Medium" w:hAnsi="Futura Medium" w:cs="Futura Medium" w:hint="cs"/>
          <w:sz w:val="22"/>
          <w:szCs w:val="22"/>
          <w:lang w:val="es-ES"/>
        </w:rPr>
        <w:t>4.- El elevado número de alumnos por aula limita mucho este paso previo tan importante para desarrollar la expresión escrita entendida esta como expresión del pensamiento para reflejar la realidad de lo que ven, lo que les pasa o  las ideas, y no como acto mecánico de copiar.</w:t>
      </w:r>
    </w:p>
    <w:p w14:paraId="20CA2749" w14:textId="77777777" w:rsidR="006E445F" w:rsidRPr="006E445F" w:rsidRDefault="006E445F" w:rsidP="006E445F">
      <w:pPr>
        <w:rPr>
          <w:rFonts w:ascii="Futura Medium" w:hAnsi="Futura Medium" w:cs="Futura Medium"/>
          <w:sz w:val="22"/>
          <w:szCs w:val="22"/>
          <w:lang w:val="es-ES"/>
        </w:rPr>
      </w:pPr>
      <w:r w:rsidRPr="006E445F">
        <w:rPr>
          <w:rFonts w:ascii="Futura Medium" w:hAnsi="Futura Medium" w:cs="Futura Medium" w:hint="cs"/>
          <w:sz w:val="22"/>
          <w:szCs w:val="22"/>
          <w:lang w:val="es-ES"/>
        </w:rPr>
        <w:t>5.- El desarrollo de la expresión escrita en la primaria necesita de un programa integrador que vaya marcando las pautas y tipo de actividades de forma ascendente.</w:t>
      </w:r>
    </w:p>
    <w:p w14:paraId="362D82A8" w14:textId="7AE38651" w:rsidR="006E445F" w:rsidRPr="006E445F" w:rsidRDefault="006E445F" w:rsidP="006E445F">
      <w:pPr>
        <w:rPr>
          <w:rFonts w:ascii="Futura Medium" w:hAnsi="Futura Medium" w:cs="Futura Medium"/>
          <w:sz w:val="22"/>
          <w:szCs w:val="22"/>
          <w:lang w:val="es-ES"/>
        </w:rPr>
      </w:pPr>
      <w:r w:rsidRPr="006E445F">
        <w:rPr>
          <w:rFonts w:ascii="Futura Medium" w:hAnsi="Futura Medium" w:cs="Futura Medium" w:hint="cs"/>
          <w:sz w:val="22"/>
          <w:szCs w:val="22"/>
          <w:lang w:val="es-ES"/>
        </w:rPr>
        <w:t xml:space="preserve">6.- Escribir  suele ser una tarea poco atractiva para la mayoría, por ello es necesario motivar antes de terminar escribiendo. El proceso podría ser: 1º/ Conversar 2º/ Motivar o crear la </w:t>
      </w:r>
      <w:r w:rsidRPr="006E445F">
        <w:rPr>
          <w:rFonts w:ascii="Futura Medium" w:hAnsi="Futura Medium" w:cs="Futura Medium" w:hint="cs"/>
          <w:sz w:val="22"/>
          <w:szCs w:val="22"/>
          <w:lang w:val="es-ES"/>
        </w:rPr>
        <w:lastRenderedPageBreak/>
        <w:t>necesidad de escribir  3º/ Ordenar el pensamiento 4º/ Plasmar por escrito para leer posteriormente a los demás.</w:t>
      </w:r>
    </w:p>
    <w:p w14:paraId="0AFA2F6A" w14:textId="77777777" w:rsidR="006E445F" w:rsidRPr="006E445F" w:rsidRDefault="006E445F" w:rsidP="006E445F">
      <w:pPr>
        <w:ind w:firstLine="720"/>
        <w:rPr>
          <w:rFonts w:ascii="Futura Medium" w:hAnsi="Futura Medium" w:cs="Futura Medium"/>
          <w:sz w:val="22"/>
          <w:szCs w:val="22"/>
          <w:lang w:val="es-ES"/>
        </w:rPr>
      </w:pPr>
      <w:r w:rsidRPr="006E445F">
        <w:rPr>
          <w:rFonts w:ascii="Futura Medium" w:hAnsi="Futura Medium" w:cs="Futura Medium" w:hint="cs"/>
          <w:sz w:val="22"/>
          <w:szCs w:val="22"/>
          <w:lang w:val="es-ES"/>
        </w:rPr>
        <w:t>Así pues, dada la necesidad de un proyecto integrador de toda la primaria en el área de la expresión escrita se propone una serie de actividades sistemáticas propias de las diferentes edades de esta etapa. Hay que destacar la importancia de la dedicación a una buena expresión oral en todos los niveles.</w:t>
      </w:r>
    </w:p>
    <w:p w14:paraId="3AF9BAD1" w14:textId="77777777" w:rsidR="006E445F" w:rsidRPr="006E445F" w:rsidRDefault="006E445F" w:rsidP="006E445F">
      <w:pPr>
        <w:ind w:firstLine="720"/>
        <w:rPr>
          <w:rFonts w:ascii="Futura Medium" w:hAnsi="Futura Medium" w:cs="Futura Medium"/>
          <w:sz w:val="22"/>
          <w:szCs w:val="22"/>
          <w:lang w:val="es-ES"/>
        </w:rPr>
      </w:pPr>
      <w:r w:rsidRPr="006E445F">
        <w:rPr>
          <w:rFonts w:ascii="Futura Medium" w:hAnsi="Futura Medium" w:cs="Futura Medium" w:hint="cs"/>
          <w:sz w:val="22"/>
          <w:szCs w:val="22"/>
          <w:lang w:val="es-ES"/>
        </w:rPr>
        <w:t>Otro aspecto fundamental a tener en cuenta es la calidad del trabajo, que hay que priorizar sobre la cantidad. No se trata de hacer mucho sino de hacerlo bien. Seguramente necesitaremos una sesión para cada una de las actividades porque se harán en grupo y orales antes que individualmente. Además tendremos que “refrescar” contenidos anteriores, trabajar la creatividad, etc. No se trata de alcanzar una meta o terminar un temario, no de ir con prisa. La experiencia nos enseña que las prisas nunca fueron buenas.</w:t>
      </w:r>
    </w:p>
    <w:p w14:paraId="7A2E5B6D" w14:textId="77777777" w:rsidR="006E445F" w:rsidRDefault="006E445F" w:rsidP="00522582">
      <w:pPr>
        <w:jc w:val="both"/>
        <w:rPr>
          <w:rFonts w:ascii="Futura Medium" w:hAnsi="Futura Medium" w:cs="Futura Medium"/>
          <w:bCs/>
          <w:iCs/>
          <w:color w:val="000000" w:themeColor="text1"/>
          <w:lang w:val="es-ES"/>
        </w:rPr>
      </w:pPr>
    </w:p>
    <w:p w14:paraId="33E56603" w14:textId="543FA524" w:rsidR="00522582" w:rsidRDefault="003413FD" w:rsidP="004F1ABE">
      <w:pPr>
        <w:shd w:val="clear" w:color="auto" w:fill="FFEDD7" w:themeFill="accent4" w:themeFillTint="33"/>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Principios metodológicos de la aplicación secuenciada de las actividades del programa del centro:</w:t>
      </w:r>
    </w:p>
    <w:p w14:paraId="09A3C1B6" w14:textId="02A7FD53" w:rsidR="003413FD" w:rsidRPr="003413FD" w:rsidRDefault="003413FD" w:rsidP="003413FD">
      <w:pPr>
        <w:pStyle w:val="NormalWeb"/>
        <w:numPr>
          <w:ilvl w:val="0"/>
          <w:numId w:val="75"/>
        </w:numPr>
        <w:rPr>
          <w:rFonts w:ascii="Futura Medium" w:hAnsi="Futura Medium" w:cs="Futura Medium"/>
        </w:rPr>
      </w:pPr>
      <w:r>
        <w:rPr>
          <w:rFonts w:ascii="Futura Medium" w:hAnsi="Futura Medium" w:cs="Futura Medium"/>
        </w:rPr>
        <w:t xml:space="preserve">Realizar </w:t>
      </w:r>
      <w:r w:rsidRPr="003413FD">
        <w:rPr>
          <w:rFonts w:ascii="Futura Medium" w:hAnsi="Futura Medium" w:cs="Futura Medium" w:hint="cs"/>
        </w:rPr>
        <w:t>las</w:t>
      </w:r>
      <w:r>
        <w:rPr>
          <w:rFonts w:ascii="Futura Medium" w:hAnsi="Futura Medium" w:cs="Futura Medium"/>
        </w:rPr>
        <w:t xml:space="preserve"> </w:t>
      </w:r>
      <w:r w:rsidRPr="003413FD">
        <w:rPr>
          <w:rFonts w:ascii="Futura Medium" w:hAnsi="Futura Medium" w:cs="Futura Medium" w:hint="cs"/>
        </w:rPr>
        <w:t>actividades</w:t>
      </w:r>
      <w:r>
        <w:rPr>
          <w:rFonts w:ascii="Futura Medium" w:hAnsi="Futura Medium" w:cs="Futura Medium"/>
        </w:rPr>
        <w:t xml:space="preserve"> </w:t>
      </w:r>
      <w:r w:rsidRPr="003413FD">
        <w:rPr>
          <w:rFonts w:ascii="Futura Medium" w:hAnsi="Futura Medium" w:cs="Futura Medium" w:hint="cs"/>
        </w:rPr>
        <w:t>primero</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forma</w:t>
      </w:r>
      <w:r>
        <w:rPr>
          <w:rFonts w:ascii="Futura Medium" w:hAnsi="Futura Medium" w:cs="Futura Medium"/>
        </w:rPr>
        <w:t xml:space="preserve"> </w:t>
      </w:r>
      <w:r w:rsidRPr="003413FD">
        <w:rPr>
          <w:rFonts w:ascii="Futura Medium" w:hAnsi="Futura Medium" w:cs="Futura Medium" w:hint="cs"/>
        </w:rPr>
        <w:t xml:space="preserve">oral.No estamos perdiendo el tiempo, aprenden unos de otros. </w:t>
      </w:r>
    </w:p>
    <w:p w14:paraId="6A4B1072" w14:textId="076A47A1" w:rsidR="003413FD" w:rsidRPr="003413FD" w:rsidRDefault="003413FD" w:rsidP="003413FD">
      <w:pPr>
        <w:pStyle w:val="NormalWeb"/>
        <w:numPr>
          <w:ilvl w:val="0"/>
          <w:numId w:val="75"/>
        </w:numPr>
        <w:rPr>
          <w:rFonts w:ascii="Futura Medium" w:hAnsi="Futura Medium" w:cs="Futura Medium"/>
        </w:rPr>
      </w:pPr>
      <w:r w:rsidRPr="003413FD">
        <w:rPr>
          <w:rFonts w:ascii="Futura Medium" w:hAnsi="Futura Medium" w:cs="Futura Medium" w:hint="cs"/>
        </w:rPr>
        <w:t>N</w:t>
      </w:r>
      <w:r>
        <w:rPr>
          <w:rFonts w:ascii="Futura Medium" w:hAnsi="Futura Medium" w:cs="Futura Medium"/>
        </w:rPr>
        <w:t xml:space="preserve">o </w:t>
      </w:r>
      <w:r w:rsidRPr="003413FD">
        <w:rPr>
          <w:rFonts w:ascii="Futura Medium" w:hAnsi="Futura Medium" w:cs="Futura Medium" w:hint="cs"/>
        </w:rPr>
        <w:t>ir</w:t>
      </w:r>
      <w:r>
        <w:rPr>
          <w:rFonts w:ascii="Futura Medium" w:hAnsi="Futura Medium" w:cs="Futura Medium"/>
        </w:rPr>
        <w:t xml:space="preserve"> </w:t>
      </w:r>
      <w:r w:rsidRPr="003413FD">
        <w:rPr>
          <w:rFonts w:ascii="Futura Medium" w:hAnsi="Futura Medium" w:cs="Futura Medium" w:hint="cs"/>
        </w:rPr>
        <w:t>con</w:t>
      </w:r>
      <w:r>
        <w:rPr>
          <w:rFonts w:ascii="Futura Medium" w:hAnsi="Futura Medium" w:cs="Futura Medium"/>
        </w:rPr>
        <w:t xml:space="preserve"> </w:t>
      </w:r>
      <w:r w:rsidRPr="003413FD">
        <w:rPr>
          <w:rFonts w:ascii="Futura Medium" w:hAnsi="Futura Medium" w:cs="Futura Medium" w:hint="cs"/>
        </w:rPr>
        <w:t>prisas.La</w:t>
      </w:r>
      <w:r>
        <w:rPr>
          <w:rFonts w:ascii="Futura Medium" w:hAnsi="Futura Medium" w:cs="Futura Medium"/>
        </w:rPr>
        <w:t xml:space="preserve"> </w:t>
      </w:r>
      <w:r w:rsidRPr="003413FD">
        <w:rPr>
          <w:rFonts w:ascii="Futura Medium" w:hAnsi="Futura Medium" w:cs="Futura Medium" w:hint="cs"/>
        </w:rPr>
        <w:t>expresión</w:t>
      </w:r>
      <w:r>
        <w:rPr>
          <w:rFonts w:ascii="Futura Medium" w:hAnsi="Futura Medium" w:cs="Futura Medium"/>
        </w:rPr>
        <w:t xml:space="preserve"> </w:t>
      </w:r>
      <w:r w:rsidRPr="003413FD">
        <w:rPr>
          <w:rFonts w:ascii="Futura Medium" w:hAnsi="Futura Medium" w:cs="Futura Medium" w:hint="cs"/>
        </w:rPr>
        <w:t>es</w:t>
      </w:r>
      <w:r>
        <w:rPr>
          <w:rFonts w:ascii="Futura Medium" w:hAnsi="Futura Medium" w:cs="Futura Medium"/>
        </w:rPr>
        <w:t xml:space="preserve"> </w:t>
      </w:r>
      <w:r w:rsidRPr="003413FD">
        <w:rPr>
          <w:rFonts w:ascii="Futura Medium" w:hAnsi="Futura Medium" w:cs="Futura Medium" w:hint="cs"/>
        </w:rPr>
        <w:t>un</w:t>
      </w:r>
      <w:r>
        <w:rPr>
          <w:rFonts w:ascii="Futura Medium" w:hAnsi="Futura Medium" w:cs="Futura Medium"/>
        </w:rPr>
        <w:t xml:space="preserve"> </w:t>
      </w:r>
      <w:r w:rsidRPr="003413FD">
        <w:rPr>
          <w:rFonts w:ascii="Futura Medium" w:hAnsi="Futura Medium" w:cs="Futura Medium" w:hint="cs"/>
        </w:rPr>
        <w:t>objetivo</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sí</w:t>
      </w:r>
      <w:r>
        <w:rPr>
          <w:rFonts w:ascii="Futura Medium" w:hAnsi="Futura Medium" w:cs="Futura Medium"/>
        </w:rPr>
        <w:t xml:space="preserve"> </w:t>
      </w:r>
      <w:r w:rsidRPr="003413FD">
        <w:rPr>
          <w:rFonts w:ascii="Futura Medium" w:hAnsi="Futura Medium" w:cs="Futura Medium" w:hint="cs"/>
        </w:rPr>
        <w:t>mismo</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 xml:space="preserve">el que habrá que corregir, rectificar, etc. </w:t>
      </w:r>
    </w:p>
    <w:p w14:paraId="5CC2E17E" w14:textId="7341A027" w:rsidR="003413FD" w:rsidRPr="003413FD" w:rsidRDefault="003413FD" w:rsidP="003413FD">
      <w:pPr>
        <w:pStyle w:val="NormalWeb"/>
        <w:numPr>
          <w:ilvl w:val="0"/>
          <w:numId w:val="75"/>
        </w:numPr>
        <w:rPr>
          <w:rFonts w:ascii="Futura Medium" w:hAnsi="Futura Medium" w:cs="Futura Medium"/>
        </w:rPr>
      </w:pPr>
      <w:r w:rsidRPr="003413FD">
        <w:rPr>
          <w:rFonts w:ascii="Futura Medium" w:hAnsi="Futura Medium" w:cs="Futura Medium" w:hint="cs"/>
        </w:rPr>
        <w:t>Dar</w:t>
      </w:r>
      <w:r>
        <w:rPr>
          <w:rFonts w:ascii="Futura Medium" w:hAnsi="Futura Medium" w:cs="Futura Medium"/>
        </w:rPr>
        <w:t xml:space="preserve"> </w:t>
      </w:r>
      <w:r w:rsidRPr="003413FD">
        <w:rPr>
          <w:rFonts w:ascii="Futura Medium" w:hAnsi="Futura Medium" w:cs="Futura Medium" w:hint="cs"/>
        </w:rPr>
        <w:t>mucha</w:t>
      </w:r>
      <w:r>
        <w:rPr>
          <w:rFonts w:ascii="Futura Medium" w:hAnsi="Futura Medium" w:cs="Futura Medium"/>
        </w:rPr>
        <w:t xml:space="preserve"> </w:t>
      </w:r>
      <w:r w:rsidRPr="003413FD">
        <w:rPr>
          <w:rFonts w:ascii="Futura Medium" w:hAnsi="Futura Medium" w:cs="Futura Medium" w:hint="cs"/>
        </w:rPr>
        <w:t>importancia</w:t>
      </w:r>
      <w:r>
        <w:rPr>
          <w:rFonts w:ascii="Futura Medium" w:hAnsi="Futura Medium" w:cs="Futura Medium"/>
        </w:rPr>
        <w:t xml:space="preserve"> </w:t>
      </w:r>
      <w:r w:rsidRPr="003413FD">
        <w:rPr>
          <w:rFonts w:ascii="Futura Medium" w:hAnsi="Futura Medium" w:cs="Futura Medium" w:hint="cs"/>
        </w:rPr>
        <w:t>a</w:t>
      </w:r>
      <w:r>
        <w:rPr>
          <w:rFonts w:ascii="Futura Medium" w:hAnsi="Futura Medium" w:cs="Futura Medium"/>
        </w:rPr>
        <w:t xml:space="preserve"> </w:t>
      </w:r>
      <w:r w:rsidRPr="003413FD">
        <w:rPr>
          <w:rFonts w:ascii="Futura Medium" w:hAnsi="Futura Medium" w:cs="Futura Medium" w:hint="cs"/>
        </w:rPr>
        <w:t>lo</w:t>
      </w:r>
      <w:r>
        <w:rPr>
          <w:rFonts w:ascii="Futura Medium" w:hAnsi="Futura Medium" w:cs="Futura Medium"/>
        </w:rPr>
        <w:t xml:space="preserve"> </w:t>
      </w:r>
      <w:r w:rsidRPr="003413FD">
        <w:rPr>
          <w:rFonts w:ascii="Futura Medium" w:hAnsi="Futura Medium" w:cs="Futura Medium" w:hint="cs"/>
        </w:rPr>
        <w:t>que</w:t>
      </w:r>
      <w:r>
        <w:rPr>
          <w:rFonts w:ascii="Futura Medium" w:hAnsi="Futura Medium" w:cs="Futura Medium"/>
        </w:rPr>
        <w:t xml:space="preserve"> </w:t>
      </w:r>
      <w:r w:rsidRPr="003413FD">
        <w:rPr>
          <w:rFonts w:ascii="Futura Medium" w:hAnsi="Futura Medium" w:cs="Futura Medium" w:hint="cs"/>
        </w:rPr>
        <w:t>se</w:t>
      </w:r>
      <w:r>
        <w:rPr>
          <w:rFonts w:ascii="Futura Medium" w:hAnsi="Futura Medium" w:cs="Futura Medium"/>
        </w:rPr>
        <w:t xml:space="preserve"> </w:t>
      </w:r>
      <w:r w:rsidRPr="003413FD">
        <w:rPr>
          <w:rFonts w:ascii="Futura Medium" w:hAnsi="Futura Medium" w:cs="Futura Medium" w:hint="cs"/>
        </w:rPr>
        <w:t>dice</w:t>
      </w:r>
      <w:r>
        <w:rPr>
          <w:rFonts w:ascii="Futura Medium" w:hAnsi="Futura Medium" w:cs="Futura Medium"/>
        </w:rPr>
        <w:t xml:space="preserve"> </w:t>
      </w:r>
      <w:r w:rsidRPr="003413FD">
        <w:rPr>
          <w:rFonts w:ascii="Futura Medium" w:hAnsi="Futura Medium" w:cs="Futura Medium" w:hint="cs"/>
        </w:rPr>
        <w:t>y</w:t>
      </w:r>
      <w:r>
        <w:rPr>
          <w:rFonts w:ascii="Futura Medium" w:hAnsi="Futura Medium" w:cs="Futura Medium"/>
        </w:rPr>
        <w:t xml:space="preserve"> </w:t>
      </w:r>
      <w:r w:rsidRPr="003413FD">
        <w:rPr>
          <w:rFonts w:ascii="Futura Medium" w:hAnsi="Futura Medium" w:cs="Futura Medium" w:hint="cs"/>
        </w:rPr>
        <w:t>escribe.Hacer</w:t>
      </w:r>
      <w:r>
        <w:rPr>
          <w:rFonts w:ascii="Futura Medium" w:hAnsi="Futura Medium" w:cs="Futura Medium"/>
        </w:rPr>
        <w:t xml:space="preserve"> </w:t>
      </w:r>
      <w:r w:rsidRPr="003413FD">
        <w:rPr>
          <w:rFonts w:ascii="Futura Medium" w:hAnsi="Futura Medium" w:cs="Futura Medium" w:hint="cs"/>
        </w:rPr>
        <w:t>ver</w:t>
      </w:r>
      <w:r>
        <w:rPr>
          <w:rFonts w:ascii="Futura Medium" w:hAnsi="Futura Medium" w:cs="Futura Medium"/>
        </w:rPr>
        <w:t xml:space="preserve"> </w:t>
      </w:r>
      <w:r w:rsidRPr="003413FD">
        <w:rPr>
          <w:rFonts w:ascii="Futura Medium" w:hAnsi="Futura Medium" w:cs="Futura Medium" w:hint="cs"/>
        </w:rPr>
        <w:t xml:space="preserve">a los niños lo diferentes que pueden parecer las cosas según se cuenten. </w:t>
      </w:r>
    </w:p>
    <w:p w14:paraId="3B51972F" w14:textId="10019ACB" w:rsidR="003413FD" w:rsidRPr="003413FD" w:rsidRDefault="003413FD" w:rsidP="003413FD">
      <w:pPr>
        <w:pStyle w:val="NormalWeb"/>
        <w:numPr>
          <w:ilvl w:val="0"/>
          <w:numId w:val="75"/>
        </w:numPr>
        <w:rPr>
          <w:rFonts w:ascii="Futura Medium" w:hAnsi="Futura Medium" w:cs="Futura Medium"/>
        </w:rPr>
      </w:pPr>
      <w:r w:rsidRPr="003413FD">
        <w:rPr>
          <w:rFonts w:ascii="Futura Medium" w:hAnsi="Futura Medium" w:cs="Futura Medium" w:hint="cs"/>
        </w:rPr>
        <w:t>Poner</w:t>
      </w:r>
      <w:r>
        <w:rPr>
          <w:rFonts w:ascii="Futura Medium" w:hAnsi="Futura Medium" w:cs="Futura Medium"/>
        </w:rPr>
        <w:t xml:space="preserve"> </w:t>
      </w:r>
      <w:r w:rsidRPr="003413FD">
        <w:rPr>
          <w:rFonts w:ascii="Futura Medium" w:hAnsi="Futura Medium" w:cs="Futura Medium" w:hint="cs"/>
        </w:rPr>
        <w:t>música</w:t>
      </w:r>
      <w:r>
        <w:rPr>
          <w:rFonts w:ascii="Futura Medium" w:hAnsi="Futura Medium" w:cs="Futura Medium"/>
        </w:rPr>
        <w:t xml:space="preserve"> </w:t>
      </w:r>
      <w:r w:rsidRPr="003413FD">
        <w:rPr>
          <w:rFonts w:ascii="Futura Medium" w:hAnsi="Futura Medium" w:cs="Futura Medium" w:hint="cs"/>
        </w:rPr>
        <w:t>mientras</w:t>
      </w:r>
      <w:r>
        <w:rPr>
          <w:rFonts w:ascii="Futura Medium" w:hAnsi="Futura Medium" w:cs="Futura Medium"/>
        </w:rPr>
        <w:t xml:space="preserve"> </w:t>
      </w:r>
      <w:r w:rsidRPr="003413FD">
        <w:rPr>
          <w:rFonts w:ascii="Futura Medium" w:hAnsi="Futura Medium" w:cs="Futura Medium" w:hint="cs"/>
        </w:rPr>
        <w:t>realizan</w:t>
      </w:r>
      <w:r>
        <w:rPr>
          <w:rFonts w:ascii="Futura Medium" w:hAnsi="Futura Medium" w:cs="Futura Medium"/>
        </w:rPr>
        <w:t xml:space="preserve"> </w:t>
      </w:r>
      <w:r w:rsidRPr="003413FD">
        <w:rPr>
          <w:rFonts w:ascii="Futura Medium" w:hAnsi="Futura Medium" w:cs="Futura Medium" w:hint="cs"/>
        </w:rPr>
        <w:t>sus</w:t>
      </w:r>
      <w:r>
        <w:rPr>
          <w:rFonts w:ascii="Futura Medium" w:hAnsi="Futura Medium" w:cs="Futura Medium"/>
        </w:rPr>
        <w:t xml:space="preserve"> </w:t>
      </w:r>
      <w:r w:rsidRPr="003413FD">
        <w:rPr>
          <w:rFonts w:ascii="Futura Medium" w:hAnsi="Futura Medium" w:cs="Futura Medium" w:hint="cs"/>
        </w:rPr>
        <w:t>ejercicios</w:t>
      </w:r>
      <w:r>
        <w:rPr>
          <w:rFonts w:ascii="Futura Medium" w:hAnsi="Futura Medium" w:cs="Futura Medium"/>
        </w:rPr>
        <w:t xml:space="preserve"> </w:t>
      </w:r>
      <w:r w:rsidRPr="003413FD">
        <w:rPr>
          <w:rFonts w:ascii="Futura Medium" w:hAnsi="Futura Medium" w:cs="Futura Medium" w:hint="cs"/>
        </w:rPr>
        <w:t xml:space="preserve">escritos. </w:t>
      </w:r>
    </w:p>
    <w:p w14:paraId="4421BBF1" w14:textId="05DA8E8E" w:rsidR="003413FD" w:rsidRPr="003413FD" w:rsidRDefault="003413FD" w:rsidP="003413FD">
      <w:pPr>
        <w:pStyle w:val="NormalWeb"/>
        <w:numPr>
          <w:ilvl w:val="0"/>
          <w:numId w:val="75"/>
        </w:numPr>
        <w:rPr>
          <w:rFonts w:ascii="Futura Medium" w:hAnsi="Futura Medium" w:cs="Futura Medium"/>
        </w:rPr>
      </w:pPr>
      <w:r w:rsidRPr="003413FD">
        <w:rPr>
          <w:rFonts w:ascii="Futura Medium" w:hAnsi="Futura Medium" w:cs="Futura Medium" w:hint="cs"/>
        </w:rPr>
        <w:t>Fomentar</w:t>
      </w:r>
      <w:r>
        <w:rPr>
          <w:rFonts w:ascii="Futura Medium" w:hAnsi="Futura Medium" w:cs="Futura Medium"/>
        </w:rPr>
        <w:t xml:space="preserve"> </w:t>
      </w:r>
      <w:r w:rsidRPr="003413FD">
        <w:rPr>
          <w:rFonts w:ascii="Futura Medium" w:hAnsi="Futura Medium" w:cs="Futura Medium" w:hint="cs"/>
        </w:rPr>
        <w:t>la</w:t>
      </w:r>
      <w:r>
        <w:rPr>
          <w:rFonts w:ascii="Futura Medium" w:hAnsi="Futura Medium" w:cs="Futura Medium"/>
        </w:rPr>
        <w:t xml:space="preserve"> </w:t>
      </w:r>
      <w:r w:rsidRPr="003413FD">
        <w:rPr>
          <w:rFonts w:ascii="Futura Medium" w:hAnsi="Futura Medium" w:cs="Futura Medium" w:hint="cs"/>
        </w:rPr>
        <w:t xml:space="preserve">creatividad. </w:t>
      </w:r>
    </w:p>
    <w:p w14:paraId="5D33EC88" w14:textId="1308310B" w:rsidR="003413FD" w:rsidRPr="003413FD" w:rsidRDefault="003413FD" w:rsidP="003413FD">
      <w:pPr>
        <w:pStyle w:val="NormalWeb"/>
        <w:numPr>
          <w:ilvl w:val="0"/>
          <w:numId w:val="75"/>
        </w:numPr>
        <w:rPr>
          <w:rFonts w:ascii="Futura Medium" w:hAnsi="Futura Medium" w:cs="Futura Medium"/>
        </w:rPr>
      </w:pPr>
      <w:r>
        <w:rPr>
          <w:rFonts w:ascii="Futura Medium" w:hAnsi="Futura Medium" w:cs="Futura Medium"/>
        </w:rPr>
        <w:t xml:space="preserve">Realizar  </w:t>
      </w:r>
      <w:r w:rsidRPr="003413FD">
        <w:rPr>
          <w:rFonts w:ascii="Futura Medium" w:hAnsi="Futura Medium" w:cs="Futura Medium" w:hint="cs"/>
        </w:rPr>
        <w:t>una</w:t>
      </w:r>
      <w:r>
        <w:rPr>
          <w:rFonts w:ascii="Futura Medium" w:hAnsi="Futura Medium" w:cs="Futura Medium"/>
        </w:rPr>
        <w:t xml:space="preserve"> </w:t>
      </w:r>
      <w:r w:rsidRPr="003413FD">
        <w:rPr>
          <w:rFonts w:ascii="Futura Medium" w:hAnsi="Futura Medium" w:cs="Futura Medium" w:hint="cs"/>
        </w:rPr>
        <w:t>actividad</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cada</w:t>
      </w:r>
      <w:r>
        <w:rPr>
          <w:rFonts w:ascii="Futura Medium" w:hAnsi="Futura Medium" w:cs="Futura Medium"/>
        </w:rPr>
        <w:t xml:space="preserve"> </w:t>
      </w:r>
      <w:r w:rsidRPr="003413FD">
        <w:rPr>
          <w:rFonts w:ascii="Futura Medium" w:hAnsi="Futura Medium" w:cs="Futura Medium" w:hint="cs"/>
        </w:rPr>
        <w:t xml:space="preserve">sesión. </w:t>
      </w:r>
    </w:p>
    <w:p w14:paraId="570C8C2E" w14:textId="3A55F5CF" w:rsidR="003413FD" w:rsidRPr="003413FD" w:rsidRDefault="003413FD" w:rsidP="00635E91">
      <w:pPr>
        <w:pStyle w:val="NormalWeb"/>
        <w:numPr>
          <w:ilvl w:val="0"/>
          <w:numId w:val="75"/>
        </w:numPr>
        <w:rPr>
          <w:rFonts w:ascii="Futura Medium" w:hAnsi="Futura Medium" w:cs="Futura Medium"/>
        </w:rPr>
      </w:pPr>
      <w:r w:rsidRPr="003413FD">
        <w:rPr>
          <w:rFonts w:ascii="Futura Medium" w:hAnsi="Futura Medium" w:cs="Futura Medium" w:hint="cs"/>
        </w:rPr>
        <w:t>Si</w:t>
      </w:r>
      <w:r>
        <w:rPr>
          <w:rFonts w:ascii="Futura Medium" w:hAnsi="Futura Medium" w:cs="Futura Medium"/>
        </w:rPr>
        <w:t xml:space="preserve"> </w:t>
      </w:r>
      <w:r w:rsidRPr="003413FD">
        <w:rPr>
          <w:rFonts w:ascii="Futura Medium" w:hAnsi="Futura Medium" w:cs="Futura Medium" w:hint="cs"/>
        </w:rPr>
        <w:t>una</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las</w:t>
      </w:r>
      <w:r>
        <w:rPr>
          <w:rFonts w:ascii="Futura Medium" w:hAnsi="Futura Medium" w:cs="Futura Medium"/>
        </w:rPr>
        <w:t xml:space="preserve"> </w:t>
      </w:r>
      <w:r w:rsidRPr="003413FD">
        <w:rPr>
          <w:rFonts w:ascii="Futura Medium" w:hAnsi="Futura Medium" w:cs="Futura Medium" w:hint="cs"/>
        </w:rPr>
        <w:t>actividades</w:t>
      </w:r>
      <w:r>
        <w:rPr>
          <w:rFonts w:ascii="Futura Medium" w:hAnsi="Futura Medium" w:cs="Futura Medium"/>
        </w:rPr>
        <w:t xml:space="preserve"> </w:t>
      </w:r>
      <w:r w:rsidRPr="003413FD">
        <w:rPr>
          <w:rFonts w:ascii="Futura Medium" w:hAnsi="Futura Medium" w:cs="Futura Medium" w:hint="cs"/>
        </w:rPr>
        <w:t>ofrece</w:t>
      </w:r>
      <w:r>
        <w:rPr>
          <w:rFonts w:ascii="Futura Medium" w:hAnsi="Futura Medium" w:cs="Futura Medium"/>
        </w:rPr>
        <w:t xml:space="preserve"> </w:t>
      </w:r>
      <w:r w:rsidRPr="003413FD">
        <w:rPr>
          <w:rFonts w:ascii="Futura Medium" w:hAnsi="Futura Medium" w:cs="Futura Medium" w:hint="cs"/>
        </w:rPr>
        <w:t>dificultad</w:t>
      </w:r>
      <w:r>
        <w:rPr>
          <w:rFonts w:ascii="Futura Medium" w:hAnsi="Futura Medium" w:cs="Futura Medium"/>
        </w:rPr>
        <w:t xml:space="preserve"> </w:t>
      </w:r>
      <w:r w:rsidRPr="003413FD">
        <w:rPr>
          <w:rFonts w:ascii="Futura Medium" w:hAnsi="Futura Medium" w:cs="Futura Medium" w:hint="cs"/>
        </w:rPr>
        <w:t>en</w:t>
      </w:r>
      <w:r>
        <w:rPr>
          <w:rFonts w:ascii="Futura Medium" w:hAnsi="Futura Medium" w:cs="Futura Medium"/>
        </w:rPr>
        <w:t xml:space="preserve"> </w:t>
      </w:r>
      <w:r w:rsidRPr="003413FD">
        <w:rPr>
          <w:rFonts w:ascii="Futura Medium" w:hAnsi="Futura Medium" w:cs="Futura Medium" w:hint="cs"/>
        </w:rPr>
        <w:t>su</w:t>
      </w:r>
      <w:r>
        <w:rPr>
          <w:rFonts w:ascii="Futura Medium" w:hAnsi="Futura Medium" w:cs="Futura Medium"/>
        </w:rPr>
        <w:t xml:space="preserve"> </w:t>
      </w:r>
      <w:r w:rsidRPr="003413FD">
        <w:rPr>
          <w:rFonts w:ascii="Futura Medium" w:hAnsi="Futura Medium" w:cs="Futura Medium" w:hint="cs"/>
        </w:rPr>
        <w:t>desarrollo</w:t>
      </w:r>
      <w:r>
        <w:rPr>
          <w:rFonts w:ascii="Futura Medium" w:hAnsi="Futura Medium" w:cs="Futura Medium"/>
        </w:rPr>
        <w:t xml:space="preserve"> </w:t>
      </w:r>
      <w:r w:rsidRPr="003413FD">
        <w:rPr>
          <w:rFonts w:ascii="Futura Medium" w:hAnsi="Futura Medium" w:cs="Futura Medium" w:hint="cs"/>
        </w:rPr>
        <w:t xml:space="preserve">y su evaluación general no es satisfactoria, habría que repetirla en la siguiente sesión antes de pasar a la próxima actividad. </w:t>
      </w:r>
    </w:p>
    <w:p w14:paraId="04BC2885" w14:textId="43C16177" w:rsidR="006D3FCC" w:rsidRDefault="003413FD" w:rsidP="00635E91">
      <w:pPr>
        <w:pStyle w:val="NormalWeb"/>
        <w:numPr>
          <w:ilvl w:val="0"/>
          <w:numId w:val="75"/>
        </w:numPr>
        <w:rPr>
          <w:rFonts w:ascii="Futura Medium" w:hAnsi="Futura Medium" w:cs="Futura Medium"/>
        </w:rPr>
      </w:pPr>
      <w:r w:rsidRPr="003413FD">
        <w:rPr>
          <w:rFonts w:ascii="Futura Medium" w:hAnsi="Futura Medium" w:cs="Futura Medium" w:hint="cs"/>
        </w:rPr>
        <w:t>Cuidar</w:t>
      </w:r>
      <w:r>
        <w:rPr>
          <w:rFonts w:ascii="Futura Medium" w:hAnsi="Futura Medium" w:cs="Futura Medium"/>
        </w:rPr>
        <w:t xml:space="preserve"> </w:t>
      </w:r>
      <w:r w:rsidRPr="003413FD">
        <w:rPr>
          <w:rFonts w:ascii="Futura Medium" w:hAnsi="Futura Medium" w:cs="Futura Medium" w:hint="cs"/>
        </w:rPr>
        <w:t>la</w:t>
      </w:r>
      <w:r>
        <w:rPr>
          <w:rFonts w:ascii="Futura Medium" w:hAnsi="Futura Medium" w:cs="Futura Medium"/>
        </w:rPr>
        <w:t xml:space="preserve"> </w:t>
      </w:r>
      <w:r w:rsidRPr="003413FD">
        <w:rPr>
          <w:rFonts w:ascii="Futura Medium" w:hAnsi="Futura Medium" w:cs="Futura Medium" w:hint="cs"/>
        </w:rPr>
        <w:t>presentación</w:t>
      </w:r>
      <w:r>
        <w:rPr>
          <w:rFonts w:ascii="Futura Medium" w:hAnsi="Futura Medium" w:cs="Futura Medium"/>
        </w:rPr>
        <w:t xml:space="preserve"> </w:t>
      </w:r>
      <w:r w:rsidRPr="003413FD">
        <w:rPr>
          <w:rFonts w:ascii="Futura Medium" w:hAnsi="Futura Medium" w:cs="Futura Medium" w:hint="cs"/>
        </w:rPr>
        <w:t>de</w:t>
      </w:r>
      <w:r>
        <w:rPr>
          <w:rFonts w:ascii="Futura Medium" w:hAnsi="Futura Medium" w:cs="Futura Medium"/>
        </w:rPr>
        <w:t xml:space="preserve"> </w:t>
      </w:r>
      <w:r w:rsidRPr="003413FD">
        <w:rPr>
          <w:rFonts w:ascii="Futura Medium" w:hAnsi="Futura Medium" w:cs="Futura Medium" w:hint="cs"/>
        </w:rPr>
        <w:t>los</w:t>
      </w:r>
      <w:r>
        <w:rPr>
          <w:rFonts w:ascii="Futura Medium" w:hAnsi="Futura Medium" w:cs="Futura Medium"/>
        </w:rPr>
        <w:t xml:space="preserve"> </w:t>
      </w:r>
      <w:r w:rsidRPr="003413FD">
        <w:rPr>
          <w:rFonts w:ascii="Futura Medium" w:hAnsi="Futura Medium" w:cs="Futura Medium" w:hint="cs"/>
        </w:rPr>
        <w:t xml:space="preserve">trabajos. </w:t>
      </w:r>
    </w:p>
    <w:p w14:paraId="5A115B2A" w14:textId="77777777" w:rsidR="00241AA1" w:rsidRPr="00241AA1" w:rsidRDefault="00241AA1" w:rsidP="00635E91">
      <w:pPr>
        <w:numPr>
          <w:ilvl w:val="0"/>
          <w:numId w:val="75"/>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Futura Medium" w:hAnsi="Futura Medium" w:cs="Futura Medium"/>
          <w:lang w:val="es-ES"/>
        </w:rPr>
      </w:pPr>
      <w:r w:rsidRPr="00241AA1">
        <w:rPr>
          <w:rFonts w:ascii="Futura Medium" w:hAnsi="Futura Medium" w:cs="Futura Medium" w:hint="cs"/>
          <w:lang w:val="es-ES"/>
        </w:rPr>
        <w:t>Desde el principio cuidar la legibilidad.</w:t>
      </w:r>
    </w:p>
    <w:p w14:paraId="66E352D1" w14:textId="6DA1C227" w:rsidR="00241AA1" w:rsidRPr="00241AA1" w:rsidRDefault="00241AA1" w:rsidP="00635E91">
      <w:pPr>
        <w:numPr>
          <w:ilvl w:val="0"/>
          <w:numId w:val="75"/>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241AA1">
        <w:rPr>
          <w:rFonts w:ascii="Futura Medium" w:hAnsi="Futura Medium" w:cs="Futura Medium" w:hint="cs"/>
          <w:lang w:val="es-ES"/>
        </w:rPr>
        <w:t xml:space="preserve">Formato: </w:t>
      </w:r>
      <w:r>
        <w:rPr>
          <w:rFonts w:ascii="Futura Medium" w:hAnsi="Futura Medium" w:cs="Futura Medium"/>
          <w:lang w:val="es-ES"/>
        </w:rPr>
        <w:tab/>
      </w:r>
      <w:r w:rsidRPr="00241AA1">
        <w:rPr>
          <w:rFonts w:ascii="Futura Medium" w:hAnsi="Futura Medium" w:cs="Futura Medium" w:hint="cs"/>
          <w:lang w:val="es-ES"/>
        </w:rPr>
        <w:t>Infantil y 1er ciclo…. Desde formato en blanco hacia Cuadrícula</w:t>
      </w:r>
    </w:p>
    <w:p w14:paraId="1B63B711" w14:textId="1C7FCB2A" w:rsidR="00241AA1" w:rsidRDefault="00241AA1" w:rsidP="00241AA1">
      <w:p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241AA1">
        <w:rPr>
          <w:rFonts w:ascii="Futura Medium" w:hAnsi="Futura Medium" w:cs="Futura Medium" w:hint="cs"/>
          <w:lang w:val="es-ES"/>
        </w:rPr>
        <w:t xml:space="preserve">        </w:t>
      </w:r>
      <w:r>
        <w:rPr>
          <w:rFonts w:ascii="Futura Medium" w:hAnsi="Futura Medium" w:cs="Futura Medium"/>
          <w:lang w:val="es-ES"/>
        </w:rPr>
        <w:tab/>
      </w:r>
      <w:r>
        <w:rPr>
          <w:rFonts w:ascii="Futura Medium" w:hAnsi="Futura Medium" w:cs="Futura Medium"/>
          <w:lang w:val="es-ES"/>
        </w:rPr>
        <w:tab/>
      </w:r>
      <w:r w:rsidRPr="00241AA1">
        <w:rPr>
          <w:rFonts w:ascii="Futura Medium" w:hAnsi="Futura Medium" w:cs="Futura Medium" w:hint="cs"/>
          <w:lang w:val="es-ES"/>
        </w:rPr>
        <w:t>2º ciclo… cuadrícul</w:t>
      </w:r>
      <w:r w:rsidRPr="00241AA1">
        <w:rPr>
          <w:rFonts w:ascii="Futura Medium" w:hAnsi="Futura Medium" w:cs="Futura Medium"/>
          <w:lang w:val="es-ES"/>
        </w:rPr>
        <w:t xml:space="preserve">a </w:t>
      </w:r>
    </w:p>
    <w:p w14:paraId="6CC4EEFD" w14:textId="71A23F56" w:rsidR="00241AA1" w:rsidRPr="00241AA1" w:rsidRDefault="00241AA1" w:rsidP="00241AA1">
      <w:pPr>
        <w:pBdr>
          <w:top w:val="none" w:sz="0" w:space="0" w:color="auto"/>
          <w:left w:val="none" w:sz="0" w:space="0" w:color="auto"/>
          <w:bottom w:val="none" w:sz="0" w:space="0" w:color="auto"/>
          <w:right w:val="none" w:sz="0" w:space="0" w:color="auto"/>
          <w:between w:val="none" w:sz="0" w:space="0" w:color="auto"/>
          <w:bar w:val="none" w:sz="0" w:color="auto"/>
        </w:pBdr>
        <w:ind w:left="720" w:firstLine="720"/>
        <w:rPr>
          <w:rFonts w:ascii="Futura Medium" w:hAnsi="Futura Medium" w:cs="Futura Medium"/>
          <w:lang w:val="es-ES"/>
        </w:rPr>
      </w:pPr>
      <w:r w:rsidRPr="00241AA1">
        <w:rPr>
          <w:rFonts w:ascii="Futura Medium" w:hAnsi="Futura Medium" w:cs="Futura Medium" w:hint="cs"/>
          <w:lang w:val="es-ES"/>
        </w:rPr>
        <w:t>3er ciclo… libre dependiendo de la madurez</w:t>
      </w:r>
      <w:r>
        <w:rPr>
          <w:rFonts w:ascii="Futura Medium" w:hAnsi="Futura Medium" w:cs="Futura Medium"/>
          <w:lang w:val="es-ES"/>
        </w:rPr>
        <w:t>.</w:t>
      </w:r>
    </w:p>
    <w:p w14:paraId="2F1C93CE" w14:textId="176272F7" w:rsidR="00241AA1" w:rsidRDefault="00241AA1" w:rsidP="00241AA1">
      <w:pPr>
        <w:pStyle w:val="NormalWeb"/>
        <w:rPr>
          <w:rFonts w:ascii="Futura Medium" w:hAnsi="Futura Medium" w:cs="Futura Medium"/>
        </w:rPr>
      </w:pPr>
    </w:p>
    <w:p w14:paraId="36E1281A" w14:textId="2E14B4D6" w:rsidR="005F1701" w:rsidRDefault="005F1701" w:rsidP="00241AA1">
      <w:pPr>
        <w:pStyle w:val="NormalWeb"/>
        <w:rPr>
          <w:rFonts w:ascii="Futura Medium" w:hAnsi="Futura Medium" w:cs="Futura Medium"/>
        </w:rPr>
      </w:pPr>
    </w:p>
    <w:p w14:paraId="6B6A3E32" w14:textId="65E0F6CD" w:rsidR="005F1701" w:rsidRDefault="005F1701" w:rsidP="00241AA1">
      <w:pPr>
        <w:pStyle w:val="NormalWeb"/>
        <w:rPr>
          <w:rFonts w:ascii="Futura Medium" w:hAnsi="Futura Medium" w:cs="Futura Medium"/>
        </w:rPr>
      </w:pPr>
    </w:p>
    <w:p w14:paraId="242CE100" w14:textId="77777777" w:rsidR="005F1701" w:rsidRDefault="005F1701" w:rsidP="00241AA1">
      <w:pPr>
        <w:pStyle w:val="NormalWeb"/>
        <w:rPr>
          <w:rFonts w:ascii="Futura Medium" w:hAnsi="Futura Medium" w:cs="Futura Medium"/>
        </w:rPr>
      </w:pPr>
    </w:p>
    <w:p w14:paraId="35BA3649" w14:textId="3B56F698" w:rsidR="00241AA1" w:rsidRPr="00241AA1" w:rsidRDefault="00241AA1" w:rsidP="00241AA1">
      <w:pPr>
        <w:pStyle w:val="NormalWeb"/>
        <w:shd w:val="clear" w:color="auto" w:fill="F2F2F2" w:themeFill="background1" w:themeFillShade="F2"/>
        <w:rPr>
          <w:rFonts w:ascii="Futura Medium" w:hAnsi="Futura Medium" w:cs="Futura Medium"/>
          <w:sz w:val="22"/>
          <w:szCs w:val="22"/>
        </w:rPr>
      </w:pPr>
      <w:r w:rsidRPr="00241AA1">
        <w:rPr>
          <w:rFonts w:ascii="Futura Medium" w:hAnsi="Futura Medium" w:cs="Futura Medium"/>
          <w:sz w:val="22"/>
          <w:szCs w:val="22"/>
        </w:rPr>
        <w:lastRenderedPageBreak/>
        <w:t xml:space="preserve">ACUERDOS METODOLÓGICOS RECOGIDOS EN EL PEC. </w:t>
      </w:r>
      <w:r w:rsidR="005F1701" w:rsidRPr="00241AA1">
        <w:rPr>
          <w:rFonts w:ascii="Futura Medium" w:hAnsi="Futura Medium" w:cs="Futura Medium"/>
          <w:sz w:val="22"/>
          <w:szCs w:val="22"/>
        </w:rPr>
        <w:t>(Curso</w:t>
      </w:r>
      <w:r w:rsidRPr="00241AA1">
        <w:rPr>
          <w:rFonts w:ascii="Futura Medium" w:hAnsi="Futura Medium" w:cs="Futura Medium"/>
          <w:sz w:val="22"/>
          <w:szCs w:val="22"/>
        </w:rPr>
        <w:t xml:space="preserve"> 2015/2016)</w:t>
      </w:r>
    </w:p>
    <w:p w14:paraId="5AB68A7E" w14:textId="77777777" w:rsidR="00B1665C" w:rsidRPr="00241AA1" w:rsidRDefault="00B1665C" w:rsidP="00B1665C">
      <w:pPr>
        <w:jc w:val="center"/>
        <w:rPr>
          <w:b/>
          <w:i/>
          <w:color w:val="000090"/>
          <w:u w:val="single"/>
        </w:rPr>
      </w:pPr>
      <w:r w:rsidRPr="00241AA1">
        <w:rPr>
          <w:b/>
          <w:i/>
          <w:color w:val="000090"/>
          <w:u w:val="single"/>
        </w:rPr>
        <w:t>ÁREA DE LENGUA</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81"/>
      </w:tblGrid>
      <w:tr w:rsidR="00B1665C" w14:paraId="1F11BCAA" w14:textId="77777777" w:rsidTr="00241AA1">
        <w:tc>
          <w:tcPr>
            <w:tcW w:w="9781" w:type="dxa"/>
            <w:shd w:val="clear" w:color="auto" w:fill="FFFFFF"/>
          </w:tcPr>
          <w:p w14:paraId="27EBE089" w14:textId="77777777" w:rsidR="00B1665C" w:rsidRPr="00241AA1" w:rsidRDefault="00B1665C" w:rsidP="00E57B55">
            <w:pPr>
              <w:jc w:val="center"/>
              <w:rPr>
                <w:b/>
                <w:i/>
                <w:u w:val="single"/>
              </w:rPr>
            </w:pPr>
            <w:r w:rsidRPr="00241AA1">
              <w:rPr>
                <w:b/>
                <w:i/>
                <w:u w:val="single"/>
              </w:rPr>
              <w:t>ACUERDOS EN METODOLOGÍA</w:t>
            </w:r>
          </w:p>
        </w:tc>
      </w:tr>
      <w:tr w:rsidR="00B1665C" w:rsidRPr="00D30975" w14:paraId="5AAF3643" w14:textId="77777777" w:rsidTr="00241AA1">
        <w:tc>
          <w:tcPr>
            <w:tcW w:w="9781" w:type="dxa"/>
            <w:shd w:val="clear" w:color="auto" w:fill="auto"/>
          </w:tcPr>
          <w:p w14:paraId="067F97E2" w14:textId="77777777" w:rsidR="00B1665C" w:rsidRPr="00241AA1" w:rsidRDefault="00B1665C" w:rsidP="00E57B55">
            <w:pPr>
              <w:jc w:val="center"/>
              <w:rPr>
                <w:rFonts w:ascii="Futura Medium" w:eastAsia="Calibri" w:hAnsi="Futura Medium" w:cs="Futura Medium"/>
                <w:bCs/>
                <w:i/>
                <w:color w:val="000090"/>
                <w:sz w:val="20"/>
                <w:szCs w:val="20"/>
                <w:u w:val="single"/>
                <w:lang w:val="es-ES"/>
              </w:rPr>
            </w:pPr>
            <w:r w:rsidRPr="00241AA1">
              <w:rPr>
                <w:rFonts w:ascii="Futura Medium" w:eastAsia="Calibri" w:hAnsi="Futura Medium" w:cs="Futura Medium" w:hint="cs"/>
                <w:bCs/>
                <w:i/>
                <w:color w:val="000090"/>
                <w:sz w:val="20"/>
                <w:szCs w:val="20"/>
                <w:u w:val="single"/>
                <w:lang w:val="es-ES"/>
              </w:rPr>
              <w:t>Hablar y escuchar</w:t>
            </w:r>
          </w:p>
          <w:p w14:paraId="67F26F93" w14:textId="77777777" w:rsidR="00B1665C" w:rsidRPr="00241AA1" w:rsidRDefault="00B1665C" w:rsidP="00E57B55">
            <w:pPr>
              <w:rPr>
                <w:rFonts w:ascii="Futura Medium" w:eastAsia="Calibri" w:hAnsi="Futura Medium" w:cs="Futura Medium"/>
                <w:bCs/>
                <w:sz w:val="20"/>
                <w:szCs w:val="20"/>
                <w:lang w:val="es-ES"/>
              </w:rPr>
            </w:pPr>
            <w:r w:rsidRPr="00241AA1">
              <w:rPr>
                <w:rFonts w:ascii="Futura Medium" w:eastAsia="Calibri" w:hAnsi="Futura Medium" w:cs="Futura Medium" w:hint="cs"/>
                <w:bCs/>
                <w:sz w:val="20"/>
                <w:szCs w:val="20"/>
                <w:lang w:val="es-ES"/>
              </w:rPr>
              <w:t>1.Asamblea al inicio / 2.Audiciones semanales/ 3.Uso funcional / 4. Necesidades comunicativas reales./5. Trabajo por tareas y proyectos/ 6. Comentar lo escuchado7. Narrar, describir, exponer, argumentar de forma coherente y correcta con vocabulario y expresiones adecuadas/8. Favorecer y suministrar vocabulario adecuado/9. Atención a la pronunciación, entonación, énfasis/ 10.Ayuda y uso  de tecnologías para la expresión y la investigación/11. Diferentes formas de agrupamiento./12. Lo oral siempre primer paso y anterior para lo escrito./13. El profesor es el modelo previo para la reproducción de textos orales de la literatura andaluza transmitiendo el gusto por ella</w:t>
            </w:r>
          </w:p>
        </w:tc>
      </w:tr>
      <w:tr w:rsidR="00B1665C" w:rsidRPr="00D30975" w14:paraId="4C902649" w14:textId="77777777" w:rsidTr="00241AA1">
        <w:tc>
          <w:tcPr>
            <w:tcW w:w="9781" w:type="dxa"/>
            <w:shd w:val="clear" w:color="auto" w:fill="FDE9D9"/>
          </w:tcPr>
          <w:p w14:paraId="0EC19CB5" w14:textId="77777777" w:rsidR="00B1665C" w:rsidRPr="00241AA1" w:rsidRDefault="00B1665C" w:rsidP="00E57B55">
            <w:pPr>
              <w:jc w:val="center"/>
              <w:rPr>
                <w:rFonts w:ascii="Futura Medium" w:hAnsi="Futura Medium" w:cs="Futura Medium"/>
                <w:bCs/>
                <w:i/>
                <w:color w:val="000090"/>
                <w:sz w:val="20"/>
                <w:szCs w:val="20"/>
                <w:u w:val="single"/>
                <w:lang w:val="es-ES"/>
              </w:rPr>
            </w:pPr>
            <w:r w:rsidRPr="00241AA1">
              <w:rPr>
                <w:rFonts w:ascii="Futura Medium" w:hAnsi="Futura Medium" w:cs="Futura Medium" w:hint="cs"/>
                <w:bCs/>
                <w:i/>
                <w:color w:val="000090"/>
                <w:sz w:val="20"/>
                <w:szCs w:val="20"/>
                <w:u w:val="single"/>
                <w:lang w:val="es-ES"/>
              </w:rPr>
              <w:t>Leer y escribir</w:t>
            </w:r>
          </w:p>
          <w:p w14:paraId="34A5829A" w14:textId="77777777" w:rsidR="00B1665C" w:rsidRPr="00241AA1" w:rsidRDefault="00B1665C" w:rsidP="00E57B55">
            <w:pPr>
              <w:rPr>
                <w:rFonts w:ascii="Futura Medium" w:hAnsi="Futura Medium" w:cs="Futura Medium"/>
                <w:bCs/>
                <w:sz w:val="20"/>
                <w:szCs w:val="20"/>
                <w:lang w:val="es-ES"/>
              </w:rPr>
            </w:pPr>
            <w:r w:rsidRPr="00241AA1">
              <w:rPr>
                <w:rFonts w:ascii="Futura Medium" w:hAnsi="Futura Medium" w:cs="Futura Medium" w:hint="cs"/>
                <w:bCs/>
                <w:sz w:val="20"/>
                <w:szCs w:val="20"/>
                <w:lang w:val="es-ES"/>
              </w:rPr>
              <w:t>0. Aplicación secuenciada y programada del plan lector y escritor 1.Empezar con textos narrativos y descriptivos para pasar a expositivos y argumentativos. /2. Diferentes formas de lectura: en voz alta, en silencio, grupal./ 3. Variedad de textos con ideas explícitas e inferidas/ 4.Interpretación crítica / 5. Orden en el proceso de la escritura: Planteamiento previo oral, identificar el tema, borradores previo a redacción final/ 6. Fomentar creatividad. / 7. Uso de la biblioteca de aula y biblioteca del centro, y el diccionario/8. Selección de lecturas para cada nivel o ciclo/9. Incluir lectura de imágenes, esquemas, búsqueda de información…/10. Fomentar el gusto por la lectura./11. Actividades de creatividad literaria</w:t>
            </w:r>
          </w:p>
        </w:tc>
      </w:tr>
      <w:tr w:rsidR="00B1665C" w:rsidRPr="00D30975" w14:paraId="68C7C678" w14:textId="77777777" w:rsidTr="00241AA1">
        <w:tc>
          <w:tcPr>
            <w:tcW w:w="9781" w:type="dxa"/>
            <w:shd w:val="clear" w:color="auto" w:fill="auto"/>
          </w:tcPr>
          <w:p w14:paraId="51199E47" w14:textId="77777777" w:rsidR="00B1665C" w:rsidRPr="00241AA1" w:rsidRDefault="00B1665C" w:rsidP="00E57B55">
            <w:pPr>
              <w:jc w:val="center"/>
              <w:rPr>
                <w:rFonts w:ascii="Futura Medium" w:hAnsi="Futura Medium" w:cs="Futura Medium"/>
                <w:bCs/>
                <w:i/>
                <w:color w:val="000090"/>
                <w:sz w:val="20"/>
                <w:szCs w:val="20"/>
                <w:u w:val="single"/>
                <w:lang w:val="es-ES"/>
              </w:rPr>
            </w:pPr>
            <w:r w:rsidRPr="00241AA1">
              <w:rPr>
                <w:rFonts w:ascii="Futura Medium" w:hAnsi="Futura Medium" w:cs="Futura Medium" w:hint="cs"/>
                <w:bCs/>
                <w:i/>
                <w:color w:val="000090"/>
                <w:sz w:val="20"/>
                <w:szCs w:val="20"/>
                <w:u w:val="single"/>
                <w:lang w:val="es-ES"/>
              </w:rPr>
              <w:t>Conocimiento de la lengua</w:t>
            </w:r>
          </w:p>
          <w:p w14:paraId="5ED9E8E0" w14:textId="77777777" w:rsidR="00B1665C" w:rsidRPr="00241AA1" w:rsidRDefault="00B1665C" w:rsidP="00E57B55">
            <w:pPr>
              <w:rPr>
                <w:rFonts w:ascii="Futura Medium" w:hAnsi="Futura Medium" w:cs="Futura Medium"/>
                <w:bCs/>
                <w:sz w:val="20"/>
                <w:szCs w:val="20"/>
                <w:lang w:val="es-ES"/>
              </w:rPr>
            </w:pPr>
            <w:r w:rsidRPr="00241AA1">
              <w:rPr>
                <w:rFonts w:ascii="Futura Medium" w:hAnsi="Futura Medium" w:cs="Futura Medium" w:hint="cs"/>
                <w:bCs/>
                <w:sz w:val="20"/>
                <w:szCs w:val="20"/>
                <w:lang w:val="es-ES"/>
              </w:rPr>
              <w:t xml:space="preserve">1.Básicamente diferenciar tipos de palabras sobre un texto/ 2. Asimilar reglas gramaticales y ortográficas por  deducción sobre un texto/ </w:t>
            </w:r>
          </w:p>
        </w:tc>
      </w:tr>
      <w:tr w:rsidR="00B1665C" w14:paraId="5650F56E" w14:textId="77777777" w:rsidTr="00241AA1">
        <w:tc>
          <w:tcPr>
            <w:tcW w:w="9781" w:type="dxa"/>
            <w:shd w:val="clear" w:color="auto" w:fill="auto"/>
          </w:tcPr>
          <w:p w14:paraId="5315D56A" w14:textId="77777777" w:rsidR="00B1665C" w:rsidRPr="00241AA1" w:rsidRDefault="00B1665C" w:rsidP="00E57B55">
            <w:pPr>
              <w:jc w:val="center"/>
              <w:rPr>
                <w:rFonts w:ascii="Futura Medium" w:hAnsi="Futura Medium" w:cs="Futura Medium"/>
                <w:bCs/>
                <w:i/>
                <w:color w:val="000090"/>
                <w:sz w:val="20"/>
                <w:szCs w:val="20"/>
                <w:u w:val="single"/>
              </w:rPr>
            </w:pPr>
            <w:r w:rsidRPr="00241AA1">
              <w:rPr>
                <w:rFonts w:ascii="Futura Medium" w:hAnsi="Futura Medium" w:cs="Futura Medium" w:hint="cs"/>
                <w:bCs/>
                <w:i/>
                <w:color w:val="000090"/>
                <w:sz w:val="20"/>
                <w:szCs w:val="20"/>
                <w:u w:val="single"/>
              </w:rPr>
              <w:t>Educación literaria</w:t>
            </w:r>
          </w:p>
          <w:p w14:paraId="07A92BF6" w14:textId="77777777" w:rsidR="00B1665C" w:rsidRPr="00241AA1" w:rsidRDefault="00B1665C" w:rsidP="00B1665C">
            <w:pPr>
              <w:numPr>
                <w:ilvl w:val="0"/>
                <w:numId w:val="76"/>
              </w:numPr>
              <w:pBdr>
                <w:top w:val="none" w:sz="0" w:space="0" w:color="auto"/>
                <w:left w:val="none" w:sz="0" w:space="0" w:color="auto"/>
                <w:bottom w:val="none" w:sz="0" w:space="0" w:color="auto"/>
                <w:right w:val="none" w:sz="0" w:space="0" w:color="auto"/>
                <w:between w:val="none" w:sz="0" w:space="0" w:color="auto"/>
                <w:bar w:val="none" w:sz="0" w:color="auto"/>
              </w:pBdr>
              <w:spacing w:after="200"/>
              <w:rPr>
                <w:rFonts w:ascii="Futura Medium" w:hAnsi="Futura Medium" w:cs="Futura Medium"/>
                <w:bCs/>
                <w:sz w:val="20"/>
                <w:szCs w:val="20"/>
              </w:rPr>
            </w:pPr>
            <w:r w:rsidRPr="00241AA1">
              <w:rPr>
                <w:rFonts w:ascii="Futura Medium" w:hAnsi="Futura Medium" w:cs="Futura Medium" w:hint="cs"/>
                <w:bCs/>
                <w:sz w:val="20"/>
                <w:szCs w:val="20"/>
                <w:lang w:val="es-ES"/>
              </w:rPr>
              <w:t xml:space="preserve">Textos sencillos, variados y universales/2.Actividades variadas: recitado, tertulias, juegos retóricos, canciones, teatro./3. </w:t>
            </w:r>
            <w:r w:rsidRPr="00241AA1">
              <w:rPr>
                <w:rFonts w:ascii="Futura Medium" w:hAnsi="Futura Medium" w:cs="Futura Medium" w:hint="cs"/>
                <w:bCs/>
                <w:sz w:val="20"/>
                <w:szCs w:val="20"/>
              </w:rPr>
              <w:t>Literatura de origen oral.</w:t>
            </w:r>
          </w:p>
          <w:p w14:paraId="000837CA" w14:textId="77777777" w:rsidR="00B1665C" w:rsidRPr="00241AA1" w:rsidRDefault="00B1665C" w:rsidP="00E57B55">
            <w:pPr>
              <w:rPr>
                <w:rFonts w:ascii="Futura Medium" w:hAnsi="Futura Medium" w:cs="Futura Medium"/>
                <w:bCs/>
                <w:i/>
                <w:sz w:val="20"/>
                <w:szCs w:val="20"/>
                <w:u w:val="single"/>
              </w:rPr>
            </w:pPr>
          </w:p>
        </w:tc>
      </w:tr>
    </w:tbl>
    <w:p w14:paraId="585474B3" w14:textId="77777777" w:rsidR="00241AA1" w:rsidRDefault="00241AA1" w:rsidP="00241AA1">
      <w:pPr>
        <w:jc w:val="center"/>
        <w:rPr>
          <w:b/>
          <w:i/>
          <w:color w:val="000090"/>
          <w:sz w:val="28"/>
          <w:u w:val="single"/>
        </w:rPr>
      </w:pPr>
    </w:p>
    <w:p w14:paraId="1EB06831" w14:textId="123EFA44" w:rsidR="00241AA1" w:rsidRDefault="00241AA1" w:rsidP="00241AA1">
      <w:pPr>
        <w:jc w:val="center"/>
        <w:rPr>
          <w:b/>
          <w:i/>
          <w:color w:val="000090"/>
          <w:sz w:val="28"/>
          <w:u w:val="single"/>
        </w:rPr>
      </w:pPr>
    </w:p>
    <w:p w14:paraId="1513BC67" w14:textId="312F69A6" w:rsidR="005F1701" w:rsidRDefault="005F1701" w:rsidP="00241AA1">
      <w:pPr>
        <w:jc w:val="center"/>
        <w:rPr>
          <w:b/>
          <w:i/>
          <w:color w:val="000090"/>
          <w:sz w:val="28"/>
          <w:u w:val="single"/>
        </w:rPr>
      </w:pPr>
    </w:p>
    <w:p w14:paraId="02F4E1EC" w14:textId="078BBB55" w:rsidR="005F1701" w:rsidRDefault="005F1701" w:rsidP="00241AA1">
      <w:pPr>
        <w:jc w:val="center"/>
        <w:rPr>
          <w:b/>
          <w:i/>
          <w:color w:val="000090"/>
          <w:sz w:val="28"/>
          <w:u w:val="single"/>
        </w:rPr>
      </w:pPr>
    </w:p>
    <w:p w14:paraId="169E5FE2" w14:textId="54D12DD1" w:rsidR="005F1701" w:rsidRDefault="005F1701" w:rsidP="00241AA1">
      <w:pPr>
        <w:jc w:val="center"/>
        <w:rPr>
          <w:b/>
          <w:i/>
          <w:color w:val="000090"/>
          <w:sz w:val="28"/>
          <w:u w:val="single"/>
        </w:rPr>
      </w:pPr>
    </w:p>
    <w:p w14:paraId="77D79BE1" w14:textId="2583ECF1" w:rsidR="005F1701" w:rsidRDefault="005F1701" w:rsidP="00241AA1">
      <w:pPr>
        <w:jc w:val="center"/>
        <w:rPr>
          <w:b/>
          <w:i/>
          <w:color w:val="000090"/>
          <w:sz w:val="28"/>
          <w:u w:val="single"/>
        </w:rPr>
      </w:pPr>
    </w:p>
    <w:p w14:paraId="5125AA19" w14:textId="2CFB650A" w:rsidR="005F1701" w:rsidRDefault="005F1701" w:rsidP="00241AA1">
      <w:pPr>
        <w:jc w:val="center"/>
        <w:rPr>
          <w:b/>
          <w:i/>
          <w:color w:val="000090"/>
          <w:sz w:val="28"/>
          <w:u w:val="single"/>
        </w:rPr>
      </w:pPr>
    </w:p>
    <w:p w14:paraId="435FEFF3" w14:textId="52850369" w:rsidR="005F1701" w:rsidRDefault="005F1701" w:rsidP="00241AA1">
      <w:pPr>
        <w:jc w:val="center"/>
        <w:rPr>
          <w:b/>
          <w:i/>
          <w:color w:val="000090"/>
          <w:sz w:val="28"/>
          <w:u w:val="single"/>
        </w:rPr>
      </w:pPr>
    </w:p>
    <w:p w14:paraId="53E0AD95" w14:textId="6D70102F" w:rsidR="005F1701" w:rsidRDefault="005F1701" w:rsidP="00241AA1">
      <w:pPr>
        <w:jc w:val="center"/>
        <w:rPr>
          <w:b/>
          <w:i/>
          <w:color w:val="000090"/>
          <w:sz w:val="28"/>
          <w:u w:val="single"/>
        </w:rPr>
      </w:pPr>
    </w:p>
    <w:p w14:paraId="7F29B9DB" w14:textId="7ECBFE37" w:rsidR="005F1701" w:rsidRDefault="005F1701" w:rsidP="00241AA1">
      <w:pPr>
        <w:jc w:val="center"/>
        <w:rPr>
          <w:b/>
          <w:i/>
          <w:color w:val="000090"/>
          <w:sz w:val="28"/>
          <w:u w:val="single"/>
        </w:rPr>
      </w:pPr>
    </w:p>
    <w:p w14:paraId="72E48754" w14:textId="44288B64" w:rsidR="005F1701" w:rsidRDefault="005F1701" w:rsidP="00241AA1">
      <w:pPr>
        <w:jc w:val="center"/>
        <w:rPr>
          <w:b/>
          <w:i/>
          <w:color w:val="000090"/>
          <w:sz w:val="28"/>
          <w:u w:val="single"/>
        </w:rPr>
      </w:pPr>
    </w:p>
    <w:p w14:paraId="62784821" w14:textId="3B73FACC" w:rsidR="005F1701" w:rsidRDefault="005F1701" w:rsidP="00241AA1">
      <w:pPr>
        <w:jc w:val="center"/>
        <w:rPr>
          <w:b/>
          <w:i/>
          <w:color w:val="000090"/>
          <w:sz w:val="28"/>
          <w:u w:val="single"/>
        </w:rPr>
      </w:pPr>
    </w:p>
    <w:p w14:paraId="6B6931A8" w14:textId="3DA2FA29" w:rsidR="005F1701" w:rsidRDefault="005F1701" w:rsidP="00241AA1">
      <w:pPr>
        <w:jc w:val="center"/>
        <w:rPr>
          <w:b/>
          <w:i/>
          <w:color w:val="000090"/>
          <w:sz w:val="28"/>
          <w:u w:val="single"/>
        </w:rPr>
      </w:pPr>
    </w:p>
    <w:p w14:paraId="3063C1C0" w14:textId="7E0CA7D5" w:rsidR="005F1701" w:rsidRDefault="005F1701" w:rsidP="00241AA1">
      <w:pPr>
        <w:jc w:val="center"/>
        <w:rPr>
          <w:b/>
          <w:i/>
          <w:color w:val="000090"/>
          <w:sz w:val="28"/>
          <w:u w:val="single"/>
        </w:rPr>
      </w:pPr>
    </w:p>
    <w:p w14:paraId="468F825A" w14:textId="77777777" w:rsidR="005F1701" w:rsidRDefault="005F1701" w:rsidP="00241AA1">
      <w:pPr>
        <w:jc w:val="center"/>
        <w:rPr>
          <w:b/>
          <w:i/>
          <w:color w:val="000090"/>
          <w:sz w:val="28"/>
          <w:u w:val="single"/>
        </w:rPr>
      </w:pPr>
    </w:p>
    <w:p w14:paraId="389AD518" w14:textId="48C92AFE" w:rsidR="00241AA1" w:rsidRPr="003E4B4C" w:rsidRDefault="00241AA1" w:rsidP="00241AA1">
      <w:pPr>
        <w:jc w:val="center"/>
        <w:rPr>
          <w:b/>
          <w:i/>
          <w:color w:val="000090"/>
          <w:sz w:val="28"/>
          <w:u w:val="single"/>
          <w:lang w:val="es-ES"/>
        </w:rPr>
      </w:pPr>
      <w:r w:rsidRPr="003E4B4C">
        <w:rPr>
          <w:b/>
          <w:i/>
          <w:color w:val="000090"/>
          <w:sz w:val="28"/>
          <w:u w:val="single"/>
          <w:lang w:val="es-ES"/>
        </w:rPr>
        <w:lastRenderedPageBreak/>
        <w:t xml:space="preserve">PLAN ESCRITOR </w:t>
      </w:r>
    </w:p>
    <w:p w14:paraId="26EDBD3B" w14:textId="77777777" w:rsidR="00241AA1" w:rsidRPr="00241AA1" w:rsidRDefault="00241AA1" w:rsidP="00241AA1">
      <w:pPr>
        <w:jc w:val="center"/>
        <w:rPr>
          <w:rFonts w:ascii="Calibri Light" w:hAnsi="Calibri Light"/>
          <w:b/>
          <w:i/>
          <w:color w:val="000090"/>
          <w:sz w:val="28"/>
          <w:u w:val="single"/>
          <w:lang w:val="es-ES"/>
        </w:rPr>
      </w:pPr>
      <w:r w:rsidRPr="00241AA1">
        <w:rPr>
          <w:rFonts w:ascii="Calibri Light" w:hAnsi="Calibri Light"/>
          <w:b/>
          <w:i/>
          <w:color w:val="000090"/>
          <w:sz w:val="28"/>
          <w:u w:val="single"/>
          <w:lang w:val="es-ES"/>
        </w:rPr>
        <w:t>OBJETIVOS ( LIMITES) POR CICLOS de las técnicas de expresión escrita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8"/>
      </w:tblGrid>
      <w:tr w:rsidR="00241AA1" w:rsidRPr="00D30975" w14:paraId="4C14332F" w14:textId="77777777" w:rsidTr="00E57B55">
        <w:tc>
          <w:tcPr>
            <w:tcW w:w="9889" w:type="dxa"/>
            <w:shd w:val="clear" w:color="auto" w:fill="E5DFEC"/>
          </w:tcPr>
          <w:p w14:paraId="09814D2A" w14:textId="77777777" w:rsidR="00241AA1" w:rsidRPr="00241AA1" w:rsidRDefault="00241AA1" w:rsidP="00E57B55">
            <w:pPr>
              <w:jc w:val="center"/>
              <w:rPr>
                <w:b/>
                <w:i/>
                <w:sz w:val="28"/>
                <w:u w:val="single"/>
                <w:lang w:val="es-ES"/>
              </w:rPr>
            </w:pPr>
            <w:r w:rsidRPr="00241AA1">
              <w:rPr>
                <w:b/>
                <w:i/>
                <w:sz w:val="28"/>
                <w:u w:val="single"/>
                <w:lang w:val="es-ES"/>
              </w:rPr>
              <w:t>1ER CICLO</w:t>
            </w:r>
          </w:p>
          <w:p w14:paraId="4079F7BC" w14:textId="77777777" w:rsidR="00241AA1" w:rsidRPr="00241AA1" w:rsidRDefault="00241AA1" w:rsidP="00E57B55">
            <w:pPr>
              <w:jc w:val="center"/>
              <w:rPr>
                <w:b/>
                <w:color w:val="000090"/>
                <w:lang w:val="es-ES"/>
              </w:rPr>
            </w:pPr>
            <w:r w:rsidRPr="00241AA1">
              <w:rPr>
                <w:b/>
                <w:color w:val="000090"/>
                <w:lang w:val="es-ES"/>
              </w:rPr>
              <w:t>Actividades generales para escribir textos breves</w:t>
            </w:r>
          </w:p>
          <w:p w14:paraId="2221B8F9" w14:textId="77777777" w:rsidR="00241AA1" w:rsidRPr="00241AA1" w:rsidRDefault="00241AA1" w:rsidP="00E57B55">
            <w:pPr>
              <w:jc w:val="center"/>
              <w:rPr>
                <w:b/>
                <w:color w:val="000090"/>
                <w:lang w:val="es-ES"/>
              </w:rPr>
            </w:pPr>
            <w:r w:rsidRPr="00241AA1">
              <w:rPr>
                <w:b/>
                <w:color w:val="000090"/>
                <w:lang w:val="es-ES"/>
              </w:rPr>
              <w:t>Base para todos los demás textos (saber escribir desde la palabra ala vez que se empieza a leer)</w:t>
            </w:r>
          </w:p>
          <w:p w14:paraId="02C1DB7D" w14:textId="77777777" w:rsidR="00241AA1" w:rsidRPr="00241AA1" w:rsidRDefault="00241AA1" w:rsidP="00E57B55">
            <w:pPr>
              <w:jc w:val="center"/>
              <w:rPr>
                <w:b/>
                <w:color w:val="000090"/>
                <w:lang w:val="es-ES"/>
              </w:rPr>
            </w:pPr>
            <w:r w:rsidRPr="00241AA1">
              <w:rPr>
                <w:b/>
                <w:color w:val="000090"/>
                <w:lang w:val="es-ES"/>
              </w:rPr>
              <w:t xml:space="preserve">Iniciar con estas actividades la narración y la descripción </w:t>
            </w:r>
          </w:p>
          <w:p w14:paraId="620DF245" w14:textId="77777777" w:rsidR="00241AA1" w:rsidRPr="00241AA1" w:rsidRDefault="00241AA1" w:rsidP="00E57B55">
            <w:pPr>
              <w:jc w:val="center"/>
              <w:rPr>
                <w:color w:val="000090"/>
                <w:sz w:val="28"/>
                <w:lang w:val="es-ES"/>
              </w:rPr>
            </w:pPr>
            <w:r w:rsidRPr="00241AA1">
              <w:rPr>
                <w:b/>
                <w:color w:val="000090"/>
                <w:lang w:val="es-ES"/>
              </w:rPr>
              <w:t>Elaboración de pequeñas rimas y/o textos breves creativos</w:t>
            </w:r>
          </w:p>
        </w:tc>
      </w:tr>
      <w:tr w:rsidR="00241AA1" w:rsidRPr="00D30975" w14:paraId="55BA31E7" w14:textId="77777777" w:rsidTr="00E57B55">
        <w:tc>
          <w:tcPr>
            <w:tcW w:w="9889" w:type="dxa"/>
            <w:shd w:val="clear" w:color="auto" w:fill="EAF1DD"/>
          </w:tcPr>
          <w:p w14:paraId="3DFC750E" w14:textId="77777777" w:rsidR="00241AA1" w:rsidRPr="00241AA1" w:rsidRDefault="00241AA1" w:rsidP="00E57B55">
            <w:pPr>
              <w:jc w:val="center"/>
              <w:rPr>
                <w:b/>
                <w:i/>
                <w:sz w:val="28"/>
                <w:u w:val="single"/>
                <w:lang w:val="es-ES"/>
              </w:rPr>
            </w:pPr>
            <w:r w:rsidRPr="00241AA1">
              <w:rPr>
                <w:b/>
                <w:i/>
                <w:sz w:val="28"/>
                <w:u w:val="single"/>
                <w:lang w:val="es-ES"/>
              </w:rPr>
              <w:t>2º CICLO</w:t>
            </w:r>
          </w:p>
          <w:p w14:paraId="192371E8" w14:textId="77777777" w:rsidR="00241AA1" w:rsidRPr="00241AA1" w:rsidRDefault="00241AA1" w:rsidP="00E57B55">
            <w:pPr>
              <w:jc w:val="center"/>
              <w:rPr>
                <w:b/>
                <w:i/>
                <w:color w:val="000090"/>
                <w:lang w:val="es-ES"/>
              </w:rPr>
            </w:pPr>
            <w:r w:rsidRPr="00241AA1">
              <w:rPr>
                <w:b/>
                <w:i/>
                <w:color w:val="000090"/>
                <w:lang w:val="es-ES"/>
              </w:rPr>
              <w:t>Continuación con técnicas de narraciones y descripciones.</w:t>
            </w:r>
          </w:p>
          <w:p w14:paraId="7FD58042" w14:textId="77777777" w:rsidR="00241AA1" w:rsidRPr="00241AA1" w:rsidRDefault="00241AA1" w:rsidP="00E57B55">
            <w:pPr>
              <w:jc w:val="center"/>
              <w:rPr>
                <w:b/>
                <w:i/>
                <w:color w:val="000090"/>
                <w:lang w:val="es-ES"/>
              </w:rPr>
            </w:pPr>
            <w:r w:rsidRPr="00241AA1">
              <w:rPr>
                <w:b/>
                <w:i/>
                <w:color w:val="000090"/>
                <w:lang w:val="es-ES"/>
              </w:rPr>
              <w:t>Iniciamos el diálogo para poder escribir cuentos</w:t>
            </w:r>
          </w:p>
          <w:p w14:paraId="3CA65FE9" w14:textId="77777777" w:rsidR="00241AA1" w:rsidRPr="00241AA1" w:rsidRDefault="00241AA1" w:rsidP="00E57B55">
            <w:pPr>
              <w:jc w:val="center"/>
              <w:rPr>
                <w:b/>
                <w:i/>
                <w:color w:val="000090"/>
                <w:sz w:val="28"/>
                <w:lang w:val="es-ES"/>
              </w:rPr>
            </w:pPr>
            <w:r w:rsidRPr="00241AA1">
              <w:rPr>
                <w:b/>
                <w:color w:val="000090"/>
                <w:lang w:val="es-ES"/>
              </w:rPr>
              <w:t>Elaboración de pequeñas rimas y/o textos breves creativos</w:t>
            </w:r>
          </w:p>
        </w:tc>
      </w:tr>
      <w:tr w:rsidR="00241AA1" w:rsidRPr="00D30975" w14:paraId="268BEDC0" w14:textId="77777777" w:rsidTr="00E57B55">
        <w:tc>
          <w:tcPr>
            <w:tcW w:w="9889" w:type="dxa"/>
            <w:shd w:val="clear" w:color="auto" w:fill="F2DBDB"/>
          </w:tcPr>
          <w:p w14:paraId="631956F6" w14:textId="77777777" w:rsidR="00241AA1" w:rsidRPr="00241AA1" w:rsidRDefault="00241AA1" w:rsidP="00E57B55">
            <w:pPr>
              <w:jc w:val="center"/>
              <w:rPr>
                <w:b/>
                <w:i/>
                <w:color w:val="000090"/>
                <w:sz w:val="28"/>
                <w:u w:val="single"/>
                <w:lang w:val="es-ES"/>
              </w:rPr>
            </w:pPr>
            <w:r w:rsidRPr="00241AA1">
              <w:rPr>
                <w:b/>
                <w:i/>
                <w:color w:val="000090"/>
                <w:sz w:val="28"/>
                <w:u w:val="single"/>
                <w:lang w:val="es-ES"/>
              </w:rPr>
              <w:t>3er CICLO</w:t>
            </w:r>
          </w:p>
          <w:p w14:paraId="5E2A18B8" w14:textId="77777777" w:rsidR="00241AA1" w:rsidRPr="00241AA1" w:rsidRDefault="00241AA1" w:rsidP="00E57B55">
            <w:pPr>
              <w:jc w:val="center"/>
              <w:rPr>
                <w:b/>
                <w:color w:val="000090"/>
                <w:lang w:val="es-ES"/>
              </w:rPr>
            </w:pPr>
            <w:r w:rsidRPr="00241AA1">
              <w:rPr>
                <w:b/>
                <w:color w:val="000090"/>
                <w:lang w:val="es-ES"/>
              </w:rPr>
              <w:t xml:space="preserve">Perfeccionamos narraciones, descripciones y diálogos </w:t>
            </w:r>
          </w:p>
          <w:p w14:paraId="100346A1" w14:textId="77777777" w:rsidR="00241AA1" w:rsidRPr="00241AA1" w:rsidRDefault="00241AA1" w:rsidP="00E57B55">
            <w:pPr>
              <w:jc w:val="center"/>
              <w:rPr>
                <w:b/>
                <w:color w:val="000090"/>
                <w:lang w:val="es-ES"/>
              </w:rPr>
            </w:pPr>
            <w:r w:rsidRPr="00241AA1">
              <w:rPr>
                <w:b/>
                <w:color w:val="000090"/>
                <w:lang w:val="es-ES"/>
              </w:rPr>
              <w:t>Poesías, cartas, recetas, noticias.</w:t>
            </w:r>
          </w:p>
          <w:p w14:paraId="68B944A9" w14:textId="77777777" w:rsidR="00241AA1" w:rsidRPr="00241AA1" w:rsidRDefault="00241AA1" w:rsidP="00E57B55">
            <w:pPr>
              <w:jc w:val="center"/>
              <w:rPr>
                <w:b/>
                <w:color w:val="000090"/>
                <w:lang w:val="es-ES"/>
              </w:rPr>
            </w:pPr>
            <w:r w:rsidRPr="00241AA1">
              <w:rPr>
                <w:b/>
                <w:color w:val="000090"/>
                <w:lang w:val="es-ES"/>
              </w:rPr>
              <w:t>Alcanzado un nivel óptimo de expresión trabajar todo lo demás: argumentaciones, exposiciones críticas, encuestas y entrevistas, biografías…</w:t>
            </w:r>
          </w:p>
        </w:tc>
      </w:tr>
    </w:tbl>
    <w:p w14:paraId="273C8729" w14:textId="68A416C8" w:rsidR="00241AA1" w:rsidRDefault="00241AA1" w:rsidP="00241AA1">
      <w:pPr>
        <w:rPr>
          <w:rFonts w:ascii="Calibri" w:hAnsi="Calibri"/>
          <w:b/>
          <w:color w:val="000090"/>
          <w:sz w:val="28"/>
          <w:u w:val="single"/>
          <w:lang w:val="es-ES"/>
        </w:rPr>
      </w:pPr>
    </w:p>
    <w:p w14:paraId="7A0AEAB8" w14:textId="0FDB7C8C" w:rsidR="002A3F45" w:rsidRDefault="002A3F45" w:rsidP="00241AA1">
      <w:pPr>
        <w:rPr>
          <w:rFonts w:ascii="Calibri" w:hAnsi="Calibri"/>
          <w:b/>
          <w:color w:val="000090"/>
          <w:sz w:val="28"/>
          <w:u w:val="single"/>
          <w:lang w:val="es-ES"/>
        </w:rPr>
      </w:pPr>
    </w:p>
    <w:p w14:paraId="2E950470" w14:textId="2020D949" w:rsidR="00241AA1" w:rsidRPr="00BE4999" w:rsidRDefault="00241AA1" w:rsidP="00241AA1">
      <w:pPr>
        <w:jc w:val="center"/>
        <w:rPr>
          <w:rFonts w:ascii="Calibri" w:hAnsi="Calibri"/>
          <w:b/>
          <w:color w:val="000090"/>
          <w:sz w:val="28"/>
          <w:u w:val="single"/>
        </w:rPr>
      </w:pPr>
      <w:r w:rsidRPr="00BE4999">
        <w:rPr>
          <w:rFonts w:ascii="Calibri" w:hAnsi="Calibri"/>
          <w:b/>
          <w:color w:val="000090"/>
          <w:sz w:val="28"/>
          <w:u w:val="single"/>
        </w:rPr>
        <w:t>EXPRESIÓN ESCRITA : FORMA</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4"/>
      </w:tblGrid>
      <w:tr w:rsidR="00241AA1" w:rsidRPr="00D30975" w14:paraId="69B5F960" w14:textId="77777777" w:rsidTr="00241AA1">
        <w:tc>
          <w:tcPr>
            <w:tcW w:w="9634" w:type="dxa"/>
            <w:shd w:val="clear" w:color="auto" w:fill="FDE9D9"/>
          </w:tcPr>
          <w:p w14:paraId="25D8066B" w14:textId="77777777" w:rsidR="00241AA1" w:rsidRPr="00002912" w:rsidRDefault="00241AA1" w:rsidP="00241AA1">
            <w:pPr>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b/>
                <w:i/>
                <w:color w:val="000090"/>
                <w:u w:val="single"/>
              </w:rPr>
            </w:pPr>
            <w:r w:rsidRPr="00002912">
              <w:rPr>
                <w:b/>
                <w:i/>
                <w:color w:val="000090"/>
                <w:u w:val="single"/>
              </w:rPr>
              <w:t>Márgenes</w:t>
            </w:r>
          </w:p>
          <w:p w14:paraId="6B7B0684" w14:textId="77777777" w:rsidR="00241AA1" w:rsidRPr="00241AA1" w:rsidRDefault="00241AA1" w:rsidP="00E57B55">
            <w:pPr>
              <w:ind w:left="720"/>
              <w:jc w:val="center"/>
              <w:rPr>
                <w:rFonts w:ascii="Comic Sans MS" w:hAnsi="Comic Sans MS"/>
                <w:i/>
                <w:lang w:val="es-ES"/>
              </w:rPr>
            </w:pPr>
            <w:r w:rsidRPr="00241AA1">
              <w:rPr>
                <w:rFonts w:ascii="Comic Sans MS" w:hAnsi="Comic Sans MS"/>
                <w:i/>
                <w:lang w:val="es-ES"/>
              </w:rPr>
              <w:t>Respetar margen libre y con 4 cuadraditos de separación desde la línea vertical antes de empezar a escribir</w:t>
            </w:r>
          </w:p>
        </w:tc>
      </w:tr>
      <w:tr w:rsidR="00241AA1" w:rsidRPr="00D30975" w14:paraId="3C6096E2" w14:textId="77777777" w:rsidTr="00241AA1">
        <w:tc>
          <w:tcPr>
            <w:tcW w:w="9634" w:type="dxa"/>
            <w:shd w:val="clear" w:color="auto" w:fill="FDE9D9"/>
          </w:tcPr>
          <w:p w14:paraId="052CC8CC" w14:textId="77777777" w:rsidR="00241AA1" w:rsidRPr="00002912" w:rsidRDefault="00241AA1" w:rsidP="00241AA1">
            <w:pPr>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b/>
                <w:i/>
                <w:color w:val="000090"/>
                <w:u w:val="single"/>
              </w:rPr>
            </w:pPr>
            <w:r w:rsidRPr="00002912">
              <w:rPr>
                <w:b/>
                <w:i/>
                <w:color w:val="000090"/>
                <w:u w:val="single"/>
              </w:rPr>
              <w:t>Fecha</w:t>
            </w:r>
          </w:p>
          <w:p w14:paraId="221FE352" w14:textId="77777777" w:rsidR="00241AA1" w:rsidRPr="00241AA1" w:rsidRDefault="00241AA1" w:rsidP="00E57B55">
            <w:pPr>
              <w:ind w:left="720"/>
              <w:jc w:val="center"/>
              <w:rPr>
                <w:rFonts w:ascii="Comic Sans MS" w:hAnsi="Comic Sans MS"/>
                <w:i/>
                <w:lang w:val="es-ES"/>
              </w:rPr>
            </w:pPr>
            <w:r w:rsidRPr="00241AA1">
              <w:rPr>
                <w:rFonts w:ascii="Comic Sans MS" w:hAnsi="Comic Sans MS"/>
                <w:i/>
                <w:lang w:val="es-ES"/>
              </w:rPr>
              <w:t>Escribirla subrayada y completa, excepto en el primer nivel ( 1er y 2º trimestre con fechador y sin año en el 3er trimestre)</w:t>
            </w:r>
          </w:p>
        </w:tc>
      </w:tr>
      <w:tr w:rsidR="00241AA1" w:rsidRPr="00D30975" w14:paraId="56A95E9B" w14:textId="77777777" w:rsidTr="00241AA1">
        <w:tc>
          <w:tcPr>
            <w:tcW w:w="9634" w:type="dxa"/>
            <w:shd w:val="clear" w:color="auto" w:fill="FDE9D9"/>
          </w:tcPr>
          <w:p w14:paraId="60892AA0" w14:textId="77777777" w:rsidR="00241AA1" w:rsidRPr="00002912" w:rsidRDefault="00241AA1" w:rsidP="00241AA1">
            <w:pPr>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b/>
                <w:i/>
                <w:color w:val="000090"/>
                <w:u w:val="single"/>
              </w:rPr>
            </w:pPr>
            <w:r w:rsidRPr="00002912">
              <w:rPr>
                <w:b/>
                <w:i/>
                <w:color w:val="000090"/>
                <w:u w:val="single"/>
              </w:rPr>
              <w:t>Enunciados de las actividades</w:t>
            </w:r>
          </w:p>
          <w:p w14:paraId="093523C1" w14:textId="77777777" w:rsidR="00241AA1" w:rsidRPr="00241AA1" w:rsidRDefault="00241AA1" w:rsidP="00E57B55">
            <w:pPr>
              <w:ind w:left="720"/>
              <w:jc w:val="center"/>
              <w:rPr>
                <w:rFonts w:ascii="Comic Sans MS" w:hAnsi="Comic Sans MS"/>
                <w:i/>
                <w:lang w:val="es-ES"/>
              </w:rPr>
            </w:pPr>
            <w:r w:rsidRPr="00241AA1">
              <w:rPr>
                <w:rFonts w:ascii="Comic Sans MS" w:hAnsi="Comic Sans MS"/>
                <w:i/>
                <w:lang w:val="es-ES"/>
              </w:rPr>
              <w:t>Sólo se copian en el 3er ciclo</w:t>
            </w:r>
          </w:p>
        </w:tc>
      </w:tr>
      <w:tr w:rsidR="00241AA1" w:rsidRPr="00D30975" w14:paraId="7AD67D84" w14:textId="77777777" w:rsidTr="00241AA1">
        <w:tc>
          <w:tcPr>
            <w:tcW w:w="9634" w:type="dxa"/>
            <w:shd w:val="clear" w:color="auto" w:fill="FDE9D9"/>
          </w:tcPr>
          <w:p w14:paraId="3A9F42B1" w14:textId="77777777" w:rsidR="00241AA1" w:rsidRPr="00002912" w:rsidRDefault="00241AA1" w:rsidP="00241AA1">
            <w:pPr>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b/>
                <w:i/>
                <w:color w:val="000090"/>
                <w:u w:val="single"/>
              </w:rPr>
            </w:pPr>
            <w:r w:rsidRPr="00002912">
              <w:rPr>
                <w:b/>
                <w:i/>
                <w:color w:val="000090"/>
                <w:u w:val="single"/>
              </w:rPr>
              <w:t>Tipo de cuaderno</w:t>
            </w:r>
          </w:p>
          <w:p w14:paraId="0ACE46BD" w14:textId="77777777" w:rsidR="00241AA1" w:rsidRPr="00241AA1" w:rsidRDefault="00241AA1" w:rsidP="00241AA1">
            <w:pPr>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lang w:val="es-ES"/>
              </w:rPr>
            </w:pPr>
            <w:r w:rsidRPr="00241AA1">
              <w:rPr>
                <w:rFonts w:ascii="Comic Sans MS" w:hAnsi="Comic Sans MS"/>
                <w:lang w:val="es-ES"/>
              </w:rPr>
              <w:t>Infantil y 1er ciclo…. Desde formato en blanco hacia Cuadrícula.</w:t>
            </w:r>
          </w:p>
          <w:p w14:paraId="267C6A3F" w14:textId="77777777" w:rsidR="00241AA1" w:rsidRPr="00002912" w:rsidRDefault="00241AA1" w:rsidP="00241AA1">
            <w:pPr>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rPr>
            </w:pPr>
            <w:r w:rsidRPr="00002912">
              <w:rPr>
                <w:rFonts w:ascii="Comic Sans MS" w:hAnsi="Comic Sans MS"/>
              </w:rPr>
              <w:t>2º ciclo… cuadrícula</w:t>
            </w:r>
          </w:p>
          <w:p w14:paraId="0E04C576" w14:textId="77777777" w:rsidR="00241AA1" w:rsidRPr="00241AA1" w:rsidRDefault="00241AA1" w:rsidP="00241AA1">
            <w:pPr>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lang w:val="es-ES"/>
              </w:rPr>
            </w:pPr>
            <w:r w:rsidRPr="00241AA1">
              <w:rPr>
                <w:rFonts w:ascii="Comic Sans MS" w:hAnsi="Comic Sans MS"/>
                <w:lang w:val="es-ES"/>
              </w:rPr>
              <w:t>3er ciclo… libre dependiendo de la madurez</w:t>
            </w:r>
          </w:p>
          <w:p w14:paraId="6817F9C9" w14:textId="77777777" w:rsidR="00241AA1" w:rsidRPr="00241AA1" w:rsidRDefault="00241AA1" w:rsidP="00E57B55">
            <w:pPr>
              <w:ind w:left="720"/>
              <w:jc w:val="center"/>
              <w:rPr>
                <w:i/>
                <w:color w:val="000090"/>
                <w:u w:val="single"/>
                <w:lang w:val="es-ES"/>
              </w:rPr>
            </w:pPr>
            <w:r w:rsidRPr="00241AA1">
              <w:rPr>
                <w:rFonts w:ascii="Comic Sans MS" w:hAnsi="Comic Sans MS"/>
                <w:i/>
                <w:u w:val="single"/>
                <w:lang w:val="es-ES"/>
              </w:rPr>
              <w:t>Siempre hacia el criterio de legibilidad</w:t>
            </w:r>
          </w:p>
        </w:tc>
      </w:tr>
      <w:tr w:rsidR="00241AA1" w:rsidRPr="00D30975" w14:paraId="4FD59B25" w14:textId="77777777" w:rsidTr="00241AA1">
        <w:tc>
          <w:tcPr>
            <w:tcW w:w="9634" w:type="dxa"/>
            <w:shd w:val="clear" w:color="auto" w:fill="FDE9D9"/>
          </w:tcPr>
          <w:p w14:paraId="119A2791" w14:textId="77777777" w:rsidR="00241AA1" w:rsidRPr="00002912" w:rsidRDefault="00241AA1" w:rsidP="00241AA1">
            <w:pPr>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b/>
                <w:i/>
                <w:color w:val="000090"/>
                <w:u w:val="single"/>
              </w:rPr>
            </w:pPr>
            <w:r w:rsidRPr="00002912">
              <w:rPr>
                <w:b/>
                <w:i/>
                <w:color w:val="000090"/>
                <w:u w:val="single"/>
              </w:rPr>
              <w:t xml:space="preserve">Bolígrafo / lápiz </w:t>
            </w:r>
          </w:p>
          <w:p w14:paraId="61ECADD4" w14:textId="77777777" w:rsidR="00241AA1" w:rsidRPr="00241AA1" w:rsidRDefault="00241AA1" w:rsidP="00E57B55">
            <w:pPr>
              <w:ind w:left="720"/>
              <w:jc w:val="center"/>
              <w:rPr>
                <w:rFonts w:ascii="Comic Sans MS" w:hAnsi="Comic Sans MS"/>
                <w:lang w:val="es-ES"/>
              </w:rPr>
            </w:pPr>
            <w:r w:rsidRPr="00241AA1">
              <w:rPr>
                <w:rFonts w:ascii="Comic Sans MS" w:hAnsi="Comic Sans MS"/>
                <w:lang w:val="es-ES"/>
              </w:rPr>
              <w:t>Sólo en 6º se empieza a utilizar plenamente el bolígrafo</w:t>
            </w:r>
          </w:p>
        </w:tc>
      </w:tr>
    </w:tbl>
    <w:p w14:paraId="26EC84FC" w14:textId="77777777" w:rsidR="00B1665C" w:rsidRPr="00970054" w:rsidRDefault="00B1665C" w:rsidP="00970054">
      <w:pPr>
        <w:pStyle w:val="NormalWeb"/>
        <w:rPr>
          <w:rFonts w:ascii="Futura Medium" w:hAnsi="Futura Medium" w:cs="Futura Medium"/>
        </w:rPr>
      </w:pPr>
    </w:p>
    <w:p w14:paraId="56825B35" w14:textId="724E4647" w:rsidR="00522582" w:rsidRDefault="00522582" w:rsidP="00522582">
      <w:pPr>
        <w:shd w:val="clear" w:color="auto" w:fill="F2F2F2" w:themeFill="background1" w:themeFillShade="F2"/>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lastRenderedPageBreak/>
        <w:t xml:space="preserve">Recursos </w:t>
      </w:r>
    </w:p>
    <w:p w14:paraId="1A4ACE39" w14:textId="69845606" w:rsidR="00522582" w:rsidRDefault="00522582" w:rsidP="00522582">
      <w:pPr>
        <w:jc w:val="both"/>
        <w:rPr>
          <w:rFonts w:ascii="Futura Medium" w:hAnsi="Futura Medium" w:cs="Futura Medium"/>
          <w:bCs/>
          <w:iCs/>
          <w:color w:val="000000" w:themeColor="text1"/>
          <w:lang w:val="es-ES"/>
        </w:rPr>
      </w:pPr>
    </w:p>
    <w:p w14:paraId="14E50A76" w14:textId="0185C55F" w:rsidR="008E4EDB" w:rsidRDefault="008E4EDB" w:rsidP="003F54E4">
      <w:pPr>
        <w:ind w:firstLine="720"/>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El programa completo con la secuencia de actividades por nivel de primaria forma parte del proyecto educativo del centro y constituye un documento adjunto al presente.</w:t>
      </w:r>
      <w:r w:rsidR="003F54E4">
        <w:rPr>
          <w:rFonts w:ascii="Futura Medium" w:hAnsi="Futura Medium" w:cs="Futura Medium"/>
          <w:bCs/>
          <w:iCs/>
          <w:color w:val="000000" w:themeColor="text1"/>
          <w:lang w:val="es-ES"/>
        </w:rPr>
        <w:t xml:space="preserve"> Junto con la planificación de otros recursos en cada nivel educativo se intenta dar respuesta al desarrollo de este bloque de contenido.</w:t>
      </w:r>
    </w:p>
    <w:p w14:paraId="0E6BEB55" w14:textId="5D2FD9D8" w:rsidR="008E4EDB" w:rsidRDefault="008E4EDB" w:rsidP="00522582">
      <w:pPr>
        <w:jc w:val="both"/>
        <w:rPr>
          <w:rFonts w:ascii="Futura Medium" w:hAnsi="Futura Medium" w:cs="Futura Medium"/>
          <w:bCs/>
          <w:iCs/>
          <w:color w:val="000000" w:themeColor="text1"/>
          <w:lang w:val="es-ES"/>
        </w:rPr>
      </w:pPr>
    </w:p>
    <w:p w14:paraId="0FC515A1" w14:textId="218123B2" w:rsidR="008E4EDB" w:rsidRPr="00522582" w:rsidRDefault="00241AA1" w:rsidP="00241AA1">
      <w:pPr>
        <w:shd w:val="clear" w:color="auto" w:fill="E1F3D6" w:themeFill="accent2" w:themeFillTint="33"/>
        <w:jc w:val="both"/>
        <w:rPr>
          <w:rFonts w:ascii="Futura Medium" w:hAnsi="Futura Medium" w:cs="Futura Medium"/>
          <w:bCs/>
          <w:iCs/>
          <w:color w:val="000000" w:themeColor="text1"/>
          <w:lang w:val="es-ES"/>
        </w:rPr>
      </w:pPr>
      <w:r>
        <w:rPr>
          <w:rFonts w:ascii="Futura Medium" w:hAnsi="Futura Medium" w:cs="Futura Medium"/>
          <w:bCs/>
          <w:iCs/>
          <w:color w:val="000000" w:themeColor="text1"/>
          <w:lang w:val="es-ES"/>
        </w:rPr>
        <w:t xml:space="preserve">CONCRECIÓN PARA EL CURSO 2021/2022 EN EL APRENDIZAJE DE LA ESCRITURA </w:t>
      </w:r>
    </w:p>
    <w:p w14:paraId="449EBAF4" w14:textId="0A167373" w:rsidR="00522582" w:rsidRDefault="00522582" w:rsidP="00DA020D">
      <w:pPr>
        <w:pStyle w:val="Prrafodelista"/>
        <w:ind w:left="1854"/>
        <w:jc w:val="both"/>
        <w:rPr>
          <w:rFonts w:ascii="Cambria" w:hAnsi="Cambria"/>
          <w:b/>
          <w:iCs/>
          <w:color w:val="000000" w:themeColor="text1"/>
          <w:lang w:val="es-ES"/>
        </w:rPr>
      </w:pPr>
    </w:p>
    <w:p w14:paraId="1A57B462" w14:textId="7212733E" w:rsidR="00241AA1" w:rsidRPr="00635E91" w:rsidRDefault="00241AA1" w:rsidP="00635E91">
      <w:pPr>
        <w:pStyle w:val="Prrafodelista"/>
        <w:shd w:val="clear" w:color="auto" w:fill="E1F3D6" w:themeFill="accent2" w:themeFillTint="33"/>
        <w:ind w:left="1854"/>
        <w:jc w:val="both"/>
        <w:rPr>
          <w:rFonts w:ascii="Futura Medium" w:hAnsi="Futura Medium" w:cs="Futura Medium"/>
          <w:bCs/>
          <w:iCs/>
          <w:color w:val="000000" w:themeColor="text1"/>
          <w:lang w:val="es-ES"/>
        </w:rPr>
      </w:pPr>
      <w:r w:rsidRPr="00635E91">
        <w:rPr>
          <w:rFonts w:ascii="Futura Medium" w:hAnsi="Futura Medium" w:cs="Futura Medium" w:hint="cs"/>
          <w:bCs/>
          <w:iCs/>
          <w:color w:val="000000" w:themeColor="text1"/>
          <w:lang w:val="es-ES"/>
        </w:rPr>
        <w:t xml:space="preserve">PROPUESTAS DE MEJORA </w:t>
      </w:r>
      <w:r w:rsidR="00635E91">
        <w:rPr>
          <w:rFonts w:ascii="Futura Medium" w:hAnsi="Futura Medium" w:cs="Futura Medium"/>
          <w:bCs/>
          <w:iCs/>
          <w:color w:val="000000" w:themeColor="text1"/>
          <w:lang w:val="es-ES"/>
        </w:rPr>
        <w:t>DESDE EL CURSO 2021/2022</w:t>
      </w:r>
    </w:p>
    <w:p w14:paraId="037C973E" w14:textId="13D9993F" w:rsidR="00241AA1" w:rsidRPr="00635E91" w:rsidRDefault="00241AA1" w:rsidP="00241AA1">
      <w:pPr>
        <w:jc w:val="both"/>
        <w:rPr>
          <w:rFonts w:ascii="Futura Medium" w:hAnsi="Futura Medium" w:cs="Futura Medium"/>
          <w:bCs/>
          <w:iCs/>
          <w:color w:val="000000" w:themeColor="text1"/>
          <w:lang w:val="es-ES"/>
        </w:rPr>
      </w:pPr>
    </w:p>
    <w:p w14:paraId="1DD8C7AD" w14:textId="3DF516B8" w:rsidR="00241AA1" w:rsidRPr="00635E91" w:rsidRDefault="00241AA1" w:rsidP="00241AA1">
      <w:pPr>
        <w:rPr>
          <w:rFonts w:ascii="Futura Medium" w:hAnsi="Futura Medium" w:cs="Futura Medium"/>
          <w:bCs/>
          <w:iCs/>
          <w:color w:val="000000" w:themeColor="text1"/>
          <w:lang w:val="es-ES"/>
        </w:rPr>
      </w:pPr>
      <w:r w:rsidRPr="00635E91">
        <w:rPr>
          <w:rFonts w:ascii="Futura Medium" w:hAnsi="Futura Medium" w:cs="Futura Medium" w:hint="cs"/>
          <w:bCs/>
          <w:iCs/>
          <w:color w:val="000000" w:themeColor="text1"/>
          <w:lang w:val="es-ES"/>
        </w:rPr>
        <w:t xml:space="preserve">1.Avanzar en la elaboración </w:t>
      </w:r>
      <w:r w:rsidR="00B5244F">
        <w:rPr>
          <w:rFonts w:ascii="Futura Medium" w:hAnsi="Futura Medium" w:cs="Futura Medium"/>
          <w:bCs/>
          <w:iCs/>
          <w:color w:val="000000" w:themeColor="text1"/>
          <w:lang w:val="es-ES"/>
        </w:rPr>
        <w:t xml:space="preserve">y aplicación </w:t>
      </w:r>
      <w:r w:rsidRPr="00635E91">
        <w:rPr>
          <w:rFonts w:ascii="Futura Medium" w:hAnsi="Futura Medium" w:cs="Futura Medium" w:hint="cs"/>
          <w:bCs/>
          <w:iCs/>
          <w:color w:val="000000" w:themeColor="text1"/>
          <w:lang w:val="es-ES"/>
        </w:rPr>
        <w:t>de un programa unificado y secuenciado para el desarrollo de la expresión escrita.</w:t>
      </w:r>
    </w:p>
    <w:p w14:paraId="2355DA1F" w14:textId="587F11FF" w:rsidR="00241AA1" w:rsidRPr="00635E91" w:rsidRDefault="00241AA1" w:rsidP="00241AA1">
      <w:pPr>
        <w:rPr>
          <w:rFonts w:ascii="Futura Medium" w:hAnsi="Futura Medium" w:cs="Futura Medium"/>
          <w:bCs/>
          <w:iCs/>
          <w:color w:val="000000" w:themeColor="text1"/>
          <w:lang w:val="es-ES"/>
        </w:rPr>
      </w:pPr>
      <w:r w:rsidRPr="00635E91">
        <w:rPr>
          <w:rFonts w:ascii="Futura Medium" w:hAnsi="Futura Medium" w:cs="Futura Medium" w:hint="cs"/>
          <w:bCs/>
          <w:iCs/>
          <w:color w:val="000000" w:themeColor="text1"/>
          <w:lang w:val="es-ES"/>
        </w:rPr>
        <w:t>2.Revisión del programa secuenciado del centro y de los acuerdos metodológicos recogidos en el PEC.</w:t>
      </w:r>
    </w:p>
    <w:p w14:paraId="1DE24199" w14:textId="44774FAC" w:rsidR="00241AA1" w:rsidRPr="00635E91" w:rsidRDefault="00241AA1" w:rsidP="00241AA1">
      <w:pPr>
        <w:rPr>
          <w:rFonts w:ascii="Futura Medium" w:hAnsi="Futura Medium" w:cs="Futura Medium"/>
          <w:bCs/>
          <w:iCs/>
          <w:color w:val="000000" w:themeColor="text1"/>
          <w:lang w:val="es-ES"/>
        </w:rPr>
      </w:pPr>
      <w:r w:rsidRPr="00635E91">
        <w:rPr>
          <w:rFonts w:ascii="Futura Medium" w:hAnsi="Futura Medium" w:cs="Futura Medium" w:hint="cs"/>
          <w:bCs/>
          <w:iCs/>
          <w:color w:val="000000" w:themeColor="text1"/>
          <w:lang w:val="es-ES"/>
        </w:rPr>
        <w:t xml:space="preserve">3. </w:t>
      </w:r>
      <w:r w:rsidR="00635E91" w:rsidRPr="00635E91">
        <w:rPr>
          <w:rFonts w:ascii="Futura Medium" w:hAnsi="Futura Medium" w:cs="Futura Medium" w:hint="cs"/>
          <w:bCs/>
          <w:iCs/>
          <w:color w:val="000000" w:themeColor="text1"/>
          <w:lang w:val="es-ES"/>
        </w:rPr>
        <w:t>Planificar actividades para el fomento de la escritura.</w:t>
      </w:r>
    </w:p>
    <w:p w14:paraId="30384AA2" w14:textId="2A94DA94" w:rsidR="00635E91" w:rsidRPr="00635E91" w:rsidRDefault="00635E91" w:rsidP="00241AA1">
      <w:pPr>
        <w:rPr>
          <w:rFonts w:ascii="Futura Medium" w:hAnsi="Futura Medium" w:cs="Futura Medium"/>
          <w:bCs/>
          <w:iCs/>
          <w:color w:val="000000" w:themeColor="text1"/>
          <w:lang w:val="es-ES"/>
        </w:rPr>
      </w:pPr>
      <w:r w:rsidRPr="00635E91">
        <w:rPr>
          <w:rFonts w:ascii="Futura Medium" w:hAnsi="Futura Medium" w:cs="Futura Medium" w:hint="cs"/>
          <w:bCs/>
          <w:iCs/>
          <w:color w:val="000000" w:themeColor="text1"/>
          <w:lang w:val="es-ES"/>
        </w:rPr>
        <w:t>4. Mantener las propuestas de desarrollo de la expresión oral y escrita ( metodología de cuentos, uso de herramientas digitales , podcast…) para llegar a conclusiones sobre su aplicación y regular su programación a lo largo de los diferentes ciclos.</w:t>
      </w:r>
    </w:p>
    <w:p w14:paraId="6A1E595F" w14:textId="295780EF" w:rsidR="00241AA1" w:rsidRPr="00635E91" w:rsidRDefault="00241AA1" w:rsidP="00DA020D">
      <w:pPr>
        <w:pStyle w:val="Prrafodelista"/>
        <w:ind w:left="1854"/>
        <w:jc w:val="both"/>
        <w:rPr>
          <w:rFonts w:ascii="Futura Medium" w:hAnsi="Futura Medium" w:cs="Futura Medium"/>
          <w:bCs/>
          <w:iCs/>
          <w:color w:val="000000" w:themeColor="text1"/>
          <w:lang w:val="es-ES"/>
        </w:rPr>
      </w:pPr>
    </w:p>
    <w:p w14:paraId="1CFA0820" w14:textId="0A8886CC" w:rsidR="00241AA1" w:rsidRDefault="00241AA1" w:rsidP="00DA020D">
      <w:pPr>
        <w:pStyle w:val="Prrafodelista"/>
        <w:ind w:left="1854"/>
        <w:jc w:val="both"/>
        <w:rPr>
          <w:rFonts w:ascii="Cambria" w:hAnsi="Cambria"/>
          <w:b/>
          <w:iCs/>
          <w:color w:val="000000" w:themeColor="text1"/>
          <w:lang w:val="es-ES"/>
        </w:rPr>
      </w:pPr>
    </w:p>
    <w:p w14:paraId="32A7FA41" w14:textId="713867A7" w:rsidR="005F1701" w:rsidRDefault="005F1701" w:rsidP="00DA020D">
      <w:pPr>
        <w:pStyle w:val="Prrafodelista"/>
        <w:ind w:left="1854"/>
        <w:jc w:val="both"/>
        <w:rPr>
          <w:rFonts w:ascii="Cambria" w:hAnsi="Cambria"/>
          <w:b/>
          <w:iCs/>
          <w:color w:val="000000" w:themeColor="text1"/>
          <w:lang w:val="es-ES"/>
        </w:rPr>
      </w:pPr>
    </w:p>
    <w:p w14:paraId="1BED5BEB" w14:textId="7BEC0FB9" w:rsidR="005F1701" w:rsidRDefault="005F1701" w:rsidP="00DA020D">
      <w:pPr>
        <w:pStyle w:val="Prrafodelista"/>
        <w:ind w:left="1854"/>
        <w:jc w:val="both"/>
        <w:rPr>
          <w:rFonts w:ascii="Cambria" w:hAnsi="Cambria"/>
          <w:b/>
          <w:iCs/>
          <w:color w:val="000000" w:themeColor="text1"/>
          <w:lang w:val="es-ES"/>
        </w:rPr>
      </w:pPr>
    </w:p>
    <w:p w14:paraId="2A2425BE" w14:textId="47C8B57A" w:rsidR="005F1701" w:rsidRDefault="005F1701" w:rsidP="00DA020D">
      <w:pPr>
        <w:pStyle w:val="Prrafodelista"/>
        <w:ind w:left="1854"/>
        <w:jc w:val="both"/>
        <w:rPr>
          <w:rFonts w:ascii="Cambria" w:hAnsi="Cambria"/>
          <w:b/>
          <w:iCs/>
          <w:color w:val="000000" w:themeColor="text1"/>
          <w:lang w:val="es-ES"/>
        </w:rPr>
      </w:pPr>
    </w:p>
    <w:p w14:paraId="79E6DFC9" w14:textId="29241363" w:rsidR="005F1701" w:rsidRDefault="005F1701" w:rsidP="00DA020D">
      <w:pPr>
        <w:pStyle w:val="Prrafodelista"/>
        <w:ind w:left="1854"/>
        <w:jc w:val="both"/>
        <w:rPr>
          <w:rFonts w:ascii="Cambria" w:hAnsi="Cambria"/>
          <w:b/>
          <w:iCs/>
          <w:color w:val="000000" w:themeColor="text1"/>
          <w:lang w:val="es-ES"/>
        </w:rPr>
      </w:pPr>
    </w:p>
    <w:p w14:paraId="6808900F" w14:textId="2B8B7A26" w:rsidR="005F1701" w:rsidRDefault="005F1701" w:rsidP="00DA020D">
      <w:pPr>
        <w:pStyle w:val="Prrafodelista"/>
        <w:ind w:left="1854"/>
        <w:jc w:val="both"/>
        <w:rPr>
          <w:rFonts w:ascii="Cambria" w:hAnsi="Cambria"/>
          <w:b/>
          <w:iCs/>
          <w:color w:val="000000" w:themeColor="text1"/>
          <w:lang w:val="es-ES"/>
        </w:rPr>
      </w:pPr>
    </w:p>
    <w:p w14:paraId="20D9D075" w14:textId="5F1EEB5F" w:rsidR="005F1701" w:rsidRDefault="005F1701" w:rsidP="00DA020D">
      <w:pPr>
        <w:pStyle w:val="Prrafodelista"/>
        <w:ind w:left="1854"/>
        <w:jc w:val="both"/>
        <w:rPr>
          <w:rFonts w:ascii="Cambria" w:hAnsi="Cambria"/>
          <w:b/>
          <w:iCs/>
          <w:color w:val="000000" w:themeColor="text1"/>
          <w:lang w:val="es-ES"/>
        </w:rPr>
      </w:pPr>
    </w:p>
    <w:p w14:paraId="403897AB" w14:textId="561F5423" w:rsidR="005F1701" w:rsidRDefault="005F1701" w:rsidP="00DA020D">
      <w:pPr>
        <w:pStyle w:val="Prrafodelista"/>
        <w:ind w:left="1854"/>
        <w:jc w:val="both"/>
        <w:rPr>
          <w:rFonts w:ascii="Cambria" w:hAnsi="Cambria"/>
          <w:b/>
          <w:iCs/>
          <w:color w:val="000000" w:themeColor="text1"/>
          <w:lang w:val="es-ES"/>
        </w:rPr>
      </w:pPr>
    </w:p>
    <w:p w14:paraId="0AEB9477" w14:textId="0AAB533B" w:rsidR="005F1701" w:rsidRDefault="005F1701" w:rsidP="00DA020D">
      <w:pPr>
        <w:pStyle w:val="Prrafodelista"/>
        <w:ind w:left="1854"/>
        <w:jc w:val="both"/>
        <w:rPr>
          <w:rFonts w:ascii="Cambria" w:hAnsi="Cambria"/>
          <w:b/>
          <w:iCs/>
          <w:color w:val="000000" w:themeColor="text1"/>
          <w:lang w:val="es-ES"/>
        </w:rPr>
      </w:pPr>
    </w:p>
    <w:p w14:paraId="69A4A22C" w14:textId="6BEE6479" w:rsidR="005F1701" w:rsidRDefault="005F1701" w:rsidP="00DA020D">
      <w:pPr>
        <w:pStyle w:val="Prrafodelista"/>
        <w:ind w:left="1854"/>
        <w:jc w:val="both"/>
        <w:rPr>
          <w:rFonts w:ascii="Cambria" w:hAnsi="Cambria"/>
          <w:b/>
          <w:iCs/>
          <w:color w:val="000000" w:themeColor="text1"/>
          <w:lang w:val="es-ES"/>
        </w:rPr>
      </w:pPr>
    </w:p>
    <w:p w14:paraId="339164C7" w14:textId="6BD3F2A4" w:rsidR="005F1701" w:rsidRDefault="005F1701" w:rsidP="00DA020D">
      <w:pPr>
        <w:pStyle w:val="Prrafodelista"/>
        <w:ind w:left="1854"/>
        <w:jc w:val="both"/>
        <w:rPr>
          <w:rFonts w:ascii="Cambria" w:hAnsi="Cambria"/>
          <w:b/>
          <w:iCs/>
          <w:color w:val="000000" w:themeColor="text1"/>
          <w:lang w:val="es-ES"/>
        </w:rPr>
      </w:pPr>
    </w:p>
    <w:p w14:paraId="3D10814D" w14:textId="3D3D4D66" w:rsidR="005F1701" w:rsidRDefault="005F1701" w:rsidP="00DA020D">
      <w:pPr>
        <w:pStyle w:val="Prrafodelista"/>
        <w:ind w:left="1854"/>
        <w:jc w:val="both"/>
        <w:rPr>
          <w:rFonts w:ascii="Cambria" w:hAnsi="Cambria"/>
          <w:b/>
          <w:iCs/>
          <w:color w:val="000000" w:themeColor="text1"/>
          <w:lang w:val="es-ES"/>
        </w:rPr>
      </w:pPr>
    </w:p>
    <w:p w14:paraId="73CF2781" w14:textId="6D2B7DD1" w:rsidR="005F1701" w:rsidRDefault="005F1701" w:rsidP="00DA020D">
      <w:pPr>
        <w:pStyle w:val="Prrafodelista"/>
        <w:ind w:left="1854"/>
        <w:jc w:val="both"/>
        <w:rPr>
          <w:rFonts w:ascii="Cambria" w:hAnsi="Cambria"/>
          <w:b/>
          <w:iCs/>
          <w:color w:val="000000" w:themeColor="text1"/>
          <w:lang w:val="es-ES"/>
        </w:rPr>
      </w:pPr>
    </w:p>
    <w:p w14:paraId="3886A1CE" w14:textId="1FFA1E73" w:rsidR="005F1701" w:rsidRDefault="005F1701" w:rsidP="00DA020D">
      <w:pPr>
        <w:pStyle w:val="Prrafodelista"/>
        <w:ind w:left="1854"/>
        <w:jc w:val="both"/>
        <w:rPr>
          <w:rFonts w:ascii="Cambria" w:hAnsi="Cambria"/>
          <w:b/>
          <w:iCs/>
          <w:color w:val="000000" w:themeColor="text1"/>
          <w:lang w:val="es-ES"/>
        </w:rPr>
      </w:pPr>
    </w:p>
    <w:p w14:paraId="596EE79C" w14:textId="0EB8309B" w:rsidR="005F1701" w:rsidRDefault="005F1701" w:rsidP="00DA020D">
      <w:pPr>
        <w:pStyle w:val="Prrafodelista"/>
        <w:ind w:left="1854"/>
        <w:jc w:val="both"/>
        <w:rPr>
          <w:rFonts w:ascii="Cambria" w:hAnsi="Cambria"/>
          <w:b/>
          <w:iCs/>
          <w:color w:val="000000" w:themeColor="text1"/>
          <w:lang w:val="es-ES"/>
        </w:rPr>
      </w:pPr>
    </w:p>
    <w:p w14:paraId="4B2D511F" w14:textId="248DEF8D" w:rsidR="005F1701" w:rsidRDefault="005F1701" w:rsidP="00DA020D">
      <w:pPr>
        <w:pStyle w:val="Prrafodelista"/>
        <w:ind w:left="1854"/>
        <w:jc w:val="both"/>
        <w:rPr>
          <w:rFonts w:ascii="Cambria" w:hAnsi="Cambria"/>
          <w:b/>
          <w:iCs/>
          <w:color w:val="000000" w:themeColor="text1"/>
          <w:lang w:val="es-ES"/>
        </w:rPr>
      </w:pPr>
    </w:p>
    <w:p w14:paraId="742BAD2A" w14:textId="4A9F2642" w:rsidR="005F1701" w:rsidRDefault="005F1701" w:rsidP="00DA020D">
      <w:pPr>
        <w:pStyle w:val="Prrafodelista"/>
        <w:ind w:left="1854"/>
        <w:jc w:val="both"/>
        <w:rPr>
          <w:rFonts w:ascii="Cambria" w:hAnsi="Cambria"/>
          <w:b/>
          <w:iCs/>
          <w:color w:val="000000" w:themeColor="text1"/>
          <w:lang w:val="es-ES"/>
        </w:rPr>
      </w:pPr>
    </w:p>
    <w:p w14:paraId="568B9182" w14:textId="435A18C5" w:rsidR="005F1701" w:rsidRDefault="005F1701" w:rsidP="00DA020D">
      <w:pPr>
        <w:pStyle w:val="Prrafodelista"/>
        <w:ind w:left="1854"/>
        <w:jc w:val="both"/>
        <w:rPr>
          <w:rFonts w:ascii="Cambria" w:hAnsi="Cambria"/>
          <w:b/>
          <w:iCs/>
          <w:color w:val="000000" w:themeColor="text1"/>
          <w:lang w:val="es-ES"/>
        </w:rPr>
      </w:pPr>
    </w:p>
    <w:p w14:paraId="727510A9" w14:textId="100D0E18" w:rsidR="005F1701" w:rsidRDefault="005F1701" w:rsidP="00DA020D">
      <w:pPr>
        <w:pStyle w:val="Prrafodelista"/>
        <w:ind w:left="1854"/>
        <w:jc w:val="both"/>
        <w:rPr>
          <w:rFonts w:ascii="Cambria" w:hAnsi="Cambria"/>
          <w:b/>
          <w:iCs/>
          <w:color w:val="000000" w:themeColor="text1"/>
          <w:lang w:val="es-ES"/>
        </w:rPr>
      </w:pPr>
    </w:p>
    <w:p w14:paraId="5FE27B5E" w14:textId="0EA3BE63" w:rsidR="005F1701" w:rsidRDefault="005F1701" w:rsidP="00DA020D">
      <w:pPr>
        <w:pStyle w:val="Prrafodelista"/>
        <w:ind w:left="1854"/>
        <w:jc w:val="both"/>
        <w:rPr>
          <w:rFonts w:ascii="Cambria" w:hAnsi="Cambria"/>
          <w:b/>
          <w:iCs/>
          <w:color w:val="000000" w:themeColor="text1"/>
          <w:lang w:val="es-ES"/>
        </w:rPr>
      </w:pPr>
    </w:p>
    <w:p w14:paraId="3ACB8B65" w14:textId="77777777" w:rsidR="005F1701" w:rsidRDefault="005F1701" w:rsidP="00DA020D">
      <w:pPr>
        <w:pStyle w:val="Prrafodelista"/>
        <w:ind w:left="1854"/>
        <w:jc w:val="both"/>
        <w:rPr>
          <w:rFonts w:ascii="Cambria" w:hAnsi="Cambria"/>
          <w:b/>
          <w:iCs/>
          <w:color w:val="000000" w:themeColor="text1"/>
          <w:lang w:val="es-ES"/>
        </w:rPr>
      </w:pPr>
    </w:p>
    <w:p w14:paraId="59C8DEC1" w14:textId="77777777" w:rsidR="00241AA1" w:rsidRDefault="00241AA1" w:rsidP="00DA020D">
      <w:pPr>
        <w:pStyle w:val="Prrafodelista"/>
        <w:ind w:left="1854"/>
        <w:jc w:val="both"/>
        <w:rPr>
          <w:rFonts w:ascii="Cambria" w:hAnsi="Cambria"/>
          <w:b/>
          <w:iCs/>
          <w:color w:val="000000" w:themeColor="text1"/>
          <w:lang w:val="es-ES"/>
        </w:rPr>
      </w:pPr>
    </w:p>
    <w:p w14:paraId="3A613DB7" w14:textId="2D9253C0" w:rsidR="00DA020D" w:rsidRPr="00635E91" w:rsidRDefault="00DA020D" w:rsidP="00DA020D">
      <w:pPr>
        <w:shd w:val="clear" w:color="auto" w:fill="DAEAF4" w:themeFill="accent1" w:themeFillTint="33"/>
        <w:jc w:val="both"/>
        <w:rPr>
          <w:rFonts w:ascii="Cambria" w:hAnsi="Cambria"/>
          <w:b/>
          <w:i/>
          <w:color w:val="C00000"/>
          <w:sz w:val="28"/>
          <w:szCs w:val="28"/>
          <w:u w:val="single"/>
          <w:lang w:val="es-ES"/>
        </w:rPr>
      </w:pPr>
      <w:r w:rsidRPr="00635E91">
        <w:rPr>
          <w:rFonts w:ascii="Cambria" w:hAnsi="Cambria"/>
          <w:b/>
          <w:iCs/>
          <w:color w:val="000000" w:themeColor="text1"/>
          <w:sz w:val="28"/>
          <w:szCs w:val="28"/>
          <w:lang w:val="es-ES"/>
        </w:rPr>
        <w:lastRenderedPageBreak/>
        <w:t>16.3. DOMINIO EN HERRAMIENTAS GOOGLE WORKSPACE</w:t>
      </w:r>
    </w:p>
    <w:p w14:paraId="1B3F8424" w14:textId="426FF8A6" w:rsidR="00DA020D" w:rsidRDefault="00DA020D" w:rsidP="00DA020D">
      <w:pPr>
        <w:jc w:val="both"/>
        <w:rPr>
          <w:rFonts w:ascii="Cambria" w:hAnsi="Cambria"/>
          <w:b/>
          <w:i/>
          <w:color w:val="000000"/>
          <w:u w:val="single"/>
          <w:lang w:val="es-ES"/>
        </w:rPr>
      </w:pPr>
    </w:p>
    <w:p w14:paraId="5CA2C268" w14:textId="50EC5F8A" w:rsidR="00DA020D" w:rsidRPr="003F54E4" w:rsidRDefault="003F54E4" w:rsidP="00B6404A">
      <w:pPr>
        <w:ind w:firstLine="720"/>
        <w:jc w:val="both"/>
        <w:rPr>
          <w:rFonts w:ascii="Futura Medium" w:hAnsi="Futura Medium" w:cs="Futura Medium"/>
          <w:bCs/>
          <w:iCs/>
          <w:color w:val="000000"/>
          <w:lang w:val="es-ES"/>
        </w:rPr>
      </w:pPr>
      <w:r w:rsidRPr="003F54E4">
        <w:rPr>
          <w:rFonts w:ascii="Futura Medium" w:hAnsi="Futura Medium" w:cs="Futura Medium" w:hint="cs"/>
          <w:bCs/>
          <w:iCs/>
          <w:color w:val="000000"/>
          <w:lang w:val="es-ES"/>
        </w:rPr>
        <w:t>Desde el curso pasado y acelerado por la pandemia el centro se ha formado y ha adoptado el uso de las herramientas de Gsuite</w:t>
      </w:r>
      <w:r>
        <w:rPr>
          <w:rFonts w:ascii="Futura Medium" w:hAnsi="Futura Medium" w:cs="Futura Medium"/>
          <w:bCs/>
          <w:iCs/>
          <w:color w:val="000000"/>
          <w:lang w:val="es-ES"/>
        </w:rPr>
        <w:t xml:space="preserve">/ Google workspace </w:t>
      </w:r>
      <w:r w:rsidRPr="003F54E4">
        <w:rPr>
          <w:rFonts w:ascii="Futura Medium" w:hAnsi="Futura Medium" w:cs="Futura Medium" w:hint="cs"/>
          <w:bCs/>
          <w:iCs/>
          <w:color w:val="000000"/>
          <w:lang w:val="es-ES"/>
        </w:rPr>
        <w:t>como parte del desarrollo metodológico e innovador del centro.</w:t>
      </w:r>
      <w:r w:rsidR="00B6404A">
        <w:rPr>
          <w:rFonts w:ascii="Futura Medium" w:hAnsi="Futura Medium" w:cs="Futura Medium"/>
          <w:bCs/>
          <w:iCs/>
          <w:color w:val="000000"/>
          <w:lang w:val="es-ES"/>
        </w:rPr>
        <w:t xml:space="preserve"> </w:t>
      </w:r>
    </w:p>
    <w:p w14:paraId="5641F4D7" w14:textId="77777777" w:rsidR="00962B62" w:rsidRPr="003F54E4" w:rsidRDefault="00962B62" w:rsidP="00962B62">
      <w:pPr>
        <w:pStyle w:val="Ttulo2"/>
        <w:spacing w:after="240"/>
        <w:jc w:val="both"/>
        <w:rPr>
          <w:rFonts w:ascii="Futura Medium" w:eastAsia="Comfortaa" w:hAnsi="Futura Medium" w:cs="Futura Medium"/>
          <w:b w:val="0"/>
          <w:color w:val="8E7CC3"/>
          <w:sz w:val="22"/>
          <w:szCs w:val="22"/>
          <w:lang w:val="en-US"/>
        </w:rPr>
      </w:pPr>
      <w:r w:rsidRPr="003F54E4">
        <w:rPr>
          <w:rFonts w:ascii="Futura Medium" w:eastAsia="Comfortaa" w:hAnsi="Futura Medium" w:cs="Futura Medium" w:hint="cs"/>
          <w:color w:val="8E7CC3"/>
          <w:sz w:val="22"/>
          <w:szCs w:val="22"/>
          <w:lang w:val="en-US"/>
        </w:rPr>
        <w:t>BLOQUE 1: Classroom, Meet y Chat</w:t>
      </w:r>
    </w:p>
    <w:p w14:paraId="3B5AB32C" w14:textId="77777777" w:rsidR="00962B62" w:rsidRPr="00361F78" w:rsidRDefault="00962B62" w:rsidP="00962B62">
      <w:pPr>
        <w:pStyle w:val="Ttulo2"/>
        <w:spacing w:after="240"/>
        <w:jc w:val="both"/>
        <w:rPr>
          <w:rFonts w:ascii="Futura Medium" w:eastAsia="Comfortaa" w:hAnsi="Futura Medium" w:cs="Futura Medium"/>
          <w:color w:val="38761D"/>
          <w:sz w:val="22"/>
          <w:szCs w:val="22"/>
          <w:lang w:val="en-US"/>
        </w:rPr>
      </w:pPr>
      <w:bookmarkStart w:id="38" w:name="_fdg0006pro8w" w:colFirst="0" w:colLast="0"/>
      <w:bookmarkEnd w:id="38"/>
      <w:r w:rsidRPr="00361F78">
        <w:rPr>
          <w:rFonts w:ascii="Futura Medium" w:eastAsia="Comfortaa" w:hAnsi="Futura Medium" w:cs="Futura Medium" w:hint="cs"/>
          <w:color w:val="A61C00"/>
          <w:sz w:val="22"/>
          <w:szCs w:val="22"/>
          <w:lang w:val="en-US"/>
        </w:rPr>
        <w:t xml:space="preserve">Tema </w:t>
      </w:r>
      <w:r w:rsidRPr="00361F78">
        <w:rPr>
          <w:rFonts w:ascii="Futura Medium" w:eastAsia="Comfortaa" w:hAnsi="Futura Medium" w:cs="Futura Medium" w:hint="cs"/>
          <w:color w:val="E69138"/>
          <w:sz w:val="22"/>
          <w:szCs w:val="22"/>
          <w:lang w:val="en-US"/>
        </w:rPr>
        <w:t>1:</w:t>
      </w:r>
      <w:r w:rsidRPr="00361F78">
        <w:rPr>
          <w:rFonts w:ascii="Futura Medium" w:eastAsia="Comfortaa" w:hAnsi="Futura Medium" w:cs="Futura Medium" w:hint="cs"/>
          <w:color w:val="A61C00"/>
          <w:sz w:val="22"/>
          <w:szCs w:val="22"/>
          <w:lang w:val="en-US"/>
        </w:rPr>
        <w:t xml:space="preserve"> </w:t>
      </w:r>
      <w:r w:rsidRPr="00361F78">
        <w:rPr>
          <w:rFonts w:ascii="Futura Medium" w:eastAsia="Comfortaa" w:hAnsi="Futura Medium" w:cs="Futura Medium" w:hint="cs"/>
          <w:color w:val="38761D"/>
          <w:sz w:val="22"/>
          <w:szCs w:val="22"/>
          <w:lang w:val="en-US"/>
        </w:rPr>
        <w:t xml:space="preserve">Classroom </w:t>
      </w:r>
    </w:p>
    <w:p w14:paraId="71C1C3ED" w14:textId="77777777" w:rsidR="00962B62" w:rsidRPr="00361F78" w:rsidRDefault="00962B62" w:rsidP="006F4023">
      <w:pPr>
        <w:pStyle w:val="Ttulo3"/>
        <w:numPr>
          <w:ilvl w:val="0"/>
          <w:numId w:val="52"/>
        </w:numPr>
        <w:spacing w:after="0"/>
        <w:rPr>
          <w:rFonts w:ascii="Futura Medium" w:eastAsia="Comfortaa" w:hAnsi="Futura Medium" w:cs="Futura Medium"/>
          <w:color w:val="1155CC"/>
          <w:sz w:val="22"/>
          <w:szCs w:val="22"/>
        </w:rPr>
      </w:pPr>
      <w:bookmarkStart w:id="39" w:name="_yo97scd7ml8" w:colFirst="0" w:colLast="0"/>
      <w:bookmarkEnd w:id="39"/>
      <w:r w:rsidRPr="00361F78">
        <w:rPr>
          <w:rFonts w:ascii="Futura Medium" w:eastAsia="Comfortaa" w:hAnsi="Futura Medium" w:cs="Futura Medium" w:hint="cs"/>
          <w:color w:val="1155CC"/>
          <w:sz w:val="22"/>
          <w:szCs w:val="22"/>
        </w:rPr>
        <w:t>¿Qué es Classroom?</w:t>
      </w:r>
    </w:p>
    <w:p w14:paraId="318641D3"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o apuntarse a una clase</w:t>
      </w:r>
    </w:p>
    <w:p w14:paraId="069816B2"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Detalles de la clase</w:t>
      </w:r>
    </w:p>
    <w:p w14:paraId="13AB5261"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Permisos alumnos uso tablón</w:t>
      </w:r>
    </w:p>
    <w:p w14:paraId="2E84110E"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Enrolar alumnos con email</w:t>
      </w:r>
    </w:p>
    <w:p w14:paraId="1B8F1A4F"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Invitación profesor</w:t>
      </w:r>
    </w:p>
    <w:p w14:paraId="5BF10278"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publicaciones y programarlas</w:t>
      </w:r>
    </w:p>
    <w:p w14:paraId="47F89128"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bookmarkStart w:id="40" w:name="_u02ksdj5doj6" w:colFirst="0" w:colLast="0"/>
      <w:bookmarkEnd w:id="40"/>
      <w:r w:rsidRPr="00361F78">
        <w:rPr>
          <w:rFonts w:ascii="Futura Medium" w:eastAsia="Comfortaa" w:hAnsi="Futura Medium" w:cs="Futura Medium" w:hint="cs"/>
          <w:color w:val="1155CC"/>
          <w:sz w:val="22"/>
          <w:szCs w:val="22"/>
        </w:rPr>
        <w:t>Crear una Guía de Evaluación (rúbricas)</w:t>
      </w:r>
    </w:p>
    <w:p w14:paraId="25E58406" w14:textId="77777777" w:rsidR="00962B62" w:rsidRPr="00361F78" w:rsidRDefault="00962B62" w:rsidP="006F4023">
      <w:pPr>
        <w:pStyle w:val="Ttulo3"/>
        <w:numPr>
          <w:ilvl w:val="0"/>
          <w:numId w:val="52"/>
        </w:numPr>
        <w:spacing w:before="0" w:after="0"/>
        <w:rPr>
          <w:rFonts w:ascii="Futura Medium" w:eastAsia="Comfortaa" w:hAnsi="Futura Medium" w:cs="Futura Medium"/>
          <w:color w:val="1155CC"/>
          <w:sz w:val="22"/>
          <w:szCs w:val="22"/>
        </w:rPr>
      </w:pPr>
      <w:bookmarkStart w:id="41" w:name="_2wc8t0vy5kdu" w:colFirst="0" w:colLast="0"/>
      <w:bookmarkEnd w:id="41"/>
      <w:r w:rsidRPr="00361F78">
        <w:rPr>
          <w:rFonts w:ascii="Futura Medium" w:eastAsia="Comfortaa" w:hAnsi="Futura Medium" w:cs="Futura Medium" w:hint="cs"/>
          <w:color w:val="1155CC"/>
          <w:sz w:val="22"/>
          <w:szCs w:val="22"/>
        </w:rPr>
        <w:t>Crear documentos con copia para cada alumno</w:t>
      </w:r>
    </w:p>
    <w:p w14:paraId="7106A182" w14:textId="77777777" w:rsidR="00962B62" w:rsidRPr="00361F78" w:rsidRDefault="00962B62" w:rsidP="006F4023">
      <w:pPr>
        <w:pStyle w:val="Ttulo3"/>
        <w:numPr>
          <w:ilvl w:val="0"/>
          <w:numId w:val="52"/>
        </w:numPr>
        <w:spacing w:before="0"/>
        <w:rPr>
          <w:rFonts w:ascii="Futura Medium" w:eastAsia="Comfortaa" w:hAnsi="Futura Medium" w:cs="Futura Medium"/>
          <w:color w:val="1155CC"/>
          <w:sz w:val="22"/>
          <w:szCs w:val="22"/>
        </w:rPr>
      </w:pPr>
      <w:bookmarkStart w:id="42" w:name="_ufsj8mypsz6b" w:colFirst="0" w:colLast="0"/>
      <w:bookmarkEnd w:id="42"/>
      <w:r w:rsidRPr="00361F78">
        <w:rPr>
          <w:rFonts w:ascii="Futura Medium" w:eastAsia="Comfortaa" w:hAnsi="Futura Medium" w:cs="Futura Medium" w:hint="cs"/>
          <w:color w:val="1155CC"/>
          <w:sz w:val="22"/>
          <w:szCs w:val="22"/>
        </w:rPr>
        <w:t>Crear publicaciones de material</w:t>
      </w:r>
    </w:p>
    <w:p w14:paraId="266EF56F" w14:textId="77777777" w:rsidR="00962B62" w:rsidRPr="00361F78" w:rsidRDefault="00962B62" w:rsidP="00962B62">
      <w:pPr>
        <w:rPr>
          <w:rFonts w:ascii="Futura Medium" w:eastAsia="Comfortaa" w:hAnsi="Futura Medium" w:cs="Futura Medium"/>
          <w:sz w:val="22"/>
          <w:szCs w:val="22"/>
        </w:rPr>
      </w:pPr>
    </w:p>
    <w:p w14:paraId="09CA6AE2"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r w:rsidRPr="00962B62">
        <w:rPr>
          <w:rFonts w:ascii="Futura Medium" w:eastAsia="Comfortaa" w:hAnsi="Futura Medium" w:cs="Futura Medium" w:hint="cs"/>
          <w:b/>
          <w:sz w:val="22"/>
          <w:szCs w:val="22"/>
          <w:u w:val="single"/>
          <w:lang w:val="es-ES"/>
        </w:rPr>
        <w:t>Aplicación de Classroom en nuestra práctica docente (resumen)</w:t>
      </w:r>
    </w:p>
    <w:p w14:paraId="3573257C" w14:textId="77777777" w:rsidR="00962B62" w:rsidRPr="00962B62"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before="240" w:line="276" w:lineRule="auto"/>
        <w:jc w:val="both"/>
        <w:rPr>
          <w:rFonts w:ascii="Futura Medium" w:hAnsi="Futura Medium" w:cs="Futura Medium"/>
          <w:i/>
          <w:sz w:val="22"/>
          <w:szCs w:val="22"/>
          <w:lang w:val="es-ES"/>
        </w:rPr>
      </w:pPr>
      <w:r w:rsidRPr="00962B62">
        <w:rPr>
          <w:rFonts w:ascii="Futura Medium" w:eastAsia="Comfortaa" w:hAnsi="Futura Medium" w:cs="Futura Medium" w:hint="cs"/>
          <w:i/>
          <w:sz w:val="22"/>
          <w:szCs w:val="22"/>
          <w:lang w:val="es-ES"/>
        </w:rPr>
        <w:t>Flujo de trabajo en el aula (repositorio de contenidos).</w:t>
      </w:r>
    </w:p>
    <w:p w14:paraId="1D71E788" w14:textId="77777777" w:rsidR="00962B62" w:rsidRPr="00962B62"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hAnsi="Futura Medium" w:cs="Futura Medium"/>
          <w:i/>
          <w:sz w:val="22"/>
          <w:szCs w:val="22"/>
          <w:lang w:val="es-ES"/>
        </w:rPr>
      </w:pPr>
      <w:r w:rsidRPr="00962B62">
        <w:rPr>
          <w:rFonts w:ascii="Futura Medium" w:eastAsia="Comfortaa" w:hAnsi="Futura Medium" w:cs="Futura Medium" w:hint="cs"/>
          <w:i/>
          <w:sz w:val="22"/>
          <w:szCs w:val="22"/>
          <w:lang w:val="es-ES"/>
        </w:rPr>
        <w:t xml:space="preserve">Enviar y recibir tareas o formularios. </w:t>
      </w:r>
    </w:p>
    <w:p w14:paraId="35CC0BF2" w14:textId="77777777" w:rsidR="00962B62" w:rsidRPr="00361F78"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Dar feedback.</w:t>
      </w:r>
    </w:p>
    <w:p w14:paraId="6FF31DF3" w14:textId="77777777" w:rsidR="00962B62" w:rsidRPr="00361F78"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Generar debate.</w:t>
      </w:r>
    </w:p>
    <w:p w14:paraId="5CD0E7B7" w14:textId="77777777" w:rsidR="00962B62" w:rsidRPr="00962B62"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hAnsi="Futura Medium" w:cs="Futura Medium"/>
          <w:i/>
          <w:sz w:val="22"/>
          <w:szCs w:val="22"/>
          <w:lang w:val="es-ES"/>
        </w:rPr>
      </w:pPr>
      <w:r w:rsidRPr="00962B62">
        <w:rPr>
          <w:rFonts w:ascii="Futura Medium" w:eastAsia="Comfortaa" w:hAnsi="Futura Medium" w:cs="Futura Medium" w:hint="cs"/>
          <w:i/>
          <w:sz w:val="22"/>
          <w:szCs w:val="22"/>
          <w:lang w:val="es-ES"/>
        </w:rPr>
        <w:t>Visualizar fácilmente lo que queda por hacer.</w:t>
      </w:r>
    </w:p>
    <w:p w14:paraId="55563BCF" w14:textId="77777777" w:rsidR="00962B62" w:rsidRPr="00361F78"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hAnsi="Futura Medium" w:cs="Futura Medium"/>
          <w:i/>
          <w:sz w:val="22"/>
          <w:szCs w:val="22"/>
        </w:rPr>
      </w:pPr>
      <w:r w:rsidRPr="00361F78">
        <w:rPr>
          <w:rFonts w:ascii="Futura Medium" w:eastAsia="Comfortaa" w:hAnsi="Futura Medium" w:cs="Futura Medium" w:hint="cs"/>
          <w:i/>
          <w:sz w:val="22"/>
          <w:szCs w:val="22"/>
        </w:rPr>
        <w:t>Calificar.</w:t>
      </w:r>
    </w:p>
    <w:p w14:paraId="6841565A" w14:textId="77777777" w:rsidR="00962B62" w:rsidRPr="00962B62" w:rsidRDefault="00962B62" w:rsidP="006F4023">
      <w:pPr>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spacing w:after="240" w:line="276" w:lineRule="auto"/>
        <w:jc w:val="both"/>
        <w:rPr>
          <w:rFonts w:ascii="Futura Medium" w:hAnsi="Futura Medium" w:cs="Futura Medium"/>
          <w:i/>
          <w:sz w:val="22"/>
          <w:szCs w:val="22"/>
          <w:lang w:val="es-ES"/>
        </w:rPr>
      </w:pPr>
      <w:r w:rsidRPr="00962B62">
        <w:rPr>
          <w:rFonts w:ascii="Futura Medium" w:eastAsia="Comfortaa" w:hAnsi="Futura Medium" w:cs="Futura Medium" w:hint="cs"/>
          <w:i/>
          <w:sz w:val="22"/>
          <w:szCs w:val="22"/>
          <w:lang w:val="es-ES"/>
        </w:rPr>
        <w:t>Mantener informadas a las familias.</w:t>
      </w:r>
    </w:p>
    <w:p w14:paraId="2D9AB8F3" w14:textId="77777777" w:rsidR="00962B62" w:rsidRPr="00962B62" w:rsidRDefault="00962B62" w:rsidP="00962B62">
      <w:pPr>
        <w:spacing w:before="240" w:after="240"/>
        <w:jc w:val="both"/>
        <w:rPr>
          <w:rFonts w:ascii="Futura Medium" w:eastAsia="Comfortaa" w:hAnsi="Futura Medium" w:cs="Futura Medium"/>
          <w:i/>
          <w:sz w:val="22"/>
          <w:szCs w:val="22"/>
          <w:lang w:val="es-ES"/>
        </w:rPr>
      </w:pPr>
    </w:p>
    <w:p w14:paraId="23B61E97"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43" w:name="_spmvq1wo2crl" w:colFirst="0" w:colLast="0"/>
      <w:bookmarkEnd w:id="43"/>
      <w:r w:rsidRPr="00361F78">
        <w:rPr>
          <w:rFonts w:ascii="Futura Medium" w:eastAsia="Comfortaa" w:hAnsi="Futura Medium" w:cs="Futura Medium" w:hint="cs"/>
          <w:color w:val="A61C00"/>
          <w:sz w:val="22"/>
          <w:szCs w:val="22"/>
        </w:rPr>
        <w:lastRenderedPageBreak/>
        <w:t xml:space="preserve">Tema </w:t>
      </w:r>
      <w:r w:rsidRPr="00361F78">
        <w:rPr>
          <w:rFonts w:ascii="Futura Medium" w:eastAsia="Comfortaa" w:hAnsi="Futura Medium" w:cs="Futura Medium" w:hint="cs"/>
          <w:color w:val="E69138"/>
          <w:sz w:val="22"/>
          <w:szCs w:val="22"/>
        </w:rPr>
        <w:t>2:</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 xml:space="preserve">Meet y Chat </w:t>
      </w:r>
    </w:p>
    <w:p w14:paraId="1CC0584E"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44" w:name="_4sz8wte6dxig" w:colFirst="0" w:colLast="0"/>
      <w:bookmarkEnd w:id="44"/>
      <w:r w:rsidRPr="00361F78">
        <w:rPr>
          <w:rFonts w:ascii="Futura Medium" w:eastAsia="Comfortaa" w:hAnsi="Futura Medium" w:cs="Futura Medium" w:hint="cs"/>
          <w:color w:val="434343"/>
          <w:sz w:val="22"/>
          <w:szCs w:val="22"/>
        </w:rPr>
        <w:t>(temporalización: 28 sep. y 5 oct.)</w:t>
      </w:r>
    </w:p>
    <w:p w14:paraId="1A086CD3" w14:textId="77777777" w:rsidR="00962B62" w:rsidRPr="00361F78" w:rsidRDefault="00962B62" w:rsidP="006F4023">
      <w:pPr>
        <w:pStyle w:val="Ttulo3"/>
        <w:numPr>
          <w:ilvl w:val="0"/>
          <w:numId w:val="57"/>
        </w:numPr>
        <w:spacing w:after="0"/>
        <w:ind w:left="1080"/>
        <w:rPr>
          <w:rFonts w:ascii="Futura Medium" w:eastAsia="Comfortaa" w:hAnsi="Futura Medium" w:cs="Futura Medium"/>
          <w:color w:val="1155CC"/>
          <w:sz w:val="22"/>
          <w:szCs w:val="22"/>
        </w:rPr>
      </w:pPr>
      <w:bookmarkStart w:id="45" w:name="_vxy6ennoqisy" w:colFirst="0" w:colLast="0"/>
      <w:bookmarkEnd w:id="45"/>
      <w:r w:rsidRPr="00361F78">
        <w:rPr>
          <w:rFonts w:ascii="Futura Medium" w:eastAsia="Comfortaa" w:hAnsi="Futura Medium" w:cs="Futura Medium" w:hint="cs"/>
          <w:color w:val="1155CC"/>
          <w:sz w:val="22"/>
          <w:szCs w:val="22"/>
        </w:rPr>
        <w:t>¿Qué es Meet?</w:t>
      </w:r>
    </w:p>
    <w:p w14:paraId="50438EE0" w14:textId="77777777" w:rsidR="00962B62" w:rsidRPr="00361F78" w:rsidRDefault="00962B62" w:rsidP="006F4023">
      <w:pPr>
        <w:pStyle w:val="Ttulo3"/>
        <w:numPr>
          <w:ilvl w:val="0"/>
          <w:numId w:val="57"/>
        </w:numPr>
        <w:spacing w:before="0" w:after="0"/>
        <w:ind w:left="1080"/>
        <w:rPr>
          <w:rFonts w:ascii="Futura Medium" w:eastAsia="Comfortaa" w:hAnsi="Futura Medium" w:cs="Futura Medium"/>
          <w:color w:val="1155CC"/>
          <w:sz w:val="22"/>
          <w:szCs w:val="22"/>
        </w:rPr>
      </w:pPr>
      <w:bookmarkStart w:id="46" w:name="_e5sr8jy6fhhl" w:colFirst="0" w:colLast="0"/>
      <w:bookmarkEnd w:id="46"/>
      <w:r w:rsidRPr="00361F78">
        <w:rPr>
          <w:rFonts w:ascii="Futura Medium" w:eastAsia="Comfortaa" w:hAnsi="Futura Medium" w:cs="Futura Medium" w:hint="cs"/>
          <w:color w:val="1155CC"/>
          <w:sz w:val="22"/>
          <w:szCs w:val="22"/>
        </w:rPr>
        <w:t>Crear una reunión desde Calendar</w:t>
      </w:r>
    </w:p>
    <w:p w14:paraId="4ACD185E" w14:textId="77777777" w:rsidR="00962B62" w:rsidRPr="00361F78" w:rsidRDefault="00962B62" w:rsidP="006F4023">
      <w:pPr>
        <w:pStyle w:val="Ttulo3"/>
        <w:numPr>
          <w:ilvl w:val="0"/>
          <w:numId w:val="57"/>
        </w:numPr>
        <w:spacing w:before="0" w:after="0"/>
        <w:ind w:left="1080"/>
        <w:rPr>
          <w:rFonts w:ascii="Futura Medium" w:eastAsia="Comfortaa" w:hAnsi="Futura Medium" w:cs="Futura Medium"/>
          <w:color w:val="1155CC"/>
          <w:sz w:val="22"/>
          <w:szCs w:val="22"/>
        </w:rPr>
      </w:pPr>
      <w:bookmarkStart w:id="47" w:name="_l4sdg69zcfrk" w:colFirst="0" w:colLast="0"/>
      <w:bookmarkEnd w:id="47"/>
      <w:r w:rsidRPr="00361F78">
        <w:rPr>
          <w:rFonts w:ascii="Futura Medium" w:eastAsia="Comfortaa" w:hAnsi="Futura Medium" w:cs="Futura Medium" w:hint="cs"/>
          <w:color w:val="1155CC"/>
          <w:sz w:val="22"/>
          <w:szCs w:val="22"/>
        </w:rPr>
        <w:t xml:space="preserve">Unirse a una videollamada </w:t>
      </w:r>
    </w:p>
    <w:p w14:paraId="392CA4B1"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bookmarkStart w:id="48" w:name="_3mvthe6fdwon" w:colFirst="0" w:colLast="0"/>
      <w:bookmarkEnd w:id="48"/>
      <w:r w:rsidRPr="00361F78">
        <w:rPr>
          <w:rFonts w:ascii="Futura Medium" w:eastAsia="Comfortaa" w:hAnsi="Futura Medium" w:cs="Futura Medium" w:hint="cs"/>
          <w:color w:val="1155CC"/>
          <w:sz w:val="22"/>
          <w:szCs w:val="22"/>
        </w:rPr>
        <w:t>Desactivar cámara y micro</w:t>
      </w:r>
    </w:p>
    <w:p w14:paraId="00B6EC47"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Configuración de audio y vídeo</w:t>
      </w:r>
    </w:p>
    <w:p w14:paraId="04930855"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Diseño de pantalla y fijar</w:t>
      </w:r>
    </w:p>
    <w:p w14:paraId="17B362A0"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Añadir nuevos participantes</w:t>
      </w:r>
    </w:p>
    <w:p w14:paraId="57DB4682"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Chat y controles</w:t>
      </w:r>
    </w:p>
    <w:p w14:paraId="122CD482"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pantalla</w:t>
      </w:r>
    </w:p>
    <w:p w14:paraId="5CE13EC4"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pestañas</w:t>
      </w:r>
    </w:p>
    <w:p w14:paraId="4831C03E"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pestaña con vídeo o audio</w:t>
      </w:r>
    </w:p>
    <w:p w14:paraId="37A8D899"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ventana</w:t>
      </w:r>
    </w:p>
    <w:p w14:paraId="638A49C2"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Creación con apodo</w:t>
      </w:r>
    </w:p>
    <w:p w14:paraId="4B3C920F" w14:textId="77777777" w:rsidR="00962B62" w:rsidRPr="00361F78" w:rsidRDefault="00962B62" w:rsidP="006F4023">
      <w:pPr>
        <w:pStyle w:val="Ttulo3"/>
        <w:numPr>
          <w:ilvl w:val="1"/>
          <w:numId w:val="57"/>
        </w:numPr>
        <w:spacing w:before="0" w:after="0"/>
        <w:ind w:left="1800"/>
        <w:rPr>
          <w:rFonts w:ascii="Futura Medium" w:eastAsia="Comfortaa" w:hAnsi="Futura Medium" w:cs="Futura Medium"/>
          <w:color w:val="1155CC"/>
          <w:sz w:val="22"/>
          <w:szCs w:val="22"/>
        </w:rPr>
      </w:pPr>
      <w:bookmarkStart w:id="49" w:name="_kf2rxaykal39" w:colFirst="0" w:colLast="0"/>
      <w:bookmarkEnd w:id="49"/>
      <w:r w:rsidRPr="00361F78">
        <w:rPr>
          <w:rFonts w:ascii="Futura Medium" w:eastAsia="Comfortaa" w:hAnsi="Futura Medium" w:cs="Futura Medium" w:hint="cs"/>
          <w:color w:val="1155CC"/>
          <w:sz w:val="22"/>
          <w:szCs w:val="22"/>
        </w:rPr>
        <w:t>Acceso desde Classroom</w:t>
      </w:r>
    </w:p>
    <w:p w14:paraId="6DBC2994" w14:textId="77777777" w:rsidR="00962B62" w:rsidRPr="00361F78" w:rsidRDefault="00962B62" w:rsidP="006F4023">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¿Qué es Chat?</w:t>
      </w:r>
    </w:p>
    <w:p w14:paraId="669414B0" w14:textId="77777777" w:rsidR="00962B62" w:rsidRPr="00962B62" w:rsidRDefault="00962B62" w:rsidP="006F4023">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eastAsia="Comfortaa" w:hAnsi="Futura Medium" w:cs="Futura Medium"/>
          <w:color w:val="1155CC"/>
          <w:sz w:val="22"/>
          <w:szCs w:val="22"/>
          <w:lang w:val="es-ES"/>
        </w:rPr>
      </w:pPr>
      <w:r w:rsidRPr="00962B62">
        <w:rPr>
          <w:rFonts w:ascii="Futura Medium" w:eastAsia="Comfortaa" w:hAnsi="Futura Medium" w:cs="Futura Medium" w:hint="cs"/>
          <w:color w:val="1155CC"/>
          <w:sz w:val="22"/>
          <w:szCs w:val="22"/>
          <w:lang w:val="es-ES"/>
        </w:rPr>
        <w:t>Como crear una sala y añadir participantes</w:t>
      </w:r>
    </w:p>
    <w:p w14:paraId="59EAA2F1" w14:textId="77777777" w:rsidR="00962B62" w:rsidRPr="00962B62" w:rsidRDefault="00962B62" w:rsidP="006F4023">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eastAsia="Comfortaa" w:hAnsi="Futura Medium" w:cs="Futura Medium"/>
          <w:color w:val="1155CC"/>
          <w:sz w:val="22"/>
          <w:szCs w:val="22"/>
          <w:lang w:val="es-ES"/>
        </w:rPr>
      </w:pPr>
      <w:r w:rsidRPr="00962B62">
        <w:rPr>
          <w:rFonts w:ascii="Futura Medium" w:eastAsia="Comfortaa" w:hAnsi="Futura Medium" w:cs="Futura Medium" w:hint="cs"/>
          <w:color w:val="1155CC"/>
          <w:sz w:val="22"/>
          <w:szCs w:val="22"/>
          <w:lang w:val="es-ES"/>
        </w:rPr>
        <w:t>Cómo convocar una reunión de Meet a través de Chat</w:t>
      </w:r>
    </w:p>
    <w:p w14:paraId="1979CCD2" w14:textId="77777777" w:rsidR="00962B62" w:rsidRPr="00962B62" w:rsidRDefault="00962B62" w:rsidP="00962B62">
      <w:pPr>
        <w:rPr>
          <w:rFonts w:ascii="Futura Medium" w:hAnsi="Futura Medium" w:cs="Futura Medium"/>
          <w:sz w:val="22"/>
          <w:szCs w:val="22"/>
          <w:lang w:val="es-ES"/>
        </w:rPr>
      </w:pPr>
    </w:p>
    <w:p w14:paraId="70B362E3"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r w:rsidRPr="00962B62">
        <w:rPr>
          <w:rFonts w:ascii="Futura Medium" w:eastAsia="Comfortaa" w:hAnsi="Futura Medium" w:cs="Futura Medium" w:hint="cs"/>
          <w:b/>
          <w:sz w:val="22"/>
          <w:szCs w:val="22"/>
          <w:u w:val="single"/>
          <w:lang w:val="es-ES"/>
        </w:rPr>
        <w:t>Aplicación de Meet y Chat en nuestra práctica docente (resumen)</w:t>
      </w:r>
    </w:p>
    <w:p w14:paraId="2CE58D0F"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before="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Aula Virtual.</w:t>
      </w:r>
    </w:p>
    <w:p w14:paraId="7D61562E"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Sesiones síncronas de educación a distancia con los alumnos.</w:t>
      </w:r>
    </w:p>
    <w:p w14:paraId="1A342BD5"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 xml:space="preserve">Participación online en reuniones con compañeros. </w:t>
      </w:r>
    </w:p>
    <w:p w14:paraId="5E824D70"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Tutorías a distancia.</w:t>
      </w:r>
    </w:p>
    <w:p w14:paraId="47E1B155"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Traer a clase a un experto sobre un tema que trabajemos con los alumnos.</w:t>
      </w:r>
    </w:p>
    <w:p w14:paraId="385CD615"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240"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Comunicarnos con el profesorado y la familia con Chat sin necesidad de facilitar nuestros números de teléfonos, como un Whatsapp corporativo.</w:t>
      </w:r>
    </w:p>
    <w:p w14:paraId="5C8DB30D" w14:textId="77777777" w:rsidR="00962B62" w:rsidRPr="00361F78" w:rsidRDefault="00962B62" w:rsidP="00962B62">
      <w:pPr>
        <w:pStyle w:val="Ttulo2"/>
        <w:spacing w:after="240"/>
        <w:jc w:val="both"/>
        <w:rPr>
          <w:rFonts w:ascii="Futura Medium" w:eastAsia="Comfortaa" w:hAnsi="Futura Medium" w:cs="Futura Medium"/>
          <w:b w:val="0"/>
          <w:color w:val="8E7CC3"/>
          <w:sz w:val="22"/>
          <w:szCs w:val="22"/>
        </w:rPr>
      </w:pPr>
      <w:bookmarkStart w:id="50" w:name="_dowi46o5nlpd" w:colFirst="0" w:colLast="0"/>
      <w:bookmarkEnd w:id="50"/>
      <w:r w:rsidRPr="00361F78">
        <w:rPr>
          <w:rFonts w:ascii="Futura Medium" w:eastAsia="Comfortaa" w:hAnsi="Futura Medium" w:cs="Futura Medium" w:hint="cs"/>
          <w:color w:val="8E7CC3"/>
          <w:sz w:val="22"/>
          <w:szCs w:val="22"/>
        </w:rPr>
        <w:lastRenderedPageBreak/>
        <w:t>BLOQUE 2: Calendar, Documentos, Presentaciones y Formularios</w:t>
      </w:r>
    </w:p>
    <w:p w14:paraId="431AE83E"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51" w:name="_ezw92zmvifkg" w:colFirst="0" w:colLast="0"/>
      <w:bookmarkEnd w:id="51"/>
      <w:r w:rsidRPr="00361F78">
        <w:rPr>
          <w:rFonts w:ascii="Futura Medium" w:eastAsia="Comfortaa" w:hAnsi="Futura Medium" w:cs="Futura Medium" w:hint="cs"/>
          <w:color w:val="CC0000"/>
          <w:sz w:val="22"/>
          <w:szCs w:val="22"/>
        </w:rPr>
        <w:t>Tema</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E69138"/>
          <w:sz w:val="22"/>
          <w:szCs w:val="22"/>
        </w:rPr>
        <w:t>3:</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Calendar</w:t>
      </w:r>
    </w:p>
    <w:p w14:paraId="7A4C694A"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52" w:name="_d56qql7dgr5i" w:colFirst="0" w:colLast="0"/>
      <w:bookmarkEnd w:id="52"/>
      <w:r w:rsidRPr="00361F78">
        <w:rPr>
          <w:rFonts w:ascii="Futura Medium" w:eastAsia="Comfortaa" w:hAnsi="Futura Medium" w:cs="Futura Medium" w:hint="cs"/>
          <w:color w:val="434343"/>
          <w:sz w:val="22"/>
          <w:szCs w:val="22"/>
        </w:rPr>
        <w:t>(temporalización: 19 y 26 oct.)</w:t>
      </w:r>
    </w:p>
    <w:p w14:paraId="607022C2" w14:textId="77777777" w:rsidR="00962B62" w:rsidRPr="00361F78" w:rsidRDefault="00962B62" w:rsidP="006F4023">
      <w:pPr>
        <w:pStyle w:val="Ttulo3"/>
        <w:numPr>
          <w:ilvl w:val="0"/>
          <w:numId w:val="50"/>
        </w:numPr>
        <w:tabs>
          <w:tab w:val="num" w:pos="1920"/>
        </w:tabs>
        <w:spacing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¿Qué es Calendar?</w:t>
      </w:r>
    </w:p>
    <w:p w14:paraId="48F25573"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un calendario</w:t>
      </w:r>
    </w:p>
    <w:p w14:paraId="13C508FA"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Compartir un calendario</w:t>
      </w:r>
    </w:p>
    <w:p w14:paraId="08F61D64"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Adjuntar archivo</w:t>
      </w:r>
    </w:p>
    <w:p w14:paraId="64D22C24"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Insertar calendario mediante HTML (en blogs o webs)</w:t>
      </w:r>
    </w:p>
    <w:p w14:paraId="6DF43E5D"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Crear horas disponibles y repetitivas (ej.: tutorías de padres)</w:t>
      </w:r>
    </w:p>
    <w:p w14:paraId="4E095518"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Añadir descripción a reserva de horas (ej.: condiciones de las tutorías y registro de datos)</w:t>
      </w:r>
    </w:p>
    <w:p w14:paraId="5712555B" w14:textId="77777777" w:rsidR="00962B62" w:rsidRPr="00361F78" w:rsidRDefault="00962B62" w:rsidP="006F4023">
      <w:pPr>
        <w:pStyle w:val="Ttulo3"/>
        <w:numPr>
          <w:ilvl w:val="0"/>
          <w:numId w:val="50"/>
        </w:numPr>
        <w:tabs>
          <w:tab w:val="num" w:pos="1920"/>
        </w:tabs>
        <w:spacing w:before="0" w:after="0"/>
        <w:ind w:left="1920"/>
        <w:jc w:val="both"/>
        <w:rPr>
          <w:rFonts w:ascii="Futura Medium" w:eastAsia="Comfortaa" w:hAnsi="Futura Medium" w:cs="Futura Medium"/>
          <w:color w:val="1155CC"/>
          <w:sz w:val="22"/>
          <w:szCs w:val="22"/>
        </w:rPr>
      </w:pPr>
      <w:r w:rsidRPr="00361F78">
        <w:rPr>
          <w:rFonts w:ascii="Futura Medium" w:eastAsia="Comfortaa" w:hAnsi="Futura Medium" w:cs="Futura Medium" w:hint="cs"/>
          <w:color w:val="1155CC"/>
          <w:sz w:val="22"/>
          <w:szCs w:val="22"/>
        </w:rPr>
        <w:t>URL para horas disponibles</w:t>
      </w:r>
    </w:p>
    <w:p w14:paraId="75616384" w14:textId="77777777" w:rsidR="00962B62" w:rsidRPr="00361F78" w:rsidRDefault="00962B62" w:rsidP="006F4023">
      <w:pPr>
        <w:pStyle w:val="Ttulo3"/>
        <w:numPr>
          <w:ilvl w:val="0"/>
          <w:numId w:val="50"/>
        </w:numPr>
        <w:tabs>
          <w:tab w:val="num" w:pos="1920"/>
        </w:tabs>
        <w:spacing w:before="0" w:after="240"/>
        <w:ind w:left="1920"/>
        <w:jc w:val="both"/>
        <w:rPr>
          <w:rFonts w:ascii="Futura Medium" w:eastAsia="Comfortaa" w:hAnsi="Futura Medium" w:cs="Futura Medium"/>
          <w:color w:val="1155CC"/>
          <w:sz w:val="22"/>
          <w:szCs w:val="22"/>
        </w:rPr>
      </w:pPr>
      <w:bookmarkStart w:id="53" w:name="_ivsdhnhr7x0p" w:colFirst="0" w:colLast="0"/>
      <w:bookmarkEnd w:id="53"/>
      <w:r w:rsidRPr="00361F78">
        <w:rPr>
          <w:rFonts w:ascii="Futura Medium" w:eastAsia="Comfortaa" w:hAnsi="Futura Medium" w:cs="Futura Medium" w:hint="cs"/>
          <w:color w:val="1155CC"/>
          <w:sz w:val="22"/>
          <w:szCs w:val="22"/>
        </w:rPr>
        <w:t xml:space="preserve">Reservar horas disponibles </w:t>
      </w:r>
    </w:p>
    <w:p w14:paraId="3433A887" w14:textId="77777777" w:rsidR="00962B62" w:rsidRPr="00361F78" w:rsidRDefault="00962B62" w:rsidP="00962B62">
      <w:pPr>
        <w:jc w:val="both"/>
        <w:rPr>
          <w:rFonts w:ascii="Futura Medium" w:eastAsia="Comfortaa" w:hAnsi="Futura Medium" w:cs="Futura Medium"/>
          <w:sz w:val="22"/>
          <w:szCs w:val="22"/>
        </w:rPr>
      </w:pPr>
    </w:p>
    <w:p w14:paraId="3CD51A56"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r w:rsidRPr="00962B62">
        <w:rPr>
          <w:rFonts w:ascii="Futura Medium" w:eastAsia="Comfortaa" w:hAnsi="Futura Medium" w:cs="Futura Medium" w:hint="cs"/>
          <w:b/>
          <w:sz w:val="22"/>
          <w:szCs w:val="22"/>
          <w:u w:val="single"/>
          <w:lang w:val="es-ES"/>
        </w:rPr>
        <w:t>Aplicación de Calendar en nuestra práctica docente (resumen)</w:t>
      </w:r>
    </w:p>
    <w:p w14:paraId="5660202B" w14:textId="77777777" w:rsidR="00962B62" w:rsidRPr="00962B62" w:rsidRDefault="00962B62" w:rsidP="006F4023">
      <w:pPr>
        <w:numPr>
          <w:ilvl w:val="1"/>
          <w:numId w:val="51"/>
        </w:numPr>
        <w:pBdr>
          <w:top w:val="none" w:sz="0" w:space="0" w:color="auto"/>
          <w:left w:val="none" w:sz="0" w:space="0" w:color="auto"/>
          <w:bottom w:val="none" w:sz="0" w:space="0" w:color="auto"/>
          <w:right w:val="none" w:sz="0" w:space="0" w:color="auto"/>
          <w:between w:val="none" w:sz="0" w:space="0" w:color="auto"/>
          <w:bar w:val="none" w:sz="0" w:color="auto"/>
        </w:pBdr>
        <w:spacing w:before="240" w:line="276" w:lineRule="auto"/>
        <w:ind w:left="708"/>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Reserva de horas para apoyo a otros compañeros.</w:t>
      </w:r>
    </w:p>
    <w:p w14:paraId="40BF0409" w14:textId="77777777" w:rsidR="00962B62" w:rsidRPr="00962B62" w:rsidRDefault="00962B62" w:rsidP="006F4023">
      <w:pPr>
        <w:numPr>
          <w:ilvl w:val="1"/>
          <w:numId w:val="5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08"/>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Eficiencia de reuniones del centro.</w:t>
      </w:r>
    </w:p>
    <w:p w14:paraId="7B0AB51E" w14:textId="77777777" w:rsidR="00962B62" w:rsidRPr="00962B62" w:rsidRDefault="00962B62" w:rsidP="006F4023">
      <w:pPr>
        <w:numPr>
          <w:ilvl w:val="1"/>
          <w:numId w:val="5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08"/>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Gestión eficaz de recursos de personal y material.</w:t>
      </w:r>
    </w:p>
    <w:p w14:paraId="64D336A8" w14:textId="77777777" w:rsidR="00962B62" w:rsidRPr="00962B62" w:rsidRDefault="00962B62" w:rsidP="006F4023">
      <w:pPr>
        <w:numPr>
          <w:ilvl w:val="1"/>
          <w:numId w:val="5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08"/>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Informar e informarse de los eventos del centro.</w:t>
      </w:r>
    </w:p>
    <w:p w14:paraId="15E4C77D" w14:textId="77777777" w:rsidR="00962B62" w:rsidRPr="00962B62" w:rsidRDefault="00962B62" w:rsidP="006F4023">
      <w:pPr>
        <w:numPr>
          <w:ilvl w:val="1"/>
          <w:numId w:val="51"/>
        </w:numPr>
        <w:pBdr>
          <w:top w:val="none" w:sz="0" w:space="0" w:color="auto"/>
          <w:left w:val="none" w:sz="0" w:space="0" w:color="auto"/>
          <w:bottom w:val="none" w:sz="0" w:space="0" w:color="auto"/>
          <w:right w:val="none" w:sz="0" w:space="0" w:color="auto"/>
          <w:between w:val="none" w:sz="0" w:space="0" w:color="auto"/>
          <w:bar w:val="none" w:sz="0" w:color="auto"/>
        </w:pBdr>
        <w:spacing w:after="240" w:line="276" w:lineRule="auto"/>
        <w:ind w:left="708"/>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Gestión de reuniones con los padres y comunicación de exámenes a las familias.</w:t>
      </w:r>
    </w:p>
    <w:p w14:paraId="04C5D4F0"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p>
    <w:p w14:paraId="3486BC73"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54" w:name="_1tzjd0g85ec9" w:colFirst="0" w:colLast="0"/>
      <w:bookmarkEnd w:id="54"/>
      <w:r w:rsidRPr="00361F78">
        <w:rPr>
          <w:rFonts w:ascii="Futura Medium" w:eastAsia="Comfortaa" w:hAnsi="Futura Medium" w:cs="Futura Medium" w:hint="cs"/>
          <w:color w:val="A61C00"/>
          <w:sz w:val="22"/>
          <w:szCs w:val="22"/>
        </w:rPr>
        <w:lastRenderedPageBreak/>
        <w:t xml:space="preserve">Tema </w:t>
      </w:r>
      <w:r w:rsidRPr="00361F78">
        <w:rPr>
          <w:rFonts w:ascii="Futura Medium" w:eastAsia="Comfortaa" w:hAnsi="Futura Medium" w:cs="Futura Medium" w:hint="cs"/>
          <w:color w:val="E69138"/>
          <w:sz w:val="22"/>
          <w:szCs w:val="22"/>
        </w:rPr>
        <w:t>4:</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 xml:space="preserve">Documentos, Presentaciones y Formularios </w:t>
      </w:r>
    </w:p>
    <w:p w14:paraId="2FF869A3"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55" w:name="_q0w6dk59zplf" w:colFirst="0" w:colLast="0"/>
      <w:bookmarkEnd w:id="55"/>
      <w:r w:rsidRPr="00361F78">
        <w:rPr>
          <w:rFonts w:ascii="Futura Medium" w:eastAsia="Comfortaa" w:hAnsi="Futura Medium" w:cs="Futura Medium" w:hint="cs"/>
          <w:color w:val="434343"/>
          <w:sz w:val="22"/>
          <w:szCs w:val="22"/>
        </w:rPr>
        <w:t>(temporalización: 9 y 16 nov.)</w:t>
      </w:r>
    </w:p>
    <w:p w14:paraId="67F94E3B" w14:textId="77777777" w:rsidR="00962B62" w:rsidRPr="00361F78" w:rsidRDefault="00962B62" w:rsidP="006F4023">
      <w:pPr>
        <w:pStyle w:val="Ttulo3"/>
        <w:numPr>
          <w:ilvl w:val="0"/>
          <w:numId w:val="49"/>
        </w:numPr>
        <w:tabs>
          <w:tab w:val="num" w:pos="1920"/>
        </w:tabs>
        <w:spacing w:after="0"/>
        <w:ind w:left="1920"/>
        <w:rPr>
          <w:rFonts w:ascii="Futura Medium" w:eastAsia="Comfortaa" w:hAnsi="Futura Medium" w:cs="Futura Medium"/>
          <w:color w:val="1155CC"/>
          <w:sz w:val="22"/>
          <w:szCs w:val="22"/>
        </w:rPr>
      </w:pPr>
      <w:bookmarkStart w:id="56" w:name="_wkqwre3p3aoc" w:colFirst="0" w:colLast="0"/>
      <w:bookmarkEnd w:id="56"/>
      <w:r w:rsidRPr="00361F78">
        <w:rPr>
          <w:rFonts w:ascii="Futura Medium" w:eastAsia="Comfortaa" w:hAnsi="Futura Medium" w:cs="Futura Medium" w:hint="cs"/>
          <w:color w:val="1155CC"/>
          <w:sz w:val="22"/>
          <w:szCs w:val="22"/>
        </w:rPr>
        <w:t xml:space="preserve">¿Qué es Documentos? (D) </w:t>
      </w:r>
    </w:p>
    <w:p w14:paraId="623B1A3A"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57" w:name="_dgfmtgwflvke" w:colFirst="0" w:colLast="0"/>
      <w:bookmarkEnd w:id="57"/>
      <w:r w:rsidRPr="00361F78">
        <w:rPr>
          <w:rFonts w:ascii="Futura Medium" w:eastAsia="Comfortaa" w:hAnsi="Futura Medium" w:cs="Futura Medium" w:hint="cs"/>
          <w:color w:val="1155CC"/>
          <w:sz w:val="22"/>
          <w:szCs w:val="22"/>
        </w:rPr>
        <w:t>Publicar documentos (D)</w:t>
      </w:r>
    </w:p>
    <w:p w14:paraId="106A1963"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58" w:name="_lwwi8zpggb23" w:colFirst="0" w:colLast="0"/>
      <w:bookmarkEnd w:id="58"/>
      <w:r w:rsidRPr="00361F78">
        <w:rPr>
          <w:rFonts w:ascii="Futura Medium" w:eastAsia="Comfortaa" w:hAnsi="Futura Medium" w:cs="Futura Medium" w:hint="cs"/>
          <w:color w:val="1155CC"/>
          <w:sz w:val="22"/>
          <w:szCs w:val="22"/>
        </w:rPr>
        <w:t>Crear títulos (D)</w:t>
      </w:r>
    </w:p>
    <w:p w14:paraId="515C972C"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59" w:name="_iszs325fjt1d" w:colFirst="0" w:colLast="0"/>
      <w:bookmarkEnd w:id="59"/>
      <w:r w:rsidRPr="00361F78">
        <w:rPr>
          <w:rFonts w:ascii="Futura Medium" w:eastAsia="Comfortaa" w:hAnsi="Futura Medium" w:cs="Futura Medium" w:hint="cs"/>
          <w:color w:val="1155CC"/>
          <w:sz w:val="22"/>
          <w:szCs w:val="22"/>
        </w:rPr>
        <w:t>Insertar índice (D)</w:t>
      </w:r>
    </w:p>
    <w:p w14:paraId="68205344"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0" w:name="_ofbzlxrjzfks" w:colFirst="0" w:colLast="0"/>
      <w:bookmarkEnd w:id="60"/>
      <w:r w:rsidRPr="00361F78">
        <w:rPr>
          <w:rFonts w:ascii="Futura Medium" w:eastAsia="Comfortaa" w:hAnsi="Futura Medium" w:cs="Futura Medium" w:hint="cs"/>
          <w:color w:val="1155CC"/>
          <w:sz w:val="22"/>
          <w:szCs w:val="22"/>
        </w:rPr>
        <w:t>Actualizar índice (D)</w:t>
      </w:r>
    </w:p>
    <w:p w14:paraId="3B274134"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1" w:name="_hwdmxdkbfgf" w:colFirst="0" w:colLast="0"/>
      <w:bookmarkEnd w:id="61"/>
      <w:r w:rsidRPr="00361F78">
        <w:rPr>
          <w:rFonts w:ascii="Futura Medium" w:eastAsia="Comfortaa" w:hAnsi="Futura Medium" w:cs="Futura Medium" w:hint="cs"/>
          <w:color w:val="1155CC"/>
          <w:sz w:val="22"/>
          <w:szCs w:val="22"/>
        </w:rPr>
        <w:t>Insertar tabla (D)</w:t>
      </w:r>
    </w:p>
    <w:p w14:paraId="6BFD3823"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2" w:name="_otg7b33uhopz" w:colFirst="0" w:colLast="0"/>
      <w:bookmarkEnd w:id="62"/>
      <w:r w:rsidRPr="00361F78">
        <w:rPr>
          <w:rFonts w:ascii="Futura Medium" w:eastAsia="Comfortaa" w:hAnsi="Futura Medium" w:cs="Futura Medium" w:hint="cs"/>
          <w:color w:val="1155CC"/>
          <w:sz w:val="22"/>
          <w:szCs w:val="22"/>
        </w:rPr>
        <w:t xml:space="preserve">Correo a colaboradores (D) </w:t>
      </w:r>
    </w:p>
    <w:p w14:paraId="6C5F8528"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3" w:name="_bxoldq9ucx8k" w:colFirst="0" w:colLast="0"/>
      <w:bookmarkEnd w:id="63"/>
      <w:r w:rsidRPr="00361F78">
        <w:rPr>
          <w:rFonts w:ascii="Futura Medium" w:eastAsia="Comfortaa" w:hAnsi="Futura Medium" w:cs="Futura Medium" w:hint="cs"/>
          <w:color w:val="1155CC"/>
          <w:sz w:val="22"/>
          <w:szCs w:val="22"/>
        </w:rPr>
        <w:t>Insertar ecuación (D)</w:t>
      </w:r>
    </w:p>
    <w:p w14:paraId="278445D8"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4" w:name="_4l8cf5p2sj5h" w:colFirst="0" w:colLast="0"/>
      <w:bookmarkEnd w:id="64"/>
      <w:r w:rsidRPr="00361F78">
        <w:rPr>
          <w:rFonts w:ascii="Futura Medium" w:eastAsia="Comfortaa" w:hAnsi="Futura Medium" w:cs="Futura Medium" w:hint="cs"/>
          <w:color w:val="1155CC"/>
          <w:sz w:val="22"/>
          <w:szCs w:val="22"/>
        </w:rPr>
        <w:t xml:space="preserve">Insertar ecuación con </w:t>
      </w:r>
      <w:r w:rsidRPr="00361F78">
        <w:rPr>
          <w:rFonts w:ascii="Futura Medium" w:eastAsia="Comfortaa" w:hAnsi="Futura Medium" w:cs="Futura Medium" w:hint="cs"/>
          <w:i/>
          <w:color w:val="1155CC"/>
          <w:sz w:val="22"/>
          <w:szCs w:val="22"/>
        </w:rPr>
        <w:t xml:space="preserve">Equatio </w:t>
      </w:r>
      <w:r w:rsidRPr="00361F78">
        <w:rPr>
          <w:rFonts w:ascii="Futura Medium" w:eastAsia="Comfortaa" w:hAnsi="Futura Medium" w:cs="Futura Medium" w:hint="cs"/>
          <w:color w:val="1155CC"/>
          <w:sz w:val="22"/>
          <w:szCs w:val="22"/>
        </w:rPr>
        <w:t>(D)</w:t>
      </w:r>
      <w:r w:rsidRPr="00361F78">
        <w:rPr>
          <w:rFonts w:ascii="Futura Medium" w:eastAsia="Comfortaa" w:hAnsi="Futura Medium" w:cs="Futura Medium" w:hint="cs"/>
          <w:i/>
          <w:color w:val="1155CC"/>
          <w:sz w:val="22"/>
          <w:szCs w:val="22"/>
        </w:rPr>
        <w:t xml:space="preserve"> </w:t>
      </w:r>
    </w:p>
    <w:p w14:paraId="1878421E"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5" w:name="_z8qrda73d1uo" w:colFirst="0" w:colLast="0"/>
      <w:bookmarkEnd w:id="65"/>
      <w:r w:rsidRPr="00361F78">
        <w:rPr>
          <w:rFonts w:ascii="Futura Medium" w:eastAsia="Comfortaa" w:hAnsi="Futura Medium" w:cs="Futura Medium" w:hint="cs"/>
          <w:color w:val="1155CC"/>
          <w:sz w:val="22"/>
          <w:szCs w:val="22"/>
        </w:rPr>
        <w:t xml:space="preserve">Herramienta </w:t>
      </w:r>
      <w:r w:rsidRPr="00361F78">
        <w:rPr>
          <w:rFonts w:ascii="Futura Medium" w:eastAsia="Comfortaa" w:hAnsi="Futura Medium" w:cs="Futura Medium" w:hint="cs"/>
          <w:i/>
          <w:color w:val="1155CC"/>
          <w:sz w:val="22"/>
          <w:szCs w:val="22"/>
        </w:rPr>
        <w:t>Explorar</w:t>
      </w:r>
      <w:r w:rsidRPr="00361F78">
        <w:rPr>
          <w:rFonts w:ascii="Futura Medium" w:eastAsia="Comfortaa" w:hAnsi="Futura Medium" w:cs="Futura Medium" w:hint="cs"/>
          <w:color w:val="1155CC"/>
          <w:sz w:val="22"/>
          <w:szCs w:val="22"/>
        </w:rPr>
        <w:t xml:space="preserve"> (D)</w:t>
      </w:r>
    </w:p>
    <w:p w14:paraId="588D39C9"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6" w:name="_f1wv55vo1c3v" w:colFirst="0" w:colLast="0"/>
      <w:bookmarkEnd w:id="66"/>
      <w:r w:rsidRPr="00361F78">
        <w:rPr>
          <w:rFonts w:ascii="Futura Medium" w:eastAsia="Comfortaa" w:hAnsi="Futura Medium" w:cs="Futura Medium" w:hint="cs"/>
          <w:color w:val="1155CC"/>
          <w:sz w:val="22"/>
          <w:szCs w:val="22"/>
        </w:rPr>
        <w:t>Insertar citas (D)</w:t>
      </w:r>
    </w:p>
    <w:p w14:paraId="3CEEB966"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7" w:name="_doyqog184dx5" w:colFirst="0" w:colLast="0"/>
      <w:bookmarkEnd w:id="67"/>
      <w:r w:rsidRPr="00361F78">
        <w:rPr>
          <w:rFonts w:ascii="Futura Medium" w:eastAsia="Comfortaa" w:hAnsi="Futura Medium" w:cs="Futura Medium" w:hint="cs"/>
          <w:color w:val="1155CC"/>
          <w:sz w:val="22"/>
          <w:szCs w:val="22"/>
        </w:rPr>
        <w:t>Insertar y modificar imagen (D)</w:t>
      </w:r>
    </w:p>
    <w:p w14:paraId="2D4B4EAE"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8" w:name="_xb4v80n20gj1" w:colFirst="0" w:colLast="0"/>
      <w:bookmarkEnd w:id="68"/>
      <w:r w:rsidRPr="00361F78">
        <w:rPr>
          <w:rFonts w:ascii="Futura Medium" w:eastAsia="Comfortaa" w:hAnsi="Futura Medium" w:cs="Futura Medium" w:hint="cs"/>
          <w:color w:val="1155CC"/>
          <w:sz w:val="22"/>
          <w:szCs w:val="22"/>
        </w:rPr>
        <w:t>Escritura por voz (D)</w:t>
      </w:r>
    </w:p>
    <w:p w14:paraId="3D162DC5"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69" w:name="_if72ksn7fi78" w:colFirst="0" w:colLast="0"/>
      <w:bookmarkEnd w:id="69"/>
      <w:r w:rsidRPr="00361F78">
        <w:rPr>
          <w:rFonts w:ascii="Futura Medium" w:eastAsia="Comfortaa" w:hAnsi="Futura Medium" w:cs="Futura Medium" w:hint="cs"/>
          <w:color w:val="1155CC"/>
          <w:sz w:val="22"/>
          <w:szCs w:val="22"/>
        </w:rPr>
        <w:t>Insertar enlace (D)</w:t>
      </w:r>
    </w:p>
    <w:p w14:paraId="16E6C020"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70" w:name="_3q4oti2jpmoe" w:colFirst="0" w:colLast="0"/>
      <w:bookmarkEnd w:id="70"/>
      <w:r w:rsidRPr="00361F78">
        <w:rPr>
          <w:rFonts w:ascii="Futura Medium" w:eastAsia="Comfortaa" w:hAnsi="Futura Medium" w:cs="Futura Medium" w:hint="cs"/>
          <w:color w:val="1155CC"/>
          <w:sz w:val="22"/>
          <w:szCs w:val="22"/>
        </w:rPr>
        <w:t xml:space="preserve">Uso de </w:t>
      </w:r>
      <w:r w:rsidRPr="00361F78">
        <w:rPr>
          <w:rFonts w:ascii="Futura Medium" w:eastAsia="Comfortaa" w:hAnsi="Futura Medium" w:cs="Futura Medium" w:hint="cs"/>
          <w:i/>
          <w:color w:val="1155CC"/>
          <w:sz w:val="22"/>
          <w:szCs w:val="22"/>
        </w:rPr>
        <w:t xml:space="preserve">copy </w:t>
      </w:r>
      <w:r w:rsidRPr="00361F78">
        <w:rPr>
          <w:rFonts w:ascii="Futura Medium" w:eastAsia="Comfortaa" w:hAnsi="Futura Medium" w:cs="Futura Medium" w:hint="cs"/>
          <w:color w:val="1155CC"/>
          <w:sz w:val="22"/>
          <w:szCs w:val="22"/>
        </w:rPr>
        <w:t>(D)</w:t>
      </w:r>
    </w:p>
    <w:p w14:paraId="2D655222"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71" w:name="_rlap6e55f806" w:colFirst="0" w:colLast="0"/>
      <w:bookmarkEnd w:id="71"/>
      <w:r w:rsidRPr="00361F78">
        <w:rPr>
          <w:rFonts w:ascii="Futura Medium" w:eastAsia="Comfortaa" w:hAnsi="Futura Medium" w:cs="Futura Medium" w:hint="cs"/>
          <w:color w:val="1155CC"/>
          <w:sz w:val="22"/>
          <w:szCs w:val="22"/>
        </w:rPr>
        <w:t>Participación de la audiencia (P)</w:t>
      </w:r>
    </w:p>
    <w:p w14:paraId="230CB945"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72" w:name="_heuwqiz99mn9" w:colFirst="0" w:colLast="0"/>
      <w:bookmarkEnd w:id="72"/>
      <w:r w:rsidRPr="00361F78">
        <w:rPr>
          <w:rFonts w:ascii="Futura Medium" w:eastAsia="Comfortaa" w:hAnsi="Futura Medium" w:cs="Futura Medium" w:hint="cs"/>
          <w:color w:val="1155CC"/>
          <w:sz w:val="22"/>
          <w:szCs w:val="22"/>
        </w:rPr>
        <w:t>Crear un formulario (F)</w:t>
      </w:r>
    </w:p>
    <w:p w14:paraId="3A2C5A84"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73" w:name="_j0j7r4l2n10v" w:colFirst="0" w:colLast="0"/>
      <w:bookmarkEnd w:id="73"/>
      <w:r w:rsidRPr="00361F78">
        <w:rPr>
          <w:rFonts w:ascii="Futura Medium" w:eastAsia="Comfortaa" w:hAnsi="Futura Medium" w:cs="Futura Medium" w:hint="cs"/>
          <w:color w:val="1155CC"/>
          <w:sz w:val="22"/>
          <w:szCs w:val="22"/>
        </w:rPr>
        <w:t>Crear un formulario como tarea desde Classroom (F)</w:t>
      </w:r>
    </w:p>
    <w:p w14:paraId="52995A9C" w14:textId="77777777" w:rsidR="00962B62" w:rsidRPr="00361F78" w:rsidRDefault="00962B62" w:rsidP="006F4023">
      <w:pPr>
        <w:pStyle w:val="Ttulo3"/>
        <w:numPr>
          <w:ilvl w:val="0"/>
          <w:numId w:val="49"/>
        </w:numPr>
        <w:tabs>
          <w:tab w:val="num" w:pos="1920"/>
        </w:tabs>
        <w:spacing w:before="0" w:after="0"/>
        <w:ind w:left="1920"/>
        <w:rPr>
          <w:rFonts w:ascii="Futura Medium" w:eastAsia="Comfortaa" w:hAnsi="Futura Medium" w:cs="Futura Medium"/>
          <w:color w:val="1155CC"/>
          <w:sz w:val="22"/>
          <w:szCs w:val="22"/>
        </w:rPr>
      </w:pPr>
      <w:bookmarkStart w:id="74" w:name="_honlrvzascwd" w:colFirst="0" w:colLast="0"/>
      <w:bookmarkEnd w:id="74"/>
      <w:r w:rsidRPr="00361F78">
        <w:rPr>
          <w:rFonts w:ascii="Futura Medium" w:eastAsia="Comfortaa" w:hAnsi="Futura Medium" w:cs="Futura Medium" w:hint="cs"/>
          <w:color w:val="1155CC"/>
          <w:sz w:val="22"/>
          <w:szCs w:val="22"/>
        </w:rPr>
        <w:t>Sección según respuesta (F)</w:t>
      </w:r>
    </w:p>
    <w:p w14:paraId="6035F8A6" w14:textId="77777777" w:rsidR="00962B62" w:rsidRPr="00361F78" w:rsidRDefault="00962B62" w:rsidP="006F4023">
      <w:pPr>
        <w:pStyle w:val="Ttulo3"/>
        <w:numPr>
          <w:ilvl w:val="0"/>
          <w:numId w:val="49"/>
        </w:numPr>
        <w:tabs>
          <w:tab w:val="num" w:pos="1920"/>
        </w:tabs>
        <w:spacing w:before="0"/>
        <w:ind w:left="708"/>
        <w:rPr>
          <w:rFonts w:ascii="Futura Medium" w:eastAsia="Comfortaa" w:hAnsi="Futura Medium" w:cs="Futura Medium"/>
          <w:color w:val="1155CC"/>
          <w:sz w:val="22"/>
          <w:szCs w:val="22"/>
        </w:rPr>
      </w:pPr>
      <w:bookmarkStart w:id="75" w:name="_uy63z5vvyszb" w:colFirst="0" w:colLast="0"/>
      <w:bookmarkEnd w:id="75"/>
      <w:r w:rsidRPr="00361F78">
        <w:rPr>
          <w:rFonts w:ascii="Futura Medium" w:eastAsia="Comfortaa" w:hAnsi="Futura Medium" w:cs="Futura Medium" w:hint="cs"/>
          <w:color w:val="1155CC"/>
          <w:sz w:val="22"/>
          <w:szCs w:val="22"/>
        </w:rPr>
        <w:t>Elige tu propia aventura (F)</w:t>
      </w:r>
    </w:p>
    <w:p w14:paraId="1190DA50"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p>
    <w:p w14:paraId="7D13F903"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r w:rsidRPr="00962B62">
        <w:rPr>
          <w:rFonts w:ascii="Futura Medium" w:eastAsia="Comfortaa" w:hAnsi="Futura Medium" w:cs="Futura Medium" w:hint="cs"/>
          <w:b/>
          <w:sz w:val="22"/>
          <w:szCs w:val="22"/>
          <w:u w:val="single"/>
          <w:lang w:val="es-ES"/>
        </w:rPr>
        <w:t>Aplicación de Documentos en nuestra práctica docente (resumen)</w:t>
      </w:r>
    </w:p>
    <w:p w14:paraId="0244F303"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before="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Interactividad y multimedia.</w:t>
      </w:r>
    </w:p>
    <w:p w14:paraId="2A2B6493"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Colaboración en tiempo real.</w:t>
      </w:r>
    </w:p>
    <w:p w14:paraId="5DBE34DE"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Creación de apuntes colaborativos.</w:t>
      </w:r>
    </w:p>
    <w:p w14:paraId="64FF14D8"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Creación de actas de reuniones.</w:t>
      </w:r>
    </w:p>
    <w:p w14:paraId="28CF8766"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Feedback concreto, rápido y personalizado sobre un documento mediante comentarios, sugerencias y asignación de tareas.</w:t>
      </w:r>
    </w:p>
    <w:p w14:paraId="3C8A213B"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240"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Seguimiento de la distribución del trabajo en equipo mediante el historial de versiones.</w:t>
      </w:r>
    </w:p>
    <w:p w14:paraId="1A29B1B9" w14:textId="77777777" w:rsidR="00962B62" w:rsidRPr="00361F78" w:rsidRDefault="00962B62" w:rsidP="00962B62">
      <w:pPr>
        <w:pStyle w:val="Ttulo2"/>
        <w:spacing w:after="240"/>
        <w:jc w:val="both"/>
        <w:rPr>
          <w:rFonts w:ascii="Futura Medium" w:eastAsia="Comfortaa" w:hAnsi="Futura Medium" w:cs="Futura Medium"/>
          <w:b w:val="0"/>
          <w:color w:val="8E7CC3"/>
          <w:sz w:val="22"/>
          <w:szCs w:val="22"/>
        </w:rPr>
      </w:pPr>
      <w:bookmarkStart w:id="76" w:name="_td4kmjsm9li1" w:colFirst="0" w:colLast="0"/>
      <w:bookmarkEnd w:id="76"/>
      <w:r w:rsidRPr="00361F78">
        <w:rPr>
          <w:rFonts w:ascii="Futura Medium" w:eastAsia="Comfortaa" w:hAnsi="Futura Medium" w:cs="Futura Medium" w:hint="cs"/>
          <w:color w:val="8E7CC3"/>
          <w:sz w:val="22"/>
          <w:szCs w:val="22"/>
        </w:rPr>
        <w:lastRenderedPageBreak/>
        <w:t>BLOQUE 3: Hojas de cálculo y Sites</w:t>
      </w:r>
    </w:p>
    <w:p w14:paraId="4C93BF27"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77" w:name="_1a087fjlnrjk" w:colFirst="0" w:colLast="0"/>
      <w:bookmarkEnd w:id="77"/>
      <w:r w:rsidRPr="00361F78">
        <w:rPr>
          <w:rFonts w:ascii="Futura Medium" w:eastAsia="Comfortaa" w:hAnsi="Futura Medium" w:cs="Futura Medium" w:hint="cs"/>
          <w:color w:val="A61C00"/>
          <w:sz w:val="22"/>
          <w:szCs w:val="22"/>
        </w:rPr>
        <w:t xml:space="preserve">Tema </w:t>
      </w:r>
      <w:r w:rsidRPr="00361F78">
        <w:rPr>
          <w:rFonts w:ascii="Futura Medium" w:eastAsia="Comfortaa" w:hAnsi="Futura Medium" w:cs="Futura Medium" w:hint="cs"/>
          <w:color w:val="E69138"/>
          <w:sz w:val="22"/>
          <w:szCs w:val="22"/>
        </w:rPr>
        <w:t>5:</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Hojas de Cálculo</w:t>
      </w:r>
    </w:p>
    <w:p w14:paraId="5B1916CE" w14:textId="77777777" w:rsidR="00962B62" w:rsidRPr="00361F78" w:rsidRDefault="00962B62" w:rsidP="00962B62">
      <w:pPr>
        <w:pStyle w:val="Ttulo2"/>
        <w:spacing w:after="240"/>
        <w:jc w:val="both"/>
        <w:rPr>
          <w:rFonts w:ascii="Futura Medium" w:hAnsi="Futura Medium" w:cs="Futura Medium"/>
          <w:sz w:val="22"/>
          <w:szCs w:val="22"/>
        </w:rPr>
      </w:pPr>
      <w:bookmarkStart w:id="78" w:name="_w1xckop3t7l6" w:colFirst="0" w:colLast="0"/>
      <w:bookmarkEnd w:id="78"/>
      <w:r w:rsidRPr="00361F78">
        <w:rPr>
          <w:rFonts w:ascii="Futura Medium" w:eastAsia="Comfortaa" w:hAnsi="Futura Medium" w:cs="Futura Medium" w:hint="cs"/>
          <w:color w:val="434343"/>
          <w:sz w:val="22"/>
          <w:szCs w:val="22"/>
        </w:rPr>
        <w:t>(temporalización: 23 y 30 nov.)</w:t>
      </w:r>
    </w:p>
    <w:p w14:paraId="6C8CBC4B" w14:textId="77777777" w:rsidR="00962B62" w:rsidRPr="00361F78" w:rsidRDefault="00962B62" w:rsidP="006F4023">
      <w:pPr>
        <w:pStyle w:val="Ttulo3"/>
        <w:numPr>
          <w:ilvl w:val="0"/>
          <w:numId w:val="55"/>
        </w:numPr>
        <w:spacing w:after="0"/>
        <w:rPr>
          <w:rFonts w:ascii="Futura Medium" w:eastAsia="Comfortaa" w:hAnsi="Futura Medium" w:cs="Futura Medium"/>
          <w:color w:val="1155CC"/>
          <w:sz w:val="22"/>
          <w:szCs w:val="22"/>
        </w:rPr>
      </w:pPr>
      <w:bookmarkStart w:id="79" w:name="_bbabq0cionrj" w:colFirst="0" w:colLast="0"/>
      <w:bookmarkEnd w:id="79"/>
      <w:r w:rsidRPr="00361F78">
        <w:rPr>
          <w:rFonts w:ascii="Futura Medium" w:eastAsia="Comfortaa" w:hAnsi="Futura Medium" w:cs="Futura Medium" w:hint="cs"/>
          <w:color w:val="1155CC"/>
          <w:sz w:val="22"/>
          <w:szCs w:val="22"/>
        </w:rPr>
        <w:t xml:space="preserve">¿Qué es Hojas de Cálculo? </w:t>
      </w:r>
    </w:p>
    <w:p w14:paraId="6E2072D1"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0" w:name="_ft7x6ip40z42" w:colFirst="0" w:colLast="0"/>
      <w:bookmarkEnd w:id="80"/>
      <w:r w:rsidRPr="00361F78">
        <w:rPr>
          <w:rFonts w:ascii="Futura Medium" w:eastAsia="Comfortaa" w:hAnsi="Futura Medium" w:cs="Futura Medium" w:hint="cs"/>
          <w:color w:val="1155CC"/>
          <w:sz w:val="22"/>
          <w:szCs w:val="22"/>
        </w:rPr>
        <w:t xml:space="preserve">Colores alternos </w:t>
      </w:r>
    </w:p>
    <w:p w14:paraId="6DE1B994"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1" w:name="_4uc87ejoqyt3" w:colFirst="0" w:colLast="0"/>
      <w:bookmarkEnd w:id="81"/>
      <w:r w:rsidRPr="00361F78">
        <w:rPr>
          <w:rFonts w:ascii="Futura Medium" w:eastAsia="Comfortaa" w:hAnsi="Futura Medium" w:cs="Futura Medium" w:hint="cs"/>
          <w:color w:val="1155CC"/>
          <w:sz w:val="22"/>
          <w:szCs w:val="22"/>
        </w:rPr>
        <w:t xml:space="preserve">Escala de colores </w:t>
      </w:r>
    </w:p>
    <w:p w14:paraId="07995423"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2" w:name="_79opnkid8qw0" w:colFirst="0" w:colLast="0"/>
      <w:bookmarkEnd w:id="82"/>
      <w:r w:rsidRPr="00361F78">
        <w:rPr>
          <w:rFonts w:ascii="Futura Medium" w:eastAsia="Comfortaa" w:hAnsi="Futura Medium" w:cs="Futura Medium" w:hint="cs"/>
          <w:color w:val="1155CC"/>
          <w:sz w:val="22"/>
          <w:szCs w:val="22"/>
        </w:rPr>
        <w:t xml:space="preserve">Color por valor </w:t>
      </w:r>
    </w:p>
    <w:p w14:paraId="203D6F73"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3" w:name="_3nz48t7gpuyv" w:colFirst="0" w:colLast="0"/>
      <w:bookmarkEnd w:id="83"/>
      <w:r w:rsidRPr="00361F78">
        <w:rPr>
          <w:rFonts w:ascii="Futura Medium" w:eastAsia="Comfortaa" w:hAnsi="Futura Medium" w:cs="Futura Medium" w:hint="cs"/>
          <w:color w:val="1155CC"/>
          <w:sz w:val="22"/>
          <w:szCs w:val="22"/>
        </w:rPr>
        <w:t xml:space="preserve">Color a fila si celda igual a un valor </w:t>
      </w:r>
    </w:p>
    <w:p w14:paraId="6FE9531C"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4" w:name="_beenxwmo5q3o" w:colFirst="0" w:colLast="0"/>
      <w:bookmarkEnd w:id="84"/>
      <w:r w:rsidRPr="00361F78">
        <w:rPr>
          <w:rFonts w:ascii="Futura Medium" w:eastAsia="Comfortaa" w:hAnsi="Futura Medium" w:cs="Futura Medium" w:hint="cs"/>
          <w:color w:val="1155CC"/>
          <w:sz w:val="22"/>
          <w:szCs w:val="22"/>
        </w:rPr>
        <w:t xml:space="preserve">Evolución con </w:t>
      </w:r>
      <w:r w:rsidRPr="00361F78">
        <w:rPr>
          <w:rFonts w:ascii="Futura Medium" w:eastAsia="Comfortaa" w:hAnsi="Futura Medium" w:cs="Futura Medium" w:hint="cs"/>
          <w:i/>
          <w:color w:val="1155CC"/>
          <w:sz w:val="22"/>
          <w:szCs w:val="22"/>
        </w:rPr>
        <w:t>Sparkline</w:t>
      </w:r>
      <w:r w:rsidRPr="00361F78">
        <w:rPr>
          <w:rFonts w:ascii="Futura Medium" w:eastAsia="Comfortaa" w:hAnsi="Futura Medium" w:cs="Futura Medium" w:hint="cs"/>
          <w:color w:val="1155CC"/>
          <w:sz w:val="22"/>
          <w:szCs w:val="22"/>
        </w:rPr>
        <w:t xml:space="preserve"> </w:t>
      </w:r>
    </w:p>
    <w:p w14:paraId="65264C2F"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5" w:name="_mmlj57dhye1r" w:colFirst="0" w:colLast="0"/>
      <w:bookmarkEnd w:id="85"/>
      <w:r w:rsidRPr="00361F78">
        <w:rPr>
          <w:rFonts w:ascii="Futura Medium" w:eastAsia="Comfortaa" w:hAnsi="Futura Medium" w:cs="Futura Medium" w:hint="cs"/>
          <w:i/>
          <w:color w:val="1155CC"/>
          <w:sz w:val="22"/>
          <w:szCs w:val="22"/>
        </w:rPr>
        <w:t>Sparkline</w:t>
      </w:r>
      <w:r w:rsidRPr="00361F78">
        <w:rPr>
          <w:rFonts w:ascii="Futura Medium" w:eastAsia="Comfortaa" w:hAnsi="Futura Medium" w:cs="Futura Medium" w:hint="cs"/>
          <w:color w:val="1155CC"/>
          <w:sz w:val="22"/>
          <w:szCs w:val="22"/>
        </w:rPr>
        <w:t xml:space="preserve"> gráfico de columnas </w:t>
      </w:r>
    </w:p>
    <w:p w14:paraId="0945A063"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6" w:name="_bhik15dslgzb" w:colFirst="0" w:colLast="0"/>
      <w:bookmarkEnd w:id="86"/>
      <w:r w:rsidRPr="00361F78">
        <w:rPr>
          <w:rFonts w:ascii="Futura Medium" w:eastAsia="Comfortaa" w:hAnsi="Futura Medium" w:cs="Futura Medium" w:hint="cs"/>
          <w:color w:val="1155CC"/>
          <w:sz w:val="22"/>
          <w:szCs w:val="22"/>
        </w:rPr>
        <w:t xml:space="preserve">Función </w:t>
      </w:r>
      <w:r w:rsidRPr="00361F78">
        <w:rPr>
          <w:rFonts w:ascii="Futura Medium" w:eastAsia="Comfortaa" w:hAnsi="Futura Medium" w:cs="Futura Medium" w:hint="cs"/>
          <w:i/>
          <w:color w:val="1155CC"/>
          <w:sz w:val="22"/>
          <w:szCs w:val="22"/>
        </w:rPr>
        <w:t>Sort</w:t>
      </w:r>
      <w:r w:rsidRPr="00361F78">
        <w:rPr>
          <w:rFonts w:ascii="Futura Medium" w:eastAsia="Comfortaa" w:hAnsi="Futura Medium" w:cs="Futura Medium" w:hint="cs"/>
          <w:color w:val="1155CC"/>
          <w:sz w:val="22"/>
          <w:szCs w:val="22"/>
        </w:rPr>
        <w:t xml:space="preserve"> (ordenar) </w:t>
      </w:r>
    </w:p>
    <w:p w14:paraId="4F26AC5D"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7" w:name="_j1uzc0iyyszs" w:colFirst="0" w:colLast="0"/>
      <w:bookmarkEnd w:id="87"/>
      <w:r w:rsidRPr="00361F78">
        <w:rPr>
          <w:rFonts w:ascii="Futura Medium" w:eastAsia="Comfortaa" w:hAnsi="Futura Medium" w:cs="Futura Medium" w:hint="cs"/>
          <w:color w:val="1155CC"/>
          <w:sz w:val="22"/>
          <w:szCs w:val="22"/>
        </w:rPr>
        <w:t xml:space="preserve">Filtrar por valor </w:t>
      </w:r>
    </w:p>
    <w:p w14:paraId="19AF40AE"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8" w:name="_tz0ahtisg6dc" w:colFirst="0" w:colLast="0"/>
      <w:bookmarkEnd w:id="88"/>
      <w:r w:rsidRPr="00361F78">
        <w:rPr>
          <w:rFonts w:ascii="Futura Medium" w:eastAsia="Comfortaa" w:hAnsi="Futura Medium" w:cs="Futura Medium" w:hint="cs"/>
          <w:color w:val="1155CC"/>
          <w:sz w:val="22"/>
          <w:szCs w:val="22"/>
        </w:rPr>
        <w:t xml:space="preserve">Crear y ver vista de filtro Función </w:t>
      </w:r>
      <w:r w:rsidRPr="00361F78">
        <w:rPr>
          <w:rFonts w:ascii="Futura Medium" w:eastAsia="Comfortaa" w:hAnsi="Futura Medium" w:cs="Futura Medium" w:hint="cs"/>
          <w:i/>
          <w:color w:val="1155CC"/>
          <w:sz w:val="22"/>
          <w:szCs w:val="22"/>
        </w:rPr>
        <w:t xml:space="preserve">Countif </w:t>
      </w:r>
    </w:p>
    <w:p w14:paraId="73512554"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89" w:name="_avnjwqrf0iaa" w:colFirst="0" w:colLast="0"/>
      <w:bookmarkEnd w:id="89"/>
      <w:r w:rsidRPr="00361F78">
        <w:rPr>
          <w:rFonts w:ascii="Futura Medium" w:eastAsia="Comfortaa" w:hAnsi="Futura Medium" w:cs="Futura Medium" w:hint="cs"/>
          <w:color w:val="1155CC"/>
          <w:sz w:val="22"/>
          <w:szCs w:val="22"/>
        </w:rPr>
        <w:t>Función</w:t>
      </w:r>
      <w:r w:rsidRPr="00361F78">
        <w:rPr>
          <w:rFonts w:ascii="Futura Medium" w:eastAsia="Comfortaa" w:hAnsi="Futura Medium" w:cs="Futura Medium" w:hint="cs"/>
          <w:i/>
          <w:color w:val="1155CC"/>
          <w:sz w:val="22"/>
          <w:szCs w:val="22"/>
        </w:rPr>
        <w:t xml:space="preserve"> Sumif </w:t>
      </w:r>
    </w:p>
    <w:p w14:paraId="0B120AB8"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90" w:name="_xn58s4r0p97r" w:colFirst="0" w:colLast="0"/>
      <w:bookmarkEnd w:id="90"/>
      <w:r w:rsidRPr="00361F78">
        <w:rPr>
          <w:rFonts w:ascii="Futura Medium" w:eastAsia="Comfortaa" w:hAnsi="Futura Medium" w:cs="Futura Medium" w:hint="cs"/>
          <w:color w:val="1155CC"/>
          <w:sz w:val="22"/>
          <w:szCs w:val="22"/>
        </w:rPr>
        <w:t xml:space="preserve">Gráfico radial </w:t>
      </w:r>
    </w:p>
    <w:p w14:paraId="4E31EA6B"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91" w:name="_j4ycvnahxy0a" w:colFirst="0" w:colLast="0"/>
      <w:bookmarkEnd w:id="91"/>
      <w:r w:rsidRPr="00361F78">
        <w:rPr>
          <w:rFonts w:ascii="Futura Medium" w:eastAsia="Comfortaa" w:hAnsi="Futura Medium" w:cs="Futura Medium" w:hint="cs"/>
          <w:color w:val="1155CC"/>
          <w:sz w:val="22"/>
          <w:szCs w:val="22"/>
        </w:rPr>
        <w:t xml:space="preserve">Crear tabla dinámica </w:t>
      </w:r>
    </w:p>
    <w:p w14:paraId="6BFADFD6" w14:textId="77777777" w:rsidR="00962B62" w:rsidRPr="00361F78" w:rsidRDefault="00962B62" w:rsidP="006F4023">
      <w:pPr>
        <w:pStyle w:val="Ttulo3"/>
        <w:numPr>
          <w:ilvl w:val="0"/>
          <w:numId w:val="55"/>
        </w:numPr>
        <w:spacing w:before="0" w:after="0"/>
        <w:rPr>
          <w:rFonts w:ascii="Futura Medium" w:eastAsia="Comfortaa" w:hAnsi="Futura Medium" w:cs="Futura Medium"/>
          <w:color w:val="1155CC"/>
          <w:sz w:val="22"/>
          <w:szCs w:val="22"/>
        </w:rPr>
      </w:pPr>
      <w:bookmarkStart w:id="92" w:name="_8o8zv1mncdpo" w:colFirst="0" w:colLast="0"/>
      <w:bookmarkEnd w:id="92"/>
      <w:r w:rsidRPr="00361F78">
        <w:rPr>
          <w:rFonts w:ascii="Futura Medium" w:eastAsia="Comfortaa" w:hAnsi="Futura Medium" w:cs="Futura Medium" w:hint="cs"/>
          <w:color w:val="1155CC"/>
          <w:sz w:val="22"/>
          <w:szCs w:val="22"/>
        </w:rPr>
        <w:t xml:space="preserve">Validación de datos </w:t>
      </w:r>
    </w:p>
    <w:p w14:paraId="126A1433" w14:textId="77777777" w:rsidR="00962B62" w:rsidRPr="00361F78" w:rsidRDefault="00962B62" w:rsidP="006F4023">
      <w:pPr>
        <w:pStyle w:val="Ttulo3"/>
        <w:numPr>
          <w:ilvl w:val="0"/>
          <w:numId w:val="55"/>
        </w:numPr>
        <w:spacing w:before="0"/>
        <w:rPr>
          <w:rFonts w:ascii="Futura Medium" w:eastAsia="Comfortaa" w:hAnsi="Futura Medium" w:cs="Futura Medium"/>
          <w:color w:val="1155CC"/>
          <w:sz w:val="22"/>
          <w:szCs w:val="22"/>
        </w:rPr>
      </w:pPr>
      <w:bookmarkStart w:id="93" w:name="_ffq4q1d6lp6l" w:colFirst="0" w:colLast="0"/>
      <w:bookmarkEnd w:id="93"/>
      <w:r w:rsidRPr="00361F78">
        <w:rPr>
          <w:rFonts w:ascii="Futura Medium" w:eastAsia="Comfortaa" w:hAnsi="Futura Medium" w:cs="Futura Medium" w:hint="cs"/>
          <w:color w:val="1155CC"/>
          <w:sz w:val="22"/>
          <w:szCs w:val="22"/>
        </w:rPr>
        <w:t>Transponer</w:t>
      </w:r>
    </w:p>
    <w:p w14:paraId="0A959AF5" w14:textId="77777777" w:rsidR="00962B62" w:rsidRPr="00361F78" w:rsidRDefault="00962B62" w:rsidP="00962B62">
      <w:pPr>
        <w:rPr>
          <w:rFonts w:ascii="Futura Medium" w:hAnsi="Futura Medium" w:cs="Futura Medium"/>
          <w:sz w:val="22"/>
          <w:szCs w:val="22"/>
        </w:rPr>
      </w:pPr>
    </w:p>
    <w:p w14:paraId="286665D9"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r w:rsidRPr="00962B62">
        <w:rPr>
          <w:rFonts w:ascii="Futura Medium" w:eastAsia="Comfortaa" w:hAnsi="Futura Medium" w:cs="Futura Medium" w:hint="cs"/>
          <w:b/>
          <w:sz w:val="22"/>
          <w:szCs w:val="22"/>
          <w:u w:val="single"/>
          <w:lang w:val="es-ES"/>
        </w:rPr>
        <w:t>Aplicación de Hojas de Cálculo en nuestra práctica docente (resumen)</w:t>
      </w:r>
    </w:p>
    <w:p w14:paraId="7B5DFC30"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before="240"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Visualizar el progreso de los alumnos para la personalización y mejora del aprendizaje.</w:t>
      </w:r>
    </w:p>
    <w:p w14:paraId="5FA0ACC8"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sz w:val="22"/>
          <w:szCs w:val="22"/>
          <w:lang w:val="es-ES"/>
        </w:rPr>
      </w:pPr>
      <w:r w:rsidRPr="00962B62">
        <w:rPr>
          <w:rFonts w:ascii="Futura Medium" w:eastAsia="Comfortaa" w:hAnsi="Futura Medium" w:cs="Futura Medium" w:hint="cs"/>
          <w:i/>
          <w:sz w:val="22"/>
          <w:szCs w:val="22"/>
          <w:lang w:val="es-ES"/>
        </w:rPr>
        <w:t>Destacar información importante para un proceso (por ejemplo, algo pendiente de hacer).</w:t>
      </w:r>
    </w:p>
    <w:p w14:paraId="32114B80"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sz w:val="22"/>
          <w:szCs w:val="22"/>
          <w:lang w:val="es-ES"/>
        </w:rPr>
      </w:pPr>
      <w:r w:rsidRPr="00962B62">
        <w:rPr>
          <w:rFonts w:ascii="Futura Medium" w:eastAsia="Comfortaa" w:hAnsi="Futura Medium" w:cs="Futura Medium" w:hint="cs"/>
          <w:i/>
          <w:sz w:val="22"/>
          <w:szCs w:val="22"/>
          <w:lang w:val="es-ES"/>
        </w:rPr>
        <w:t>Poder consultar información filtrada de manera rápida y sin que afecte a los demás usuarios.</w:t>
      </w:r>
    </w:p>
    <w:p w14:paraId="5C8A34FB"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sz w:val="22"/>
          <w:szCs w:val="22"/>
          <w:lang w:val="es-ES"/>
        </w:rPr>
      </w:pPr>
      <w:r w:rsidRPr="00962B62">
        <w:rPr>
          <w:rFonts w:ascii="Futura Medium" w:eastAsia="Comfortaa" w:hAnsi="Futura Medium" w:cs="Futura Medium" w:hint="cs"/>
          <w:i/>
          <w:sz w:val="22"/>
          <w:szCs w:val="22"/>
          <w:lang w:val="es-ES"/>
        </w:rPr>
        <w:t>Llevar el recuento de determinados datos.</w:t>
      </w:r>
    </w:p>
    <w:p w14:paraId="3D1F65F6"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240" w:line="276" w:lineRule="auto"/>
        <w:jc w:val="both"/>
        <w:rPr>
          <w:rFonts w:ascii="Futura Medium" w:eastAsia="Comfortaa" w:hAnsi="Futura Medium" w:cs="Futura Medium"/>
          <w:sz w:val="22"/>
          <w:szCs w:val="22"/>
          <w:lang w:val="es-ES"/>
        </w:rPr>
      </w:pPr>
      <w:r w:rsidRPr="00962B62">
        <w:rPr>
          <w:rFonts w:ascii="Futura Medium" w:eastAsia="Comfortaa" w:hAnsi="Futura Medium" w:cs="Futura Medium" w:hint="cs"/>
          <w:i/>
          <w:sz w:val="22"/>
          <w:szCs w:val="22"/>
          <w:lang w:val="es-ES"/>
        </w:rPr>
        <w:t>Compartir cuadernos de notas entre profesores para su edición.</w:t>
      </w:r>
    </w:p>
    <w:p w14:paraId="789773F8" w14:textId="77777777" w:rsidR="00962B62" w:rsidRPr="00361F78" w:rsidRDefault="00962B62" w:rsidP="00962B62">
      <w:pPr>
        <w:pStyle w:val="Ttulo2"/>
        <w:spacing w:after="240"/>
        <w:jc w:val="both"/>
        <w:rPr>
          <w:rFonts w:ascii="Futura Medium" w:eastAsia="Comfortaa" w:hAnsi="Futura Medium" w:cs="Futura Medium"/>
          <w:color w:val="38761D"/>
          <w:sz w:val="22"/>
          <w:szCs w:val="22"/>
        </w:rPr>
      </w:pPr>
      <w:bookmarkStart w:id="94" w:name="_6zx87xpp4vgk" w:colFirst="0" w:colLast="0"/>
      <w:bookmarkEnd w:id="94"/>
      <w:r w:rsidRPr="00361F78">
        <w:rPr>
          <w:rFonts w:ascii="Futura Medium" w:eastAsia="Comfortaa" w:hAnsi="Futura Medium" w:cs="Futura Medium" w:hint="cs"/>
          <w:color w:val="A61C00"/>
          <w:sz w:val="22"/>
          <w:szCs w:val="22"/>
        </w:rPr>
        <w:lastRenderedPageBreak/>
        <w:t xml:space="preserve">Tema </w:t>
      </w:r>
      <w:r w:rsidRPr="00361F78">
        <w:rPr>
          <w:rFonts w:ascii="Futura Medium" w:eastAsia="Comfortaa" w:hAnsi="Futura Medium" w:cs="Futura Medium" w:hint="cs"/>
          <w:color w:val="E69138"/>
          <w:sz w:val="22"/>
          <w:szCs w:val="22"/>
        </w:rPr>
        <w:t>6:</w:t>
      </w:r>
      <w:r w:rsidRPr="00361F78">
        <w:rPr>
          <w:rFonts w:ascii="Futura Medium" w:eastAsia="Comfortaa" w:hAnsi="Futura Medium" w:cs="Futura Medium" w:hint="cs"/>
          <w:color w:val="A61C00"/>
          <w:sz w:val="22"/>
          <w:szCs w:val="22"/>
        </w:rPr>
        <w:t xml:space="preserve"> </w:t>
      </w:r>
      <w:r w:rsidRPr="00361F78">
        <w:rPr>
          <w:rFonts w:ascii="Futura Medium" w:eastAsia="Comfortaa" w:hAnsi="Futura Medium" w:cs="Futura Medium" w:hint="cs"/>
          <w:color w:val="38761D"/>
          <w:sz w:val="22"/>
          <w:szCs w:val="22"/>
        </w:rPr>
        <w:t>Sites</w:t>
      </w:r>
    </w:p>
    <w:p w14:paraId="6548D69F" w14:textId="77777777" w:rsidR="00962B62" w:rsidRPr="00361F78" w:rsidRDefault="00962B62" w:rsidP="00962B62">
      <w:pPr>
        <w:pStyle w:val="Ttulo2"/>
        <w:spacing w:after="240"/>
        <w:jc w:val="both"/>
        <w:rPr>
          <w:rFonts w:ascii="Futura Medium" w:hAnsi="Futura Medium" w:cs="Futura Medium"/>
          <w:sz w:val="22"/>
          <w:szCs w:val="22"/>
        </w:rPr>
      </w:pPr>
      <w:bookmarkStart w:id="95" w:name="_bkpe1k6h04fn" w:colFirst="0" w:colLast="0"/>
      <w:bookmarkEnd w:id="95"/>
      <w:r w:rsidRPr="00361F78">
        <w:rPr>
          <w:rFonts w:ascii="Futura Medium" w:eastAsia="Comfortaa" w:hAnsi="Futura Medium" w:cs="Futura Medium" w:hint="cs"/>
          <w:color w:val="434343"/>
          <w:sz w:val="22"/>
          <w:szCs w:val="22"/>
        </w:rPr>
        <w:t>(temporalización: 14 dic.)</w:t>
      </w:r>
    </w:p>
    <w:p w14:paraId="365E7066" w14:textId="77777777" w:rsidR="00962B62" w:rsidRPr="00361F78" w:rsidRDefault="00962B62" w:rsidP="006F4023">
      <w:pPr>
        <w:pStyle w:val="Ttulo3"/>
        <w:numPr>
          <w:ilvl w:val="0"/>
          <w:numId w:val="56"/>
        </w:numPr>
        <w:spacing w:after="0"/>
        <w:ind w:left="1080"/>
        <w:rPr>
          <w:rFonts w:ascii="Futura Medium" w:eastAsia="Comfortaa" w:hAnsi="Futura Medium" w:cs="Futura Medium"/>
          <w:color w:val="1155CC"/>
          <w:sz w:val="22"/>
          <w:szCs w:val="22"/>
        </w:rPr>
      </w:pPr>
      <w:bookmarkStart w:id="96" w:name="_nra7elehgzvo" w:colFirst="0" w:colLast="0"/>
      <w:bookmarkEnd w:id="96"/>
      <w:r w:rsidRPr="00361F78">
        <w:rPr>
          <w:rFonts w:ascii="Futura Medium" w:eastAsia="Comfortaa" w:hAnsi="Futura Medium" w:cs="Futura Medium" w:hint="cs"/>
          <w:color w:val="1155CC"/>
          <w:sz w:val="22"/>
          <w:szCs w:val="22"/>
        </w:rPr>
        <w:t xml:space="preserve">¿Qué es Sites? </w:t>
      </w:r>
    </w:p>
    <w:p w14:paraId="600ABC57" w14:textId="77777777" w:rsidR="00962B62" w:rsidRPr="00361F78" w:rsidRDefault="00962B62" w:rsidP="006F4023">
      <w:pPr>
        <w:pStyle w:val="Ttulo3"/>
        <w:numPr>
          <w:ilvl w:val="0"/>
          <w:numId w:val="56"/>
        </w:numPr>
        <w:spacing w:before="0" w:after="0"/>
        <w:ind w:left="1080"/>
        <w:rPr>
          <w:rFonts w:ascii="Futura Medium" w:eastAsia="Comfortaa" w:hAnsi="Futura Medium" w:cs="Futura Medium"/>
          <w:color w:val="1155CC"/>
          <w:sz w:val="22"/>
          <w:szCs w:val="22"/>
        </w:rPr>
      </w:pPr>
      <w:bookmarkStart w:id="97" w:name="_bgnwdjkl9wng" w:colFirst="0" w:colLast="0"/>
      <w:bookmarkEnd w:id="97"/>
      <w:r w:rsidRPr="00361F78">
        <w:rPr>
          <w:rFonts w:ascii="Futura Medium" w:eastAsia="Comfortaa" w:hAnsi="Futura Medium" w:cs="Futura Medium" w:hint="cs"/>
          <w:color w:val="1155CC"/>
          <w:sz w:val="22"/>
          <w:szCs w:val="22"/>
        </w:rPr>
        <w:t xml:space="preserve">Cómo crear un </w:t>
      </w:r>
      <w:r w:rsidRPr="00361F78">
        <w:rPr>
          <w:rFonts w:ascii="Futura Medium" w:eastAsia="Comfortaa" w:hAnsi="Futura Medium" w:cs="Futura Medium" w:hint="cs"/>
          <w:i/>
          <w:color w:val="1155CC"/>
          <w:sz w:val="22"/>
          <w:szCs w:val="22"/>
        </w:rPr>
        <w:t xml:space="preserve">site </w:t>
      </w:r>
    </w:p>
    <w:p w14:paraId="16E833CB" w14:textId="77777777" w:rsidR="00962B62" w:rsidRPr="00361F78" w:rsidRDefault="00962B62" w:rsidP="006F4023">
      <w:pPr>
        <w:pStyle w:val="Ttulo3"/>
        <w:numPr>
          <w:ilvl w:val="0"/>
          <w:numId w:val="56"/>
        </w:numPr>
        <w:spacing w:before="0" w:after="0"/>
        <w:ind w:left="1080"/>
        <w:rPr>
          <w:rFonts w:ascii="Futura Medium" w:eastAsia="Comfortaa" w:hAnsi="Futura Medium" w:cs="Futura Medium"/>
          <w:color w:val="1155CC"/>
          <w:sz w:val="22"/>
          <w:szCs w:val="22"/>
        </w:rPr>
      </w:pPr>
      <w:bookmarkStart w:id="98" w:name="_sb1jc8xqv5mw" w:colFirst="0" w:colLast="0"/>
      <w:bookmarkEnd w:id="98"/>
      <w:r w:rsidRPr="00361F78">
        <w:rPr>
          <w:rFonts w:ascii="Futura Medium" w:eastAsia="Comfortaa" w:hAnsi="Futura Medium" w:cs="Futura Medium" w:hint="cs"/>
          <w:color w:val="1155CC"/>
          <w:sz w:val="22"/>
          <w:szCs w:val="22"/>
        </w:rPr>
        <w:t xml:space="preserve">Editar e insertar elementos </w:t>
      </w:r>
    </w:p>
    <w:p w14:paraId="6517B295" w14:textId="77777777" w:rsidR="00962B62" w:rsidRPr="00361F78" w:rsidRDefault="00962B62" w:rsidP="006F4023">
      <w:pPr>
        <w:pStyle w:val="Ttulo3"/>
        <w:numPr>
          <w:ilvl w:val="0"/>
          <w:numId w:val="56"/>
        </w:numPr>
        <w:spacing w:before="0" w:after="0"/>
        <w:ind w:left="1080"/>
        <w:rPr>
          <w:rFonts w:ascii="Futura Medium" w:eastAsia="Comfortaa" w:hAnsi="Futura Medium" w:cs="Futura Medium"/>
          <w:color w:val="1155CC"/>
          <w:sz w:val="22"/>
          <w:szCs w:val="22"/>
        </w:rPr>
      </w:pPr>
      <w:bookmarkStart w:id="99" w:name="_c2y324xacoex" w:colFirst="0" w:colLast="0"/>
      <w:bookmarkEnd w:id="99"/>
      <w:r w:rsidRPr="00361F78">
        <w:rPr>
          <w:rFonts w:ascii="Futura Medium" w:eastAsia="Comfortaa" w:hAnsi="Futura Medium" w:cs="Futura Medium" w:hint="cs"/>
          <w:color w:val="1155CC"/>
          <w:sz w:val="22"/>
          <w:szCs w:val="22"/>
        </w:rPr>
        <w:t xml:space="preserve">Crear Página </w:t>
      </w:r>
    </w:p>
    <w:p w14:paraId="592AF50A" w14:textId="77777777" w:rsidR="00962B62" w:rsidRPr="00361F78" w:rsidRDefault="00962B62" w:rsidP="006F4023">
      <w:pPr>
        <w:pStyle w:val="Ttulo3"/>
        <w:numPr>
          <w:ilvl w:val="0"/>
          <w:numId w:val="56"/>
        </w:numPr>
        <w:spacing w:before="0" w:after="0"/>
        <w:ind w:left="1080"/>
        <w:rPr>
          <w:rFonts w:ascii="Futura Medium" w:eastAsia="Comfortaa" w:hAnsi="Futura Medium" w:cs="Futura Medium"/>
          <w:color w:val="1155CC"/>
          <w:sz w:val="22"/>
          <w:szCs w:val="22"/>
        </w:rPr>
      </w:pPr>
      <w:bookmarkStart w:id="100" w:name="_3oyejqx5bvxa" w:colFirst="0" w:colLast="0"/>
      <w:bookmarkEnd w:id="100"/>
      <w:r w:rsidRPr="00361F78">
        <w:rPr>
          <w:rFonts w:ascii="Futura Medium" w:eastAsia="Comfortaa" w:hAnsi="Futura Medium" w:cs="Futura Medium" w:hint="cs"/>
          <w:color w:val="1155CC"/>
          <w:sz w:val="22"/>
          <w:szCs w:val="22"/>
        </w:rPr>
        <w:t xml:space="preserve">Compartir </w:t>
      </w:r>
      <w:r w:rsidRPr="00361F78">
        <w:rPr>
          <w:rFonts w:ascii="Futura Medium" w:eastAsia="Comfortaa" w:hAnsi="Futura Medium" w:cs="Futura Medium" w:hint="cs"/>
          <w:i/>
          <w:color w:val="1155CC"/>
          <w:sz w:val="22"/>
          <w:szCs w:val="22"/>
        </w:rPr>
        <w:t>site</w:t>
      </w:r>
      <w:r w:rsidRPr="00361F78">
        <w:rPr>
          <w:rFonts w:ascii="Futura Medium" w:eastAsia="Comfortaa" w:hAnsi="Futura Medium" w:cs="Futura Medium" w:hint="cs"/>
          <w:color w:val="1155CC"/>
          <w:sz w:val="22"/>
          <w:szCs w:val="22"/>
        </w:rPr>
        <w:t xml:space="preserve"> </w:t>
      </w:r>
    </w:p>
    <w:p w14:paraId="60076496" w14:textId="77777777" w:rsidR="00962B62" w:rsidRPr="00361F78" w:rsidRDefault="00962B62" w:rsidP="006F4023">
      <w:pPr>
        <w:pStyle w:val="Ttulo3"/>
        <w:numPr>
          <w:ilvl w:val="0"/>
          <w:numId w:val="56"/>
        </w:numPr>
        <w:spacing w:before="0" w:after="0"/>
        <w:ind w:left="1080"/>
        <w:rPr>
          <w:rFonts w:ascii="Futura Medium" w:eastAsia="Comfortaa" w:hAnsi="Futura Medium" w:cs="Futura Medium"/>
          <w:color w:val="1155CC"/>
          <w:sz w:val="22"/>
          <w:szCs w:val="22"/>
        </w:rPr>
      </w:pPr>
      <w:bookmarkStart w:id="101" w:name="_3i965d75kted" w:colFirst="0" w:colLast="0"/>
      <w:bookmarkEnd w:id="101"/>
      <w:r w:rsidRPr="00361F78">
        <w:rPr>
          <w:rFonts w:ascii="Futura Medium" w:eastAsia="Comfortaa" w:hAnsi="Futura Medium" w:cs="Futura Medium" w:hint="cs"/>
          <w:color w:val="1155CC"/>
          <w:sz w:val="22"/>
          <w:szCs w:val="22"/>
        </w:rPr>
        <w:t xml:space="preserve">Publicar un </w:t>
      </w:r>
      <w:r w:rsidRPr="00361F78">
        <w:rPr>
          <w:rFonts w:ascii="Futura Medium" w:eastAsia="Comfortaa" w:hAnsi="Futura Medium" w:cs="Futura Medium" w:hint="cs"/>
          <w:i/>
          <w:color w:val="1155CC"/>
          <w:sz w:val="22"/>
          <w:szCs w:val="22"/>
        </w:rPr>
        <w:t xml:space="preserve">site  </w:t>
      </w:r>
    </w:p>
    <w:p w14:paraId="16AAB42C" w14:textId="77777777" w:rsidR="00962B62" w:rsidRPr="00361F78" w:rsidRDefault="00962B62" w:rsidP="006F4023">
      <w:pPr>
        <w:pStyle w:val="Ttulo3"/>
        <w:numPr>
          <w:ilvl w:val="0"/>
          <w:numId w:val="56"/>
        </w:numPr>
        <w:spacing w:before="0"/>
        <w:ind w:left="1080"/>
        <w:rPr>
          <w:rFonts w:ascii="Futura Medium" w:eastAsia="Comfortaa" w:hAnsi="Futura Medium" w:cs="Futura Medium"/>
          <w:color w:val="1155CC"/>
          <w:sz w:val="22"/>
          <w:szCs w:val="22"/>
        </w:rPr>
      </w:pPr>
      <w:bookmarkStart w:id="102" w:name="_96icxwmnxk3k" w:colFirst="0" w:colLast="0"/>
      <w:bookmarkEnd w:id="102"/>
      <w:r w:rsidRPr="00361F78">
        <w:rPr>
          <w:rFonts w:ascii="Futura Medium" w:eastAsia="Comfortaa" w:hAnsi="Futura Medium" w:cs="Futura Medium" w:hint="cs"/>
          <w:color w:val="1155CC"/>
          <w:sz w:val="22"/>
          <w:szCs w:val="22"/>
        </w:rPr>
        <w:t xml:space="preserve">Vista previa y ver </w:t>
      </w:r>
      <w:r w:rsidRPr="00361F78">
        <w:rPr>
          <w:rFonts w:ascii="Futura Medium" w:eastAsia="Comfortaa" w:hAnsi="Futura Medium" w:cs="Futura Medium" w:hint="cs"/>
          <w:i/>
          <w:color w:val="1155CC"/>
          <w:sz w:val="22"/>
          <w:szCs w:val="22"/>
        </w:rPr>
        <w:t>site</w:t>
      </w:r>
      <w:r w:rsidRPr="00361F78">
        <w:rPr>
          <w:rFonts w:ascii="Futura Medium" w:eastAsia="Comfortaa" w:hAnsi="Futura Medium" w:cs="Futura Medium" w:hint="cs"/>
          <w:color w:val="1155CC"/>
          <w:sz w:val="22"/>
          <w:szCs w:val="22"/>
        </w:rPr>
        <w:t xml:space="preserve"> publicado</w:t>
      </w:r>
    </w:p>
    <w:p w14:paraId="2DCEC21E" w14:textId="77777777" w:rsidR="00962B62" w:rsidRPr="00962B62" w:rsidRDefault="00962B62" w:rsidP="00962B62">
      <w:pPr>
        <w:rPr>
          <w:rFonts w:ascii="Futura Medium" w:hAnsi="Futura Medium" w:cs="Futura Medium"/>
          <w:sz w:val="22"/>
          <w:szCs w:val="22"/>
          <w:lang w:val="es-ES"/>
        </w:rPr>
      </w:pPr>
    </w:p>
    <w:p w14:paraId="6FF9D356" w14:textId="77777777" w:rsidR="00962B62" w:rsidRPr="00962B62" w:rsidRDefault="00962B62" w:rsidP="00962B62">
      <w:pPr>
        <w:spacing w:before="240" w:after="240"/>
        <w:jc w:val="both"/>
        <w:rPr>
          <w:rFonts w:ascii="Futura Medium" w:eastAsia="Comfortaa" w:hAnsi="Futura Medium" w:cs="Futura Medium"/>
          <w:b/>
          <w:sz w:val="22"/>
          <w:szCs w:val="22"/>
          <w:u w:val="single"/>
          <w:lang w:val="es-ES"/>
        </w:rPr>
      </w:pPr>
      <w:r w:rsidRPr="00962B62">
        <w:rPr>
          <w:rFonts w:ascii="Futura Medium" w:eastAsia="Comfortaa" w:hAnsi="Futura Medium" w:cs="Futura Medium" w:hint="cs"/>
          <w:b/>
          <w:sz w:val="22"/>
          <w:szCs w:val="22"/>
          <w:u w:val="single"/>
          <w:lang w:val="es-ES"/>
        </w:rPr>
        <w:t>Aplicación de Sites en nuestra práctica docente (resumen)</w:t>
      </w:r>
    </w:p>
    <w:p w14:paraId="5E2D6D4C"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before="240"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Crear un site del área o de la clase.</w:t>
      </w:r>
    </w:p>
    <w:p w14:paraId="0FC6DB8C"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Portfolio digital del alumno.</w:t>
      </w:r>
    </w:p>
    <w:p w14:paraId="5AE142A7"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Banco de recursos (repositorio de materiales, recursos informáticos o de aula, etc.).</w:t>
      </w:r>
    </w:p>
    <w:p w14:paraId="0EC6F4BC" w14:textId="77777777" w:rsidR="00962B62" w:rsidRPr="00962B62"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lang w:val="es-ES"/>
        </w:rPr>
      </w:pPr>
      <w:r w:rsidRPr="00962B62">
        <w:rPr>
          <w:rFonts w:ascii="Futura Medium" w:eastAsia="Comfortaa" w:hAnsi="Futura Medium" w:cs="Futura Medium" w:hint="cs"/>
          <w:i/>
          <w:sz w:val="22"/>
          <w:szCs w:val="22"/>
          <w:lang w:val="es-ES"/>
        </w:rPr>
        <w:t>Lugar de información al público; los alumnos sienten su trabajo más auténtico y relevante.</w:t>
      </w:r>
    </w:p>
    <w:p w14:paraId="01A791A3"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Sites de proyectos (ABP).</w:t>
      </w:r>
    </w:p>
    <w:p w14:paraId="148ADCAE" w14:textId="77777777" w:rsidR="00962B62" w:rsidRPr="00361F78" w:rsidRDefault="00962B62" w:rsidP="006F4023">
      <w:pPr>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spacing w:after="240" w:line="276" w:lineRule="auto"/>
        <w:jc w:val="both"/>
        <w:rPr>
          <w:rFonts w:ascii="Futura Medium" w:eastAsia="Comfortaa" w:hAnsi="Futura Medium" w:cs="Futura Medium"/>
          <w:i/>
          <w:sz w:val="22"/>
          <w:szCs w:val="22"/>
        </w:rPr>
      </w:pPr>
      <w:r w:rsidRPr="00361F78">
        <w:rPr>
          <w:rFonts w:ascii="Futura Medium" w:eastAsia="Comfortaa" w:hAnsi="Futura Medium" w:cs="Futura Medium" w:hint="cs"/>
          <w:i/>
          <w:sz w:val="22"/>
          <w:szCs w:val="22"/>
        </w:rPr>
        <w:t>Temario</w:t>
      </w:r>
    </w:p>
    <w:p w14:paraId="2A5D6F64" w14:textId="5D870C3E" w:rsidR="00962B62" w:rsidRDefault="00962B62" w:rsidP="00DA020D">
      <w:pPr>
        <w:jc w:val="both"/>
        <w:rPr>
          <w:rFonts w:ascii="Cambria" w:hAnsi="Cambria"/>
          <w:b/>
          <w:i/>
          <w:color w:val="000000"/>
          <w:u w:val="single"/>
          <w:lang w:val="es-ES"/>
        </w:rPr>
      </w:pPr>
    </w:p>
    <w:p w14:paraId="20ED9A37" w14:textId="77777777" w:rsidR="00962B62" w:rsidRDefault="00962B62" w:rsidP="00DA020D">
      <w:pPr>
        <w:jc w:val="both"/>
        <w:rPr>
          <w:rFonts w:ascii="Cambria" w:hAnsi="Cambria"/>
          <w:b/>
          <w:i/>
          <w:color w:val="000000"/>
          <w:u w:val="single"/>
          <w:lang w:val="es-ES"/>
        </w:rPr>
      </w:pPr>
    </w:p>
    <w:p w14:paraId="51474B04" w14:textId="54262E68" w:rsidR="00DA020D" w:rsidRPr="00DA020D" w:rsidRDefault="00DA020D" w:rsidP="006F4023">
      <w:pPr>
        <w:pStyle w:val="Prrafodelista"/>
        <w:numPr>
          <w:ilvl w:val="1"/>
          <w:numId w:val="47"/>
        </w:numPr>
        <w:shd w:val="clear" w:color="auto" w:fill="DAEAF4" w:themeFill="accent1" w:themeFillTint="33"/>
        <w:jc w:val="both"/>
        <w:rPr>
          <w:rFonts w:ascii="Cambria" w:hAnsi="Cambria"/>
          <w:b/>
          <w:i/>
          <w:color w:val="000000"/>
          <w:u w:val="single"/>
          <w:lang w:val="es-ES"/>
        </w:rPr>
      </w:pPr>
      <w:r w:rsidRPr="00DA020D">
        <w:rPr>
          <w:rFonts w:ascii="Cambria" w:hAnsi="Cambria"/>
          <w:b/>
          <w:iCs/>
          <w:color w:val="000000" w:themeColor="text1"/>
          <w:lang w:val="es-ES"/>
        </w:rPr>
        <w:t>ALUMNADO DE PRÁCTICAS GRADO DE MAESTRO.</w:t>
      </w:r>
    </w:p>
    <w:p w14:paraId="62D141E9" w14:textId="77777777" w:rsidR="00DA020D" w:rsidRDefault="00DA020D" w:rsidP="00DA020D">
      <w:pPr>
        <w:jc w:val="both"/>
        <w:rPr>
          <w:rFonts w:ascii="Cambria" w:hAnsi="Cambria"/>
          <w:b/>
          <w:i/>
          <w:color w:val="000000"/>
          <w:u w:val="single"/>
          <w:lang w:val="es-ES"/>
        </w:rPr>
      </w:pPr>
    </w:p>
    <w:p w14:paraId="7EF3C18E" w14:textId="2C12A85A" w:rsidR="00DA020D" w:rsidRPr="00DA020D" w:rsidRDefault="00DA020D" w:rsidP="00DA020D">
      <w:pPr>
        <w:jc w:val="both"/>
        <w:rPr>
          <w:rFonts w:ascii="Abadi" w:hAnsi="Abadi"/>
          <w:b/>
          <w:i/>
          <w:color w:val="000000"/>
          <w:lang w:val="es-ES"/>
        </w:rPr>
      </w:pPr>
      <w:r w:rsidRPr="00DA020D">
        <w:rPr>
          <w:rFonts w:ascii="Abadi" w:hAnsi="Abadi"/>
          <w:b/>
          <w:i/>
          <w:color w:val="000000"/>
          <w:lang w:val="es-ES"/>
        </w:rPr>
        <w:t>Centro colaborador con la UCA.</w:t>
      </w:r>
    </w:p>
    <w:p w14:paraId="2489A9B2" w14:textId="77777777" w:rsidR="00DA020D" w:rsidRPr="009129F1" w:rsidRDefault="00DA020D" w:rsidP="00DA020D">
      <w:pPr>
        <w:jc w:val="both"/>
        <w:rPr>
          <w:rFonts w:ascii="Cambria" w:hAnsi="Cambria"/>
          <w:b/>
          <w:i/>
          <w:color w:val="C00000"/>
          <w:sz w:val="28"/>
          <w:szCs w:val="28"/>
          <w:u w:val="single"/>
          <w:lang w:val="es-ES"/>
        </w:rPr>
      </w:pPr>
    </w:p>
    <w:p w14:paraId="503FE50F" w14:textId="77777777" w:rsidR="00DA020D" w:rsidRPr="00D35F00" w:rsidRDefault="00DA020D" w:rsidP="00DA020D">
      <w:pPr>
        <w:jc w:val="both"/>
        <w:rPr>
          <w:rFonts w:ascii="Cambria" w:hAnsi="Cambria"/>
          <w:b/>
          <w:iCs/>
          <w:color w:val="000000" w:themeColor="text1"/>
          <w:lang w:val="es-ES"/>
        </w:rPr>
      </w:pPr>
      <w:r w:rsidRPr="00D35F00">
        <w:rPr>
          <w:rFonts w:ascii="Cambria" w:hAnsi="Cambria"/>
          <w:b/>
          <w:iCs/>
          <w:color w:val="000000" w:themeColor="text1"/>
          <w:lang w:val="es-ES"/>
        </w:rPr>
        <w:t>Objetivos</w:t>
      </w:r>
    </w:p>
    <w:p w14:paraId="3E4350A8" w14:textId="77777777" w:rsidR="00DA020D" w:rsidRPr="00ED4DDA" w:rsidRDefault="00DA020D" w:rsidP="00DA020D">
      <w:pPr>
        <w:pStyle w:val="NormalWeb"/>
        <w:rPr>
          <w:rFonts w:ascii="Cambria" w:hAnsi="Cambria"/>
        </w:rPr>
      </w:pPr>
      <w:r w:rsidRPr="00ED4DDA">
        <w:rPr>
          <w:rFonts w:ascii="Cambria" w:hAnsi="Cambria" w:cs="Calibri"/>
          <w:b/>
          <w:u w:val="single"/>
        </w:rPr>
        <w:t>Objetivo principal</w:t>
      </w:r>
      <w:r w:rsidRPr="00ED4DDA">
        <w:rPr>
          <w:rFonts w:ascii="Cambria" w:hAnsi="Cambria" w:cs="Calibri"/>
        </w:rPr>
        <w:t xml:space="preserve"> : procurar que los y las estudiantes puedan integrarse y socializarse en el quehacer profesional docente y conocer las necesidades y las demandas del sistema educativo. </w:t>
      </w:r>
    </w:p>
    <w:p w14:paraId="377A1F90" w14:textId="77777777" w:rsidR="00DA020D" w:rsidRPr="00ED4DDA" w:rsidRDefault="00DA020D" w:rsidP="00DA020D">
      <w:pPr>
        <w:pStyle w:val="NormalWeb"/>
        <w:rPr>
          <w:rFonts w:ascii="Cambria" w:hAnsi="Cambria"/>
        </w:rPr>
      </w:pPr>
      <w:r w:rsidRPr="005B3B2C">
        <w:rPr>
          <w:rFonts w:ascii="Cambria" w:hAnsi="Cambria" w:cs="Calibri"/>
          <w:b/>
          <w:u w:val="single"/>
        </w:rPr>
        <w:t>Funciones y tareas</w:t>
      </w:r>
      <w:r w:rsidRPr="00ED4DDA">
        <w:rPr>
          <w:rFonts w:ascii="Cambria" w:hAnsi="Cambria" w:cs="Calibri"/>
        </w:rPr>
        <w:t xml:space="preserve"> a desarrollar durante las prácticas</w:t>
      </w:r>
      <w:r>
        <w:rPr>
          <w:rFonts w:ascii="Cambria" w:hAnsi="Cambria" w:cs="Calibri"/>
        </w:rPr>
        <w:t xml:space="preserve">, </w:t>
      </w:r>
      <w:r w:rsidRPr="00ED4DDA">
        <w:rPr>
          <w:rFonts w:ascii="Cambria" w:hAnsi="Cambria" w:cs="Calibri"/>
        </w:rPr>
        <w:t xml:space="preserve"> se destaca : </w:t>
      </w:r>
    </w:p>
    <w:p w14:paraId="6319ABAE" w14:textId="77777777" w:rsidR="00DA020D" w:rsidRPr="004509A7" w:rsidRDefault="00DA020D" w:rsidP="006F4023">
      <w:pPr>
        <w:pStyle w:val="Prrafodelista"/>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mbria" w:eastAsia="Times New Roman" w:hAnsi="Cambria"/>
          <w:lang w:val="es-ES" w:eastAsia="es-ES_tradnl"/>
        </w:rPr>
      </w:pPr>
      <w:r w:rsidRPr="004509A7">
        <w:rPr>
          <w:rFonts w:ascii="Cambria" w:eastAsia="Times New Roman" w:hAnsi="Cambria" w:cs="Calibri"/>
          <w:lang w:val="es-ES" w:eastAsia="es-ES_tradnl"/>
        </w:rPr>
        <w:t xml:space="preserve">Establecer relaciones entre la teoría y la práctica para comprender la importancia de la teoría como instrumento de reflexión e interpretación de la realidad escolar. </w:t>
      </w:r>
    </w:p>
    <w:p w14:paraId="6ADC2047" w14:textId="77777777" w:rsidR="00DA020D" w:rsidRPr="004509A7" w:rsidRDefault="00DA020D" w:rsidP="00DA020D">
      <w:pPr>
        <w:pStyle w:val="Prrafodelista"/>
        <w:spacing w:before="100" w:beforeAutospacing="1" w:after="100" w:afterAutospacing="1"/>
        <w:rPr>
          <w:rFonts w:ascii="Cambria" w:eastAsia="Times New Roman" w:hAnsi="Cambria"/>
          <w:lang w:val="es-ES" w:eastAsia="es-ES_tradnl"/>
        </w:rPr>
      </w:pPr>
    </w:p>
    <w:p w14:paraId="19CF3D7B" w14:textId="77777777" w:rsidR="00DA020D" w:rsidRPr="00342253" w:rsidRDefault="00DA020D" w:rsidP="006F4023">
      <w:pPr>
        <w:pStyle w:val="Prrafodelista"/>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mbria" w:eastAsia="Times New Roman" w:hAnsi="Cambria"/>
          <w:color w:val="000000"/>
          <w:lang w:val="es-ES" w:eastAsia="es-ES_tradnl"/>
        </w:rPr>
      </w:pPr>
      <w:r w:rsidRPr="004509A7">
        <w:rPr>
          <w:rFonts w:ascii="Cambria" w:eastAsia="Times New Roman" w:hAnsi="Cambria"/>
          <w:lang w:val="es-ES" w:eastAsia="es-ES_tradnl"/>
        </w:rPr>
        <w:t> </w:t>
      </w:r>
      <w:r w:rsidRPr="004509A7">
        <w:rPr>
          <w:rFonts w:ascii="Cambria" w:eastAsia="Times New Roman" w:hAnsi="Cambria" w:cs="Calibri"/>
          <w:lang w:val="es-ES" w:eastAsia="es-ES_tradnl"/>
        </w:rPr>
        <w:t xml:space="preserve">Implicarse activamente en la vida académica del centro (asistencia a reuniones de ciclo, ETCP, sesiones de evaluación y claustros, etc.) como elemento fundamental de socialización e iniciación profesional docente. </w:t>
      </w:r>
      <w:r w:rsidRPr="004509A7">
        <w:rPr>
          <w:rFonts w:ascii="Cambria" w:eastAsia="Times New Roman" w:hAnsi="Cambria" w:cs="Calibri"/>
          <w:color w:val="000000"/>
          <w:lang w:val="es-ES" w:eastAsia="es-ES_tradnl"/>
        </w:rPr>
        <w:t>En este sentido, se recuerde que el alumnado debe asistir al menos a cinco sesiones de las llamadas exclusivas que se desarrollan en una tarde a la semana.</w:t>
      </w:r>
    </w:p>
    <w:p w14:paraId="3E764A8F" w14:textId="77777777" w:rsidR="00DA020D" w:rsidRPr="00D35F00" w:rsidRDefault="00DA020D" w:rsidP="00DA020D">
      <w:pPr>
        <w:jc w:val="both"/>
        <w:rPr>
          <w:rFonts w:ascii="Cambria" w:hAnsi="Cambria"/>
          <w:b/>
          <w:iCs/>
          <w:color w:val="000000" w:themeColor="text1"/>
        </w:rPr>
      </w:pPr>
      <w:r w:rsidRPr="00D35F00">
        <w:rPr>
          <w:rFonts w:ascii="Cambria" w:hAnsi="Cambria"/>
          <w:b/>
          <w:iCs/>
          <w:color w:val="000000" w:themeColor="text1"/>
        </w:rPr>
        <w:lastRenderedPageBreak/>
        <w:t>Proceso</w:t>
      </w:r>
    </w:p>
    <w:p w14:paraId="5B17369A" w14:textId="77777777" w:rsidR="00DA020D" w:rsidRDefault="00DA020D" w:rsidP="00DA020D">
      <w:pPr>
        <w:jc w:val="both"/>
        <w:rPr>
          <w:rFonts w:ascii="Cambria" w:hAnsi="Cambria"/>
          <w:b/>
          <w:i/>
          <w:color w:val="C00000"/>
          <w:sz w:val="28"/>
          <w:szCs w:val="28"/>
          <w:u w:val="single"/>
        </w:rPr>
      </w:pPr>
    </w:p>
    <w:p w14:paraId="249685F1" w14:textId="77777777" w:rsidR="00DA020D" w:rsidRPr="004509A7" w:rsidRDefault="00DA020D" w:rsidP="006F4023">
      <w:pPr>
        <w:pStyle w:val="Prrafodelista"/>
        <w:numPr>
          <w:ilvl w:val="0"/>
          <w:numId w:val="24"/>
        </w:numPr>
        <w:jc w:val="both"/>
        <w:rPr>
          <w:rFonts w:ascii="Cambria" w:hAnsi="Cambria"/>
          <w:color w:val="000000"/>
          <w:lang w:val="es-ES"/>
        </w:rPr>
      </w:pPr>
      <w:r w:rsidRPr="004509A7">
        <w:rPr>
          <w:rFonts w:ascii="Cambria" w:hAnsi="Cambria"/>
          <w:color w:val="000000"/>
          <w:lang w:val="es-ES"/>
        </w:rPr>
        <w:t>Recepción por parte del equipo directivo</w:t>
      </w:r>
    </w:p>
    <w:p w14:paraId="3D9D39C7" w14:textId="77777777" w:rsidR="00DA020D" w:rsidRPr="004509A7" w:rsidRDefault="00DA020D" w:rsidP="006F4023">
      <w:pPr>
        <w:pStyle w:val="Prrafodelista"/>
        <w:numPr>
          <w:ilvl w:val="0"/>
          <w:numId w:val="24"/>
        </w:numPr>
        <w:jc w:val="both"/>
        <w:rPr>
          <w:rFonts w:ascii="Cambria" w:hAnsi="Cambria"/>
          <w:color w:val="000000"/>
          <w:lang w:val="es-ES"/>
        </w:rPr>
      </w:pPr>
      <w:r w:rsidRPr="004509A7">
        <w:rPr>
          <w:rFonts w:ascii="Cambria" w:hAnsi="Cambria"/>
          <w:color w:val="000000"/>
          <w:lang w:val="es-ES"/>
        </w:rPr>
        <w:t>Asignación de tutor/a en el centro y desarrollo de funciones .</w:t>
      </w:r>
    </w:p>
    <w:p w14:paraId="53BE6F38" w14:textId="77777777" w:rsidR="00DA020D" w:rsidRPr="004509A7" w:rsidRDefault="00DA020D" w:rsidP="006F4023">
      <w:pPr>
        <w:pStyle w:val="Prrafodelista"/>
        <w:numPr>
          <w:ilvl w:val="0"/>
          <w:numId w:val="24"/>
        </w:numPr>
        <w:jc w:val="both"/>
        <w:rPr>
          <w:rFonts w:ascii="Cambria" w:hAnsi="Cambria"/>
          <w:color w:val="000000"/>
          <w:lang w:val="es-ES"/>
        </w:rPr>
      </w:pPr>
      <w:r w:rsidRPr="004509A7">
        <w:rPr>
          <w:rFonts w:ascii="Cambria" w:hAnsi="Cambria"/>
          <w:color w:val="000000"/>
          <w:lang w:val="es-ES"/>
        </w:rPr>
        <w:t xml:space="preserve">Sesiones formativas para el profesor/a tutor/a del centro. </w:t>
      </w:r>
    </w:p>
    <w:p w14:paraId="4BBD8EB6" w14:textId="77777777" w:rsidR="00DA020D" w:rsidRPr="004509A7" w:rsidRDefault="00DA020D" w:rsidP="006F4023">
      <w:pPr>
        <w:pStyle w:val="Prrafodelista"/>
        <w:numPr>
          <w:ilvl w:val="0"/>
          <w:numId w:val="24"/>
        </w:numPr>
        <w:jc w:val="both"/>
        <w:rPr>
          <w:rFonts w:ascii="Cambria" w:hAnsi="Cambria"/>
          <w:color w:val="000000"/>
          <w:lang w:val="es-ES"/>
        </w:rPr>
      </w:pPr>
      <w:r w:rsidRPr="004509A7">
        <w:rPr>
          <w:rFonts w:ascii="Cambria" w:hAnsi="Cambria"/>
          <w:color w:val="000000"/>
          <w:lang w:val="es-ES"/>
        </w:rPr>
        <w:t>Integración en la vida del centro y coordinación con el tutor profesor universitario.</w:t>
      </w:r>
    </w:p>
    <w:p w14:paraId="4218AE04" w14:textId="77777777" w:rsidR="00DA020D" w:rsidRPr="00342253" w:rsidRDefault="00DA020D" w:rsidP="006F4023">
      <w:pPr>
        <w:pStyle w:val="Prrafodelista"/>
        <w:numPr>
          <w:ilvl w:val="0"/>
          <w:numId w:val="24"/>
        </w:numPr>
        <w:jc w:val="both"/>
        <w:rPr>
          <w:rFonts w:ascii="Cambria" w:hAnsi="Cambria"/>
          <w:color w:val="000000"/>
        </w:rPr>
      </w:pPr>
      <w:r w:rsidRPr="004509A7">
        <w:rPr>
          <w:rFonts w:ascii="Cambria" w:hAnsi="Cambria"/>
          <w:color w:val="000000"/>
        </w:rPr>
        <w:t>Evaluación final .</w:t>
      </w:r>
    </w:p>
    <w:p w14:paraId="6D727FF1" w14:textId="77777777" w:rsidR="00DA020D" w:rsidRDefault="00DA020D" w:rsidP="001941A2">
      <w:pPr>
        <w:rPr>
          <w:lang w:val="es-ES_tradnl"/>
        </w:rPr>
      </w:pPr>
    </w:p>
    <w:p w14:paraId="1BDB9095" w14:textId="77777777" w:rsidR="00D35F00" w:rsidRDefault="00D35F00" w:rsidP="000311A2">
      <w:pPr>
        <w:rPr>
          <w:lang w:val="es-ES_tradnl"/>
        </w:rPr>
      </w:pPr>
    </w:p>
    <w:p w14:paraId="0E71F105" w14:textId="32D3219B" w:rsidR="00D35F00" w:rsidRPr="00D35F00" w:rsidRDefault="00D35F00" w:rsidP="006F4023">
      <w:pPr>
        <w:pStyle w:val="Prrafodelista"/>
        <w:numPr>
          <w:ilvl w:val="1"/>
          <w:numId w:val="47"/>
        </w:numPr>
        <w:shd w:val="clear" w:color="auto" w:fill="DAEAF4" w:themeFill="accent1" w:themeFillTint="33"/>
        <w:rPr>
          <w:rFonts w:ascii="Cambria" w:hAnsi="Cambria"/>
          <w:b/>
          <w:bCs/>
          <w:lang w:val="es-ES_tradnl"/>
        </w:rPr>
      </w:pPr>
      <w:r w:rsidRPr="00D35F00">
        <w:rPr>
          <w:rFonts w:ascii="Cambria" w:hAnsi="Cambria"/>
          <w:b/>
          <w:bCs/>
          <w:lang w:val="es-ES_tradnl"/>
        </w:rPr>
        <w:t xml:space="preserve">ESCUELA ESPACIO DE PAZ </w:t>
      </w:r>
    </w:p>
    <w:p w14:paraId="09201BA9" w14:textId="68BD0994" w:rsidR="00DA020D" w:rsidRDefault="00DA020D" w:rsidP="000311A2">
      <w:pPr>
        <w:rPr>
          <w:lang w:val="es-ES_tradnl"/>
        </w:rPr>
      </w:pPr>
    </w:p>
    <w:p w14:paraId="060556F1" w14:textId="77777777" w:rsidR="001306C8" w:rsidRDefault="001306C8" w:rsidP="004104FC">
      <w:pPr>
        <w:jc w:val="both"/>
        <w:rPr>
          <w:rFonts w:ascii="Futura Medium" w:hAnsi="Futura Medium" w:cs="Futura Medium"/>
        </w:rPr>
      </w:pPr>
    </w:p>
    <w:p w14:paraId="4131D26F" w14:textId="24650F30" w:rsidR="004104FC" w:rsidRPr="001306C8" w:rsidRDefault="001306C8" w:rsidP="001306C8">
      <w:pPr>
        <w:pStyle w:val="Prrafodelista"/>
        <w:shd w:val="clear" w:color="auto" w:fill="F2F2F2" w:themeFill="background1" w:themeFillShade="F2"/>
        <w:jc w:val="both"/>
        <w:rPr>
          <w:rFonts w:ascii="Futura Medium" w:hAnsi="Futura Medium" w:cs="Futura Medium"/>
        </w:rPr>
      </w:pPr>
      <w:r>
        <w:rPr>
          <w:rFonts w:ascii="Futura Medium" w:hAnsi="Futura Medium" w:cs="Futura Medium"/>
        </w:rPr>
        <w:t>16.5.1.</w:t>
      </w:r>
      <w:r w:rsidRPr="001306C8">
        <w:rPr>
          <w:rFonts w:ascii="Futura Medium" w:hAnsi="Futura Medium" w:cs="Futura Medium"/>
        </w:rPr>
        <w:t>OBJETIVOS</w:t>
      </w:r>
    </w:p>
    <w:p w14:paraId="10758619" w14:textId="77777777" w:rsidR="001306C8" w:rsidRPr="001306C8" w:rsidRDefault="001306C8" w:rsidP="001306C8">
      <w:pPr>
        <w:pStyle w:val="Prrafodelista"/>
        <w:jc w:val="both"/>
        <w:rPr>
          <w:rFonts w:ascii="Futura Medium" w:hAnsi="Futura Medium" w:cs="Futura Medium"/>
        </w:rPr>
      </w:pPr>
    </w:p>
    <w:p w14:paraId="2F62B335"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Incidir en la formación integral del alumnado por medio de las aportaciones que realiza la educación en valores.</w:t>
      </w:r>
    </w:p>
    <w:p w14:paraId="7881CBA5"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 Fomentar la cultura de paz en todos los órdenes de la vida. </w:t>
      </w:r>
    </w:p>
    <w:p w14:paraId="266E7F84"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Propiciar puntos de encuentro y colaboración del centro con otras instituciones en torno a la cultura de paz. </w:t>
      </w:r>
    </w:p>
    <w:p w14:paraId="781EA71E"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Impregnar de la cultura de paz y no violencia los contenidos curriculares y las actividades complementarias del centro. </w:t>
      </w:r>
    </w:p>
    <w:p w14:paraId="4AFE24A1"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Facilitar un adecuado clima escolar en el centro y prevenir conductas contrarias a las normas de convivencia. </w:t>
      </w:r>
    </w:p>
    <w:p w14:paraId="12D022B6"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Promocionar una convivencia pacífica, democrática y no violenta en el centro (prevención, detección y tratamiento) y dar lugar a que los conflictos se solucionen por las vías del diálogo y las acciones constructivas.</w:t>
      </w:r>
    </w:p>
    <w:p w14:paraId="55D05B03"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Prevenir en el alumnado actitudes violentas e insolidarias, promocionando posturas relacionadas con la cultura de la paz. </w:t>
      </w:r>
    </w:p>
    <w:p w14:paraId="35405317" w14:textId="1D70D4AC" w:rsid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Respetar la diversidad cultural y luchar contra las desigualdades de cualquier tipo.</w:t>
      </w:r>
    </w:p>
    <w:p w14:paraId="0C9B84B5" w14:textId="453ECC66" w:rsidR="001306C8" w:rsidRDefault="001306C8" w:rsidP="004104FC">
      <w:pPr>
        <w:jc w:val="both"/>
        <w:rPr>
          <w:rFonts w:ascii="Futura Medium" w:hAnsi="Futura Medium" w:cs="Futura Medium"/>
          <w:lang w:val="es-ES"/>
        </w:rPr>
      </w:pPr>
    </w:p>
    <w:p w14:paraId="15344B2F" w14:textId="77777777" w:rsidR="001306C8" w:rsidRPr="004104FC" w:rsidRDefault="001306C8" w:rsidP="004104FC">
      <w:pPr>
        <w:jc w:val="both"/>
        <w:rPr>
          <w:rFonts w:ascii="Futura Medium" w:hAnsi="Futura Medium" w:cs="Futura Medium"/>
          <w:lang w:val="es-ES"/>
        </w:rPr>
      </w:pPr>
    </w:p>
    <w:p w14:paraId="47512ACC" w14:textId="78C36B68" w:rsidR="001306C8" w:rsidRPr="003E4B4C" w:rsidRDefault="001306C8" w:rsidP="001306C8">
      <w:pPr>
        <w:shd w:val="clear" w:color="auto" w:fill="F2F2F2" w:themeFill="background1" w:themeFillShade="F2"/>
        <w:jc w:val="both"/>
        <w:rPr>
          <w:rFonts w:ascii="Futura Medium" w:hAnsi="Futura Medium" w:cs="Futura Medium"/>
          <w:lang w:val="es-ES"/>
        </w:rPr>
      </w:pPr>
      <w:r w:rsidRPr="003E4B4C">
        <w:rPr>
          <w:rFonts w:ascii="Futura Medium" w:hAnsi="Futura Medium" w:cs="Futura Medium"/>
          <w:lang w:val="es-ES"/>
        </w:rPr>
        <w:t>16.5.2. ACTIVIDADES</w:t>
      </w:r>
    </w:p>
    <w:p w14:paraId="118A1139" w14:textId="77777777" w:rsidR="001306C8" w:rsidRPr="003E4B4C" w:rsidRDefault="001306C8" w:rsidP="004104FC">
      <w:pPr>
        <w:jc w:val="both"/>
        <w:rPr>
          <w:rFonts w:ascii="Futura Medium" w:hAnsi="Futura Medium" w:cs="Futura Medium"/>
          <w:lang w:val="es-ES"/>
        </w:rPr>
      </w:pPr>
    </w:p>
    <w:p w14:paraId="665B6B45"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b/>
          <w:lang w:val="es-ES"/>
        </w:rPr>
        <w:t>Tipo 1.</w:t>
      </w:r>
      <w:r w:rsidRPr="004104FC">
        <w:rPr>
          <w:rFonts w:ascii="Futura Medium" w:hAnsi="Futura Medium" w:cs="Futura Medium" w:hint="cs"/>
          <w:lang w:val="es-ES"/>
        </w:rPr>
        <w:t xml:space="preserve"> Actividades orientadas al aprendizaje de la práctica democrática. Actividades orientadas a la mejora de la convivencia en el centro, prevención de la violencia y resolución pacífica de los conflictos. </w:t>
      </w:r>
    </w:p>
    <w:p w14:paraId="5C2F2077"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b/>
          <w:lang w:val="es-ES"/>
        </w:rPr>
        <w:t>Tipo 2.</w:t>
      </w:r>
      <w:r w:rsidRPr="004104FC">
        <w:rPr>
          <w:rFonts w:ascii="Futura Medium" w:hAnsi="Futura Medium" w:cs="Futura Medium" w:hint="cs"/>
          <w:lang w:val="es-ES"/>
        </w:rPr>
        <w:t xml:space="preserve"> Actividades orientadas a la defensa activa de la PAZ y la Solidaridad. Actividades de formación del profesorado en materia de convivencia, si se considera necesario. </w:t>
      </w:r>
    </w:p>
    <w:p w14:paraId="16FD4C60" w14:textId="77777777" w:rsidR="004104FC" w:rsidRPr="006069CF" w:rsidRDefault="004104FC" w:rsidP="004104FC">
      <w:pPr>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ind w:left="0"/>
        <w:jc w:val="both"/>
        <w:rPr>
          <w:rFonts w:ascii="Futura Medium" w:hAnsi="Futura Medium" w:cs="Futura Medium"/>
          <w:b/>
          <w:i/>
          <w:u w:val="single"/>
        </w:rPr>
      </w:pPr>
      <w:r w:rsidRPr="006069CF">
        <w:rPr>
          <w:rFonts w:ascii="Futura Medium" w:hAnsi="Futura Medium" w:cs="Futura Medium" w:hint="cs"/>
          <w:b/>
          <w:i/>
          <w:u w:val="single"/>
        </w:rPr>
        <w:t>ACTIVIDADES DE CENTRO PROGRAMADAS</w:t>
      </w:r>
    </w:p>
    <w:p w14:paraId="0E67BBDF" w14:textId="77777777" w:rsidR="004104FC" w:rsidRPr="006069CF" w:rsidRDefault="004104FC" w:rsidP="004104FC">
      <w:pPr>
        <w:ind w:firstLine="360"/>
        <w:jc w:val="both"/>
        <w:rPr>
          <w:rFonts w:ascii="Futura Medium" w:hAnsi="Futura Medium" w:cs="Futura Medium"/>
        </w:rPr>
      </w:pPr>
      <w:r w:rsidRPr="004104FC">
        <w:rPr>
          <w:rFonts w:ascii="Futura Medium" w:hAnsi="Futura Medium" w:cs="Futura Medium" w:hint="cs"/>
          <w:lang w:val="es-ES"/>
        </w:rPr>
        <w:t xml:space="preserve">Como se podrá apreciar, </w:t>
      </w:r>
      <w:r w:rsidRPr="004104FC">
        <w:rPr>
          <w:rFonts w:ascii="Futura Medium" w:hAnsi="Futura Medium" w:cs="Futura Medium" w:hint="cs"/>
          <w:b/>
          <w:bCs/>
          <w:lang w:val="es-ES"/>
        </w:rPr>
        <w:t>se plantean actividades</w:t>
      </w:r>
      <w:r w:rsidRPr="004104FC">
        <w:rPr>
          <w:rFonts w:ascii="Futura Medium" w:hAnsi="Futura Medium" w:cs="Futura Medium" w:hint="cs"/>
          <w:lang w:val="es-ES"/>
        </w:rPr>
        <w:t xml:space="preserve"> para ciertos días del año </w:t>
      </w:r>
      <w:r w:rsidRPr="004104FC">
        <w:rPr>
          <w:rFonts w:ascii="Futura Medium" w:hAnsi="Futura Medium" w:cs="Futura Medium" w:hint="cs"/>
          <w:b/>
          <w:bCs/>
          <w:lang w:val="es-ES"/>
        </w:rPr>
        <w:t>cuyas</w:t>
      </w:r>
      <w:r w:rsidRPr="004104FC">
        <w:rPr>
          <w:rFonts w:ascii="Futura Medium" w:hAnsi="Futura Medium" w:cs="Futura Medium" w:hint="cs"/>
          <w:lang w:val="es-ES"/>
        </w:rPr>
        <w:t xml:space="preserve"> </w:t>
      </w:r>
      <w:r w:rsidRPr="004104FC">
        <w:rPr>
          <w:rFonts w:ascii="Futura Medium" w:hAnsi="Futura Medium" w:cs="Futura Medium" w:hint="cs"/>
          <w:b/>
          <w:bCs/>
          <w:lang w:val="es-ES"/>
        </w:rPr>
        <w:t>efemérides no se refieren exclusivamente a aspectos relacionados con la paz (tipo 1)</w:t>
      </w:r>
      <w:r w:rsidRPr="004104FC">
        <w:rPr>
          <w:rFonts w:ascii="Futura Medium" w:hAnsi="Futura Medium" w:cs="Futura Medium" w:hint="cs"/>
          <w:lang w:val="es-ES"/>
        </w:rPr>
        <w:t xml:space="preserve">: </w:t>
      </w:r>
      <w:r w:rsidRPr="004104FC">
        <w:rPr>
          <w:rFonts w:ascii="Futura Medium" w:hAnsi="Futura Medium" w:cs="Futura Medium" w:hint="cs"/>
          <w:lang w:val="es-ES"/>
        </w:rPr>
        <w:lastRenderedPageBreak/>
        <w:t xml:space="preserve">día universal del niño y de los derechos de la infancia, día internacional para la eliminación de la violencia contra la mujer, día internacional de las personas con discapacidad, campaña del juego y juguete no violento, día de la no violencia y de la paz, dia del libro… </w:t>
      </w:r>
      <w:r w:rsidRPr="006069CF">
        <w:rPr>
          <w:rFonts w:ascii="Futura Medium" w:hAnsi="Futura Medium" w:cs="Futura Medium" w:hint="cs"/>
          <w:b/>
        </w:rPr>
        <w:t>Y actividades de convivencia y solidaridad (tipo 2)</w:t>
      </w:r>
      <w:r w:rsidRPr="006069CF">
        <w:rPr>
          <w:rFonts w:ascii="Futura Medium" w:hAnsi="Futura Medium" w:cs="Futura Medium" w:hint="cs"/>
        </w:rPr>
        <w:t xml:space="preserve">: </w:t>
      </w:r>
    </w:p>
    <w:p w14:paraId="3C9F07F1" w14:textId="77777777" w:rsidR="004104FC" w:rsidRPr="004104FC" w:rsidRDefault="004104FC" w:rsidP="004104FC">
      <w:pPr>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ind w:left="0"/>
        <w:contextualSpacing/>
        <w:jc w:val="both"/>
        <w:rPr>
          <w:rFonts w:ascii="Futura Medium" w:hAnsi="Futura Medium" w:cs="Futura Medium"/>
          <w:lang w:val="es-ES"/>
        </w:rPr>
      </w:pPr>
      <w:r w:rsidRPr="004104FC">
        <w:rPr>
          <w:rFonts w:ascii="Futura Medium" w:hAnsi="Futura Medium" w:cs="Futura Medium" w:hint="cs"/>
          <w:b/>
          <w:i/>
          <w:lang w:val="es-ES"/>
        </w:rPr>
        <w:t xml:space="preserve">1ER TRIMESTRE </w:t>
      </w:r>
      <w:r w:rsidRPr="004104FC">
        <w:rPr>
          <w:rFonts w:ascii="Futura Medium" w:hAnsi="Futura Medium" w:cs="Futura Medium" w:hint="cs"/>
          <w:lang w:val="es-ES"/>
        </w:rPr>
        <w:t xml:space="preserve">: marcha solidaria por la Paz </w:t>
      </w:r>
    </w:p>
    <w:p w14:paraId="3C008FA7" w14:textId="77777777" w:rsidR="004104FC" w:rsidRPr="004104FC" w:rsidRDefault="004104FC" w:rsidP="004104FC">
      <w:pPr>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ind w:left="0"/>
        <w:contextualSpacing/>
        <w:jc w:val="both"/>
        <w:rPr>
          <w:rFonts w:ascii="Futura Medium" w:hAnsi="Futura Medium" w:cs="Futura Medium"/>
          <w:lang w:val="es-ES"/>
        </w:rPr>
      </w:pPr>
      <w:r w:rsidRPr="004104FC">
        <w:rPr>
          <w:rFonts w:ascii="Futura Medium" w:hAnsi="Futura Medium" w:cs="Futura Medium" w:hint="cs"/>
          <w:b/>
          <w:i/>
          <w:lang w:val="es-ES"/>
        </w:rPr>
        <w:t>2º TRIMESTRE</w:t>
      </w:r>
      <w:r w:rsidRPr="004104FC">
        <w:rPr>
          <w:rFonts w:ascii="Futura Medium" w:hAnsi="Futura Medium" w:cs="Futura Medium" w:hint="cs"/>
          <w:lang w:val="es-ES"/>
        </w:rPr>
        <w:t>:  participación en campañas solidarias, proyecto  cross Primavera-APU,</w:t>
      </w:r>
    </w:p>
    <w:p w14:paraId="7C93D11B" w14:textId="77777777" w:rsidR="004104FC" w:rsidRPr="004104FC" w:rsidRDefault="004104FC" w:rsidP="004104FC">
      <w:pPr>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ind w:left="0"/>
        <w:contextualSpacing/>
        <w:jc w:val="both"/>
        <w:rPr>
          <w:rFonts w:ascii="Futura Medium" w:hAnsi="Futura Medium" w:cs="Futura Medium"/>
          <w:lang w:val="es-ES"/>
        </w:rPr>
      </w:pPr>
      <w:r w:rsidRPr="004104FC">
        <w:rPr>
          <w:rFonts w:ascii="Futura Medium" w:hAnsi="Futura Medium" w:cs="Futura Medium" w:hint="cs"/>
          <w:b/>
          <w:i/>
          <w:lang w:val="es-ES"/>
        </w:rPr>
        <w:t>3ER TRIMESTRE</w:t>
      </w:r>
      <w:r w:rsidRPr="004104FC">
        <w:rPr>
          <w:rFonts w:ascii="Futura Medium" w:hAnsi="Futura Medium" w:cs="Futura Medium" w:hint="cs"/>
          <w:lang w:val="es-ES"/>
        </w:rPr>
        <w:t>:  visionado película –corto y desarrollo de su UDI. correspondiente</w:t>
      </w:r>
    </w:p>
    <w:p w14:paraId="4DC9F809" w14:textId="77777777" w:rsidR="004104FC" w:rsidRPr="006069CF" w:rsidRDefault="004104FC" w:rsidP="004104FC">
      <w:pPr>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ind w:left="0"/>
        <w:jc w:val="both"/>
        <w:rPr>
          <w:rFonts w:ascii="Futura Medium" w:hAnsi="Futura Medium" w:cs="Futura Medium"/>
          <w:b/>
          <w:i/>
          <w:u w:val="single"/>
        </w:rPr>
      </w:pPr>
      <w:r w:rsidRPr="006069CF">
        <w:rPr>
          <w:rFonts w:ascii="Futura Medium" w:hAnsi="Futura Medium" w:cs="Futura Medium" w:hint="cs"/>
          <w:b/>
          <w:i/>
          <w:u w:val="single"/>
        </w:rPr>
        <w:t>ACTIVIDADES EN EL AULA</w:t>
      </w:r>
    </w:p>
    <w:p w14:paraId="583D5B97"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Buscar biografías de personajes pacifistas. Lectura de cuentos, canciones y poesías relacionados con la paz. Buscar en el periódico noticias sobre la paz. Construcción de posters con imágenes y frases violentas para su posterior eliminación. Desayunos saludables. Apilar recortes de prensa con noticias de violencia para su posterior quema. Lectura del manifiesto por la paz. Campaña de Navidad: responsabilidad consumista. Realización de fichas relacionadas con la paz. Entrega de diplomas grupales al buen comportamiento. Elaboración de collages con dibujos alusivos a la paz. Ver películas de dibujos (cortos) con contenidos alusivos a la paz (proyecto valores con cortos animados). Tutorías resolviendo problemas semanales y dando estrategias de resolución de conflictos (Proyecto “emocionario” en tutorías). </w:t>
      </w:r>
    </w:p>
    <w:p w14:paraId="44EFA664" w14:textId="77777777" w:rsidR="004104FC" w:rsidRPr="006069CF" w:rsidRDefault="004104FC" w:rsidP="004104FC">
      <w:pPr>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ind w:left="0"/>
        <w:jc w:val="both"/>
        <w:rPr>
          <w:rFonts w:ascii="Futura Medium" w:hAnsi="Futura Medium" w:cs="Futura Medium"/>
          <w:b/>
          <w:i/>
          <w:u w:val="single"/>
        </w:rPr>
      </w:pPr>
      <w:r w:rsidRPr="006069CF">
        <w:rPr>
          <w:rFonts w:ascii="Futura Medium" w:hAnsi="Futura Medium" w:cs="Futura Medium" w:hint="cs"/>
          <w:b/>
          <w:i/>
          <w:u w:val="single"/>
        </w:rPr>
        <w:t xml:space="preserve">ACTIVIDADES EN EL RECREO </w:t>
      </w:r>
    </w:p>
    <w:p w14:paraId="38CF31CE" w14:textId="77777777" w:rsidR="004104FC" w:rsidRPr="004104FC" w:rsidRDefault="004104FC" w:rsidP="004104FC">
      <w:pPr>
        <w:ind w:firstLine="425"/>
        <w:jc w:val="both"/>
        <w:rPr>
          <w:rFonts w:ascii="Futura Medium" w:hAnsi="Futura Medium" w:cs="Futura Medium"/>
          <w:lang w:val="es-ES"/>
        </w:rPr>
      </w:pPr>
      <w:r w:rsidRPr="004104FC">
        <w:rPr>
          <w:rFonts w:ascii="Futura Medium" w:hAnsi="Futura Medium" w:cs="Futura Medium" w:hint="cs"/>
          <w:lang w:val="es-ES"/>
        </w:rPr>
        <w:t>El período de recreo constituye uno de los momentos libres  de mayor convivencia general del alumnado de todos los niveles. Por ello las medidas de prevención pasan además de por la vigilancia también y esencialmente por la programación de juegos, actividades, entretenimientos de libre elección que mantengan la distracción.Por ello a lo largo del curso se presentan o reavivan distintos juegos, unos son constantes en todo el curso y otros son acogidos por épocas.</w:t>
      </w:r>
    </w:p>
    <w:p w14:paraId="7FB67FC1" w14:textId="77777777" w:rsidR="004104FC" w:rsidRPr="004104FC" w:rsidRDefault="004104FC" w:rsidP="004104FC">
      <w:pPr>
        <w:ind w:firstLine="425"/>
        <w:jc w:val="both"/>
        <w:rPr>
          <w:rFonts w:ascii="Futura Medium" w:hAnsi="Futura Medium" w:cs="Futura Medium"/>
          <w:lang w:val="es-ES"/>
        </w:rPr>
      </w:pPr>
      <w:r w:rsidRPr="004104FC">
        <w:rPr>
          <w:rFonts w:ascii="Futura Medium" w:hAnsi="Futura Medium" w:cs="Futura Medium" w:hint="cs"/>
          <w:lang w:val="es-ES"/>
        </w:rPr>
        <w:t>Cada grupo clase tiene asignado un cuadrante de juegos semanal a lo que se pueden acoger. Dicho cuadrante es transmitido por los tutores de cada aula a sus alumnos. Se trata de juegos rotatorios para evitar conflictos: comba, chapas, twister, oca, bibliobús, campeonato de tenias de mesa, fútbol, baloncesto…</w:t>
      </w:r>
    </w:p>
    <w:p w14:paraId="174FF9BD" w14:textId="77777777" w:rsidR="004104FC" w:rsidRPr="004104FC" w:rsidRDefault="004104FC" w:rsidP="004104FC">
      <w:pPr>
        <w:ind w:firstLine="425"/>
        <w:jc w:val="both"/>
        <w:rPr>
          <w:rFonts w:ascii="Futura Medium" w:hAnsi="Futura Medium" w:cs="Futura Medium"/>
          <w:lang w:val="es-ES"/>
        </w:rPr>
      </w:pPr>
      <w:r w:rsidRPr="004104FC">
        <w:rPr>
          <w:rFonts w:ascii="Futura Medium" w:hAnsi="Futura Medium" w:cs="Futura Medium" w:hint="cs"/>
          <w:lang w:val="es-ES"/>
        </w:rPr>
        <w:t xml:space="preserve"> Además,  en los recreos, existirá la figura de los </w:t>
      </w:r>
      <w:r w:rsidRPr="004104FC">
        <w:rPr>
          <w:rFonts w:ascii="Futura Medium" w:eastAsia="PMingLiU" w:hAnsi="Futura Medium" w:cs="Futura Medium" w:hint="cs"/>
          <w:b/>
          <w:bCs/>
          <w:lang w:val="es-ES"/>
        </w:rPr>
        <w:t>agentes de patio (club de constructores</w:t>
      </w:r>
      <w:r w:rsidRPr="004104FC">
        <w:rPr>
          <w:rFonts w:ascii="Futura Medium" w:hAnsi="Futura Medium" w:cs="Futura Medium" w:hint="cs"/>
          <w:lang w:val="es-ES"/>
        </w:rPr>
        <w:t xml:space="preserve"> </w:t>
      </w:r>
      <w:r w:rsidRPr="004104FC">
        <w:rPr>
          <w:rFonts w:ascii="Futura Medium" w:eastAsia="PMingLiU" w:hAnsi="Futura Medium" w:cs="Futura Medium" w:hint="cs"/>
          <w:b/>
          <w:bCs/>
          <w:lang w:val="es-ES"/>
        </w:rPr>
        <w:t>de la Paz) desarrollado por los alumnos mayores (6º primaria) junto con sus tutores</w:t>
      </w:r>
      <w:r w:rsidRPr="004104FC">
        <w:rPr>
          <w:rFonts w:ascii="Futura Medium" w:hAnsi="Futura Medium" w:cs="Futura Medium" w:hint="cs"/>
          <w:lang w:val="es-ES"/>
        </w:rPr>
        <w:t xml:space="preserve">, que serán los encargados de velar por la seguridad, la buena convivencia y la limpieza de los patios, los cuales irán con un chaleco reflectante y una visera para ser reconocidos por todos sus compañeros y compañeras. Elaboración del mural de la paz para recordar las buenas conductas durante el recreo (rincón de la paz). </w:t>
      </w:r>
    </w:p>
    <w:p w14:paraId="722C8D6A" w14:textId="77777777" w:rsidR="004104FC" w:rsidRPr="004104FC" w:rsidRDefault="004104FC" w:rsidP="004104FC">
      <w:pPr>
        <w:ind w:firstLine="425"/>
        <w:jc w:val="both"/>
        <w:rPr>
          <w:rFonts w:ascii="Futura Medium" w:hAnsi="Futura Medium" w:cs="Futura Medium"/>
          <w:b/>
          <w:i/>
          <w:u w:val="single"/>
          <w:lang w:val="es-ES"/>
        </w:rPr>
      </w:pPr>
      <w:r w:rsidRPr="004104FC">
        <w:rPr>
          <w:rFonts w:ascii="Futura Medium" w:hAnsi="Futura Medium" w:cs="Futura Medium" w:hint="cs"/>
          <w:b/>
          <w:i/>
          <w:u w:val="single"/>
          <w:lang w:val="es-ES"/>
        </w:rPr>
        <w:t xml:space="preserve">ACTIVIDADES ESPECÍFICAS. </w:t>
      </w:r>
    </w:p>
    <w:p w14:paraId="323A1FD5"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lang w:val="es-ES"/>
        </w:rPr>
        <w:t>Actividades programadas para el desarrollo del programa de Tutoría entre iguales (TEI.) para la prevención del acoso.</w:t>
      </w:r>
    </w:p>
    <w:p w14:paraId="193FD5BF" w14:textId="2DAF7AB5" w:rsidR="001306C8" w:rsidRDefault="001306C8" w:rsidP="001306C8">
      <w:pPr>
        <w:jc w:val="both"/>
        <w:rPr>
          <w:rFonts w:ascii="Futura Medium" w:hAnsi="Futura Medium" w:cs="Futura Medium"/>
          <w:lang w:val="es-ES"/>
        </w:rPr>
      </w:pPr>
    </w:p>
    <w:p w14:paraId="40034380" w14:textId="77777777" w:rsidR="005F1701" w:rsidRPr="003E4B4C" w:rsidRDefault="005F1701" w:rsidP="001306C8">
      <w:pPr>
        <w:jc w:val="both"/>
        <w:rPr>
          <w:rFonts w:ascii="Futura Medium" w:hAnsi="Futura Medium" w:cs="Futura Medium"/>
          <w:lang w:val="es-ES"/>
        </w:rPr>
      </w:pPr>
    </w:p>
    <w:p w14:paraId="37F3C975" w14:textId="7E7555ED" w:rsidR="001306C8" w:rsidRPr="001306C8" w:rsidRDefault="001306C8" w:rsidP="001306C8">
      <w:pPr>
        <w:shd w:val="clear" w:color="auto" w:fill="F2F2F2" w:themeFill="background1" w:themeFillShade="F2"/>
        <w:jc w:val="both"/>
        <w:rPr>
          <w:rFonts w:ascii="Futura Medium" w:hAnsi="Futura Medium" w:cs="Futura Medium"/>
        </w:rPr>
      </w:pPr>
      <w:r>
        <w:rPr>
          <w:rFonts w:ascii="Futura Medium" w:hAnsi="Futura Medium" w:cs="Futura Medium"/>
        </w:rPr>
        <w:lastRenderedPageBreak/>
        <w:t>16.5.2. CALENDARIO ANUAL DE ACTUACIÓN</w:t>
      </w:r>
    </w:p>
    <w:p w14:paraId="7B73C32B" w14:textId="1DCAC474" w:rsidR="001306C8" w:rsidRDefault="001306C8" w:rsidP="001306C8">
      <w:pPr>
        <w:jc w:val="both"/>
        <w:rPr>
          <w:rFonts w:ascii="Futura Medium" w:hAnsi="Futura Medium" w:cs="Futura Medium"/>
        </w:rPr>
      </w:pPr>
    </w:p>
    <w:p w14:paraId="06DF4CD8" w14:textId="77777777" w:rsidR="001306C8" w:rsidRPr="006069CF" w:rsidRDefault="001306C8" w:rsidP="001306C8">
      <w:pPr>
        <w:jc w:val="both"/>
        <w:rPr>
          <w:rFonts w:ascii="Futura Medium" w:hAnsi="Futura Medium" w:cs="Futura Medium"/>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2"/>
        <w:gridCol w:w="5066"/>
        <w:gridCol w:w="2048"/>
      </w:tblGrid>
      <w:tr w:rsidR="004104FC" w:rsidRPr="006069CF" w14:paraId="1B1F006D" w14:textId="77777777" w:rsidTr="00E57B55">
        <w:tc>
          <w:tcPr>
            <w:tcW w:w="2376" w:type="dxa"/>
            <w:shd w:val="clear" w:color="auto" w:fill="F2F2F2"/>
          </w:tcPr>
          <w:p w14:paraId="0CFC26E0" w14:textId="77777777" w:rsidR="004104FC" w:rsidRPr="006069CF" w:rsidRDefault="004104FC" w:rsidP="00E57B55">
            <w:pPr>
              <w:jc w:val="center"/>
              <w:rPr>
                <w:rFonts w:ascii="Futura Medium" w:hAnsi="Futura Medium" w:cs="Futura Medium"/>
                <w:b/>
                <w:i/>
              </w:rPr>
            </w:pPr>
            <w:r w:rsidRPr="006069CF">
              <w:rPr>
                <w:rFonts w:ascii="Futura Medium" w:hAnsi="Futura Medium" w:cs="Futura Medium" w:hint="cs"/>
                <w:b/>
                <w:i/>
              </w:rPr>
              <w:t>TEMPORALIZACIÓN</w:t>
            </w:r>
          </w:p>
        </w:tc>
        <w:tc>
          <w:tcPr>
            <w:tcW w:w="5170" w:type="dxa"/>
            <w:shd w:val="clear" w:color="auto" w:fill="F2F2F2"/>
          </w:tcPr>
          <w:p w14:paraId="406C0BBC" w14:textId="77777777" w:rsidR="004104FC" w:rsidRPr="006069CF" w:rsidRDefault="004104FC" w:rsidP="00E57B55">
            <w:pPr>
              <w:jc w:val="center"/>
              <w:rPr>
                <w:rFonts w:ascii="Futura Medium" w:hAnsi="Futura Medium" w:cs="Futura Medium"/>
                <w:b/>
                <w:i/>
              </w:rPr>
            </w:pPr>
            <w:r w:rsidRPr="006069CF">
              <w:rPr>
                <w:rFonts w:ascii="Futura Medium" w:hAnsi="Futura Medium" w:cs="Futura Medium" w:hint="cs"/>
                <w:b/>
                <w:i/>
              </w:rPr>
              <w:t>Contenido</w:t>
            </w:r>
          </w:p>
        </w:tc>
        <w:tc>
          <w:tcPr>
            <w:tcW w:w="2060" w:type="dxa"/>
            <w:shd w:val="clear" w:color="auto" w:fill="F2F2F2"/>
          </w:tcPr>
          <w:p w14:paraId="0C0AF328" w14:textId="77777777" w:rsidR="004104FC" w:rsidRPr="006069CF" w:rsidRDefault="004104FC" w:rsidP="00E57B55">
            <w:pPr>
              <w:jc w:val="center"/>
              <w:rPr>
                <w:rFonts w:ascii="Futura Medium" w:hAnsi="Futura Medium" w:cs="Futura Medium"/>
                <w:b/>
                <w:i/>
              </w:rPr>
            </w:pPr>
            <w:r w:rsidRPr="006069CF">
              <w:rPr>
                <w:rFonts w:ascii="Futura Medium" w:hAnsi="Futura Medium" w:cs="Futura Medium" w:hint="cs"/>
                <w:b/>
                <w:i/>
              </w:rPr>
              <w:t>AGENTES</w:t>
            </w:r>
          </w:p>
        </w:tc>
      </w:tr>
      <w:tr w:rsidR="004104FC" w:rsidRPr="006069CF" w14:paraId="1C40B0F0" w14:textId="77777777" w:rsidTr="00E57B55">
        <w:tc>
          <w:tcPr>
            <w:tcW w:w="2376" w:type="dxa"/>
            <w:shd w:val="clear" w:color="auto" w:fill="auto"/>
          </w:tcPr>
          <w:p w14:paraId="0F602699"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Septiembre/Octubre</w:t>
            </w:r>
          </w:p>
        </w:tc>
        <w:tc>
          <w:tcPr>
            <w:tcW w:w="5170" w:type="dxa"/>
            <w:shd w:val="clear" w:color="auto" w:fill="auto"/>
          </w:tcPr>
          <w:p w14:paraId="76B57C9E" w14:textId="77777777" w:rsidR="004104FC" w:rsidRPr="004104FC" w:rsidRDefault="004104FC" w:rsidP="00E57B55">
            <w:pPr>
              <w:jc w:val="both"/>
              <w:rPr>
                <w:rFonts w:ascii="Futura Medium" w:hAnsi="Futura Medium" w:cs="Futura Medium"/>
                <w:lang w:val="es-ES"/>
              </w:rPr>
            </w:pPr>
            <w:r w:rsidRPr="004104FC">
              <w:rPr>
                <w:rFonts w:ascii="Futura Medium" w:hAnsi="Futura Medium" w:cs="Futura Medium" w:hint="cs"/>
                <w:lang w:val="es-ES"/>
              </w:rPr>
              <w:t>Configuración  de las actuaciones de desarrollo del proyecto</w:t>
            </w:r>
          </w:p>
        </w:tc>
        <w:tc>
          <w:tcPr>
            <w:tcW w:w="2060" w:type="dxa"/>
            <w:shd w:val="clear" w:color="auto" w:fill="auto"/>
          </w:tcPr>
          <w:p w14:paraId="2B7AACB7"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 xml:space="preserve">Coordinador, ETCP, </w:t>
            </w:r>
          </w:p>
        </w:tc>
      </w:tr>
      <w:tr w:rsidR="004104FC" w:rsidRPr="006069CF" w14:paraId="4B5CBA76" w14:textId="77777777" w:rsidTr="00E57B55">
        <w:tc>
          <w:tcPr>
            <w:tcW w:w="2376" w:type="dxa"/>
            <w:shd w:val="clear" w:color="auto" w:fill="auto"/>
          </w:tcPr>
          <w:p w14:paraId="78D0B376"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Noviembre</w:t>
            </w:r>
          </w:p>
        </w:tc>
        <w:tc>
          <w:tcPr>
            <w:tcW w:w="5170" w:type="dxa"/>
            <w:shd w:val="clear" w:color="auto" w:fill="auto"/>
          </w:tcPr>
          <w:p w14:paraId="7981B29F" w14:textId="77777777" w:rsidR="004104FC" w:rsidRPr="004104FC" w:rsidRDefault="004104FC" w:rsidP="00E57B55">
            <w:pPr>
              <w:jc w:val="both"/>
              <w:rPr>
                <w:rFonts w:ascii="Futura Medium" w:hAnsi="Futura Medium" w:cs="Futura Medium"/>
                <w:lang w:val="es-ES"/>
              </w:rPr>
            </w:pPr>
            <w:r w:rsidRPr="004104FC">
              <w:rPr>
                <w:rFonts w:ascii="Futura Medium" w:hAnsi="Futura Medium" w:cs="Futura Medium" w:hint="cs"/>
                <w:lang w:val="es-ES"/>
              </w:rPr>
              <w:t>Inclusión en el documento de concreción del PEC.</w:t>
            </w:r>
          </w:p>
        </w:tc>
        <w:tc>
          <w:tcPr>
            <w:tcW w:w="2060" w:type="dxa"/>
            <w:shd w:val="clear" w:color="auto" w:fill="auto"/>
          </w:tcPr>
          <w:p w14:paraId="7FAE683B"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 xml:space="preserve">Claustro y </w:t>
            </w:r>
          </w:p>
          <w:p w14:paraId="60E1A3FB"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Consejo Escolar</w:t>
            </w:r>
          </w:p>
        </w:tc>
      </w:tr>
      <w:tr w:rsidR="004104FC" w:rsidRPr="006069CF" w14:paraId="110E72DA" w14:textId="77777777" w:rsidTr="00E57B55">
        <w:tc>
          <w:tcPr>
            <w:tcW w:w="2376" w:type="dxa"/>
            <w:shd w:val="clear" w:color="auto" w:fill="auto"/>
          </w:tcPr>
          <w:p w14:paraId="3F6A1862"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Enero</w:t>
            </w:r>
          </w:p>
        </w:tc>
        <w:tc>
          <w:tcPr>
            <w:tcW w:w="5170" w:type="dxa"/>
            <w:shd w:val="clear" w:color="auto" w:fill="auto"/>
          </w:tcPr>
          <w:p w14:paraId="6436476F"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Seguimiento del programa .Autoevaluación</w:t>
            </w:r>
          </w:p>
        </w:tc>
        <w:tc>
          <w:tcPr>
            <w:tcW w:w="2060" w:type="dxa"/>
            <w:shd w:val="clear" w:color="auto" w:fill="auto"/>
          </w:tcPr>
          <w:p w14:paraId="115F5361"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Coordinador, ETCP.</w:t>
            </w:r>
          </w:p>
        </w:tc>
      </w:tr>
      <w:tr w:rsidR="004104FC" w:rsidRPr="00D30975" w14:paraId="1C631E42" w14:textId="77777777" w:rsidTr="00E57B55">
        <w:tc>
          <w:tcPr>
            <w:tcW w:w="2376" w:type="dxa"/>
            <w:shd w:val="clear" w:color="auto" w:fill="auto"/>
          </w:tcPr>
          <w:p w14:paraId="7258DB07" w14:textId="77777777" w:rsidR="004104FC" w:rsidRPr="006069CF" w:rsidRDefault="004104FC" w:rsidP="00E57B55">
            <w:pPr>
              <w:jc w:val="both"/>
              <w:rPr>
                <w:rFonts w:ascii="Futura Medium" w:hAnsi="Futura Medium" w:cs="Futura Medium"/>
              </w:rPr>
            </w:pPr>
            <w:r w:rsidRPr="006069CF">
              <w:rPr>
                <w:rFonts w:ascii="Futura Medium" w:hAnsi="Futura Medium" w:cs="Futura Medium" w:hint="cs"/>
              </w:rPr>
              <w:t xml:space="preserve">Junio </w:t>
            </w:r>
          </w:p>
        </w:tc>
        <w:tc>
          <w:tcPr>
            <w:tcW w:w="5170" w:type="dxa"/>
            <w:shd w:val="clear" w:color="auto" w:fill="auto"/>
          </w:tcPr>
          <w:p w14:paraId="55D78078" w14:textId="77777777" w:rsidR="004104FC" w:rsidRPr="004104FC" w:rsidRDefault="004104FC" w:rsidP="00E57B55">
            <w:pPr>
              <w:jc w:val="both"/>
              <w:rPr>
                <w:rFonts w:ascii="Futura Medium" w:hAnsi="Futura Medium" w:cs="Futura Medium"/>
                <w:lang w:val="es-ES"/>
              </w:rPr>
            </w:pPr>
            <w:r w:rsidRPr="004104FC">
              <w:rPr>
                <w:rFonts w:ascii="Futura Medium" w:hAnsi="Futura Medium" w:cs="Futura Medium" w:hint="cs"/>
                <w:lang w:val="es-ES"/>
              </w:rPr>
              <w:t xml:space="preserve">Memoria de autoevaluación. </w:t>
            </w:r>
          </w:p>
          <w:p w14:paraId="47686F35" w14:textId="77777777" w:rsidR="004104FC" w:rsidRPr="004104FC" w:rsidRDefault="004104FC" w:rsidP="00E57B55">
            <w:pPr>
              <w:jc w:val="both"/>
              <w:rPr>
                <w:rFonts w:ascii="Futura Medium" w:hAnsi="Futura Medium" w:cs="Futura Medium"/>
                <w:lang w:val="es-ES"/>
              </w:rPr>
            </w:pPr>
            <w:r w:rsidRPr="004104FC">
              <w:rPr>
                <w:rFonts w:ascii="Futura Medium" w:hAnsi="Futura Medium" w:cs="Futura Medium" w:hint="cs"/>
                <w:lang w:val="es-ES"/>
              </w:rPr>
              <w:t>Cuestionarios.</w:t>
            </w:r>
          </w:p>
          <w:p w14:paraId="0C7F2883" w14:textId="77777777" w:rsidR="004104FC" w:rsidRPr="004104FC" w:rsidRDefault="004104FC" w:rsidP="00E57B55">
            <w:pPr>
              <w:jc w:val="both"/>
              <w:rPr>
                <w:rFonts w:ascii="Futura Medium" w:hAnsi="Futura Medium" w:cs="Futura Medium"/>
                <w:lang w:val="es-ES"/>
              </w:rPr>
            </w:pPr>
            <w:r w:rsidRPr="004104FC">
              <w:rPr>
                <w:rFonts w:ascii="Futura Medium" w:hAnsi="Futura Medium" w:cs="Futura Medium" w:hint="cs"/>
                <w:lang w:val="es-ES"/>
              </w:rPr>
              <w:t>Propuestas de mejora</w:t>
            </w:r>
          </w:p>
        </w:tc>
        <w:tc>
          <w:tcPr>
            <w:tcW w:w="2060" w:type="dxa"/>
            <w:shd w:val="clear" w:color="auto" w:fill="auto"/>
          </w:tcPr>
          <w:p w14:paraId="0541DE6B" w14:textId="77777777" w:rsidR="004104FC" w:rsidRPr="004104FC" w:rsidRDefault="004104FC" w:rsidP="00E57B55">
            <w:pPr>
              <w:rPr>
                <w:rFonts w:ascii="Futura Medium" w:hAnsi="Futura Medium" w:cs="Futura Medium"/>
                <w:lang w:val="es-ES"/>
              </w:rPr>
            </w:pPr>
            <w:r w:rsidRPr="004104FC">
              <w:rPr>
                <w:rFonts w:ascii="Futura Medium" w:hAnsi="Futura Medium" w:cs="Futura Medium" w:hint="cs"/>
                <w:lang w:val="es-ES"/>
              </w:rPr>
              <w:t xml:space="preserve">Memoria final claustro y </w:t>
            </w:r>
          </w:p>
          <w:p w14:paraId="4AFE6485" w14:textId="77777777" w:rsidR="004104FC" w:rsidRPr="004104FC" w:rsidRDefault="004104FC" w:rsidP="00E57B55">
            <w:pPr>
              <w:rPr>
                <w:rFonts w:ascii="Futura Medium" w:hAnsi="Futura Medium" w:cs="Futura Medium"/>
                <w:lang w:val="es-ES"/>
              </w:rPr>
            </w:pPr>
            <w:r w:rsidRPr="004104FC">
              <w:rPr>
                <w:rFonts w:ascii="Futura Medium" w:hAnsi="Futura Medium" w:cs="Futura Medium" w:hint="cs"/>
                <w:lang w:val="es-ES"/>
              </w:rPr>
              <w:t>Consejo Escolar</w:t>
            </w:r>
          </w:p>
        </w:tc>
      </w:tr>
    </w:tbl>
    <w:p w14:paraId="68A91868" w14:textId="77777777" w:rsidR="001306C8" w:rsidRDefault="001306C8" w:rsidP="001306C8">
      <w:pPr>
        <w:jc w:val="both"/>
        <w:rPr>
          <w:rFonts w:ascii="Futura Medium" w:hAnsi="Futura Medium" w:cs="Futura Medium"/>
          <w:lang w:val="es-ES"/>
        </w:rPr>
      </w:pPr>
    </w:p>
    <w:p w14:paraId="1C47541B" w14:textId="77777777" w:rsidR="001306C8" w:rsidRDefault="001306C8" w:rsidP="001306C8">
      <w:pPr>
        <w:jc w:val="both"/>
        <w:rPr>
          <w:rFonts w:ascii="Futura Medium" w:hAnsi="Futura Medium" w:cs="Futura Medium"/>
          <w:lang w:val="es-ES"/>
        </w:rPr>
      </w:pPr>
    </w:p>
    <w:p w14:paraId="00AD6A2A" w14:textId="3A1A4149" w:rsidR="001306C8" w:rsidRDefault="001306C8" w:rsidP="001306C8">
      <w:pPr>
        <w:shd w:val="clear" w:color="auto" w:fill="F2F2F2" w:themeFill="background1" w:themeFillShade="F2"/>
        <w:jc w:val="both"/>
        <w:rPr>
          <w:rFonts w:ascii="Futura Medium" w:hAnsi="Futura Medium" w:cs="Futura Medium"/>
          <w:lang w:val="es-ES"/>
        </w:rPr>
      </w:pPr>
      <w:r>
        <w:rPr>
          <w:rFonts w:ascii="Futura Medium" w:hAnsi="Futura Medium" w:cs="Futura Medium"/>
          <w:lang w:val="es-ES"/>
        </w:rPr>
        <w:t>16.5.4. REPERCUSIÓN EN EL PLAN DE MEJORA DEL CENTRO.</w:t>
      </w:r>
    </w:p>
    <w:p w14:paraId="1D34C93B" w14:textId="2E39F65F" w:rsidR="001306C8" w:rsidRPr="004104FC" w:rsidRDefault="001306C8" w:rsidP="004104FC">
      <w:pPr>
        <w:jc w:val="both"/>
        <w:rPr>
          <w:rFonts w:ascii="Futura Medium" w:hAnsi="Futura Medium" w:cs="Futura Medium"/>
          <w:lang w:val="es-ES"/>
        </w:rPr>
      </w:pPr>
      <w:r>
        <w:rPr>
          <w:rFonts w:ascii="Futura Medium" w:hAnsi="Futura Medium" w:cs="Futura Medium"/>
          <w:lang w:val="es-ES"/>
        </w:rPr>
        <w:t xml:space="preserve"> </w:t>
      </w:r>
    </w:p>
    <w:p w14:paraId="2429B76B" w14:textId="77724754"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Mejoras previstas a incorporar al plan de convivencia del centro , como consecuencia de su participación en la red </w:t>
      </w:r>
      <w:r w:rsidR="001306C8">
        <w:rPr>
          <w:rFonts w:ascii="Futura Medium" w:hAnsi="Futura Medium" w:cs="Futura Medium"/>
          <w:lang w:val="es-ES"/>
        </w:rPr>
        <w:t>:</w:t>
      </w:r>
    </w:p>
    <w:p w14:paraId="6F6E4C79" w14:textId="0BA66152"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Campaña de </w:t>
      </w:r>
      <w:r w:rsidR="00B5244F">
        <w:rPr>
          <w:rFonts w:ascii="Futura Medium" w:hAnsi="Futura Medium" w:cs="Futura Medium"/>
          <w:lang w:val="es-ES"/>
        </w:rPr>
        <w:t xml:space="preserve">orden y </w:t>
      </w:r>
      <w:r w:rsidRPr="004104FC">
        <w:rPr>
          <w:rFonts w:ascii="Futura Medium" w:hAnsi="Futura Medium" w:cs="Futura Medium" w:hint="cs"/>
          <w:lang w:val="es-ES"/>
        </w:rPr>
        <w:t>limpieza.</w:t>
      </w:r>
    </w:p>
    <w:p w14:paraId="7578BE88"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Actividades fin de curso.</w:t>
      </w:r>
    </w:p>
    <w:p w14:paraId="34325BEC" w14:textId="7795F5B2"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w:t>
      </w:r>
      <w:r w:rsidR="001306C8">
        <w:rPr>
          <w:rFonts w:ascii="Futura Medium" w:hAnsi="Futura Medium" w:cs="Futura Medium"/>
          <w:lang w:val="es-ES"/>
        </w:rPr>
        <w:t>Desarrollo de la f</w:t>
      </w:r>
      <w:r w:rsidRPr="004104FC">
        <w:rPr>
          <w:rFonts w:ascii="Futura Medium" w:hAnsi="Futura Medium" w:cs="Futura Medium" w:hint="cs"/>
          <w:lang w:val="es-ES"/>
        </w:rPr>
        <w:t>igura del alumno colaborador.</w:t>
      </w:r>
    </w:p>
    <w:p w14:paraId="0AFD3199" w14:textId="1513F9F2"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w:t>
      </w:r>
      <w:r w:rsidR="001306C8">
        <w:rPr>
          <w:rFonts w:ascii="Futura Medium" w:hAnsi="Futura Medium" w:cs="Futura Medium"/>
          <w:lang w:val="es-ES"/>
        </w:rPr>
        <w:t>Desarrollo de la acción tutorial</w:t>
      </w:r>
      <w:r w:rsidRPr="004104FC">
        <w:rPr>
          <w:rFonts w:ascii="Futura Medium" w:hAnsi="Futura Medium" w:cs="Futura Medium" w:hint="cs"/>
          <w:lang w:val="es-ES"/>
        </w:rPr>
        <w:t xml:space="preserve">. </w:t>
      </w:r>
    </w:p>
    <w:p w14:paraId="2E646B49"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Actividades para reforzar el respeto y la empatía en las aulas.</w:t>
      </w:r>
    </w:p>
    <w:p w14:paraId="5D74ABE8"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Actividades que trabajan las habilidades sociales y la cooperación en todas las efemérides que se celebren a lo largo del año.</w:t>
      </w:r>
    </w:p>
    <w:p w14:paraId="5FF3BBB2"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Actividades Día de la Paz. </w:t>
      </w:r>
    </w:p>
    <w:p w14:paraId="24748265"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Embellecimiento del centro con murales por la paz, mejora del aspecto visible.</w:t>
      </w:r>
    </w:p>
    <w:p w14:paraId="3793315B" w14:textId="61A1AD76"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Participación en  campañas solidarias. </w:t>
      </w:r>
    </w:p>
    <w:p w14:paraId="3B5FD77B" w14:textId="40E0EAB6"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Prevención de acoso escolar</w:t>
      </w:r>
      <w:r w:rsidR="001306C8">
        <w:rPr>
          <w:rFonts w:ascii="Futura Medium" w:hAnsi="Futura Medium" w:cs="Futura Medium"/>
          <w:lang w:val="es-ES"/>
        </w:rPr>
        <w:t xml:space="preserve"> (desarrollo programa TEI.)</w:t>
      </w:r>
      <w:r w:rsidRPr="004104FC">
        <w:rPr>
          <w:rFonts w:ascii="Futura Medium" w:hAnsi="Futura Medium" w:cs="Futura Medium" w:hint="cs"/>
          <w:lang w:val="es-ES"/>
        </w:rPr>
        <w:t xml:space="preserve">. </w:t>
      </w:r>
    </w:p>
    <w:p w14:paraId="66DA6D56"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Formación del profesorado en la mejora de la convivencia escolar. </w:t>
      </w:r>
    </w:p>
    <w:p w14:paraId="64A16C68"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 Revisión anual del Plan de Convivencia. </w:t>
      </w:r>
    </w:p>
    <w:p w14:paraId="1FC8CEC4"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Creación de juegos en el recreo para evitar conflictos.</w:t>
      </w:r>
    </w:p>
    <w:p w14:paraId="75B0E7C7" w14:textId="77777777" w:rsidR="004104FC" w:rsidRPr="004104FC" w:rsidRDefault="004104FC" w:rsidP="004104FC">
      <w:pPr>
        <w:jc w:val="both"/>
        <w:rPr>
          <w:rFonts w:ascii="Futura Medium" w:hAnsi="Futura Medium" w:cs="Futura Medium"/>
          <w:lang w:val="es-ES"/>
        </w:rPr>
      </w:pPr>
      <w:r w:rsidRPr="004104FC">
        <w:rPr>
          <w:rFonts w:ascii="Futura Medium" w:hAnsi="Futura Medium" w:cs="Futura Medium" w:hint="cs"/>
          <w:lang w:val="es-ES"/>
        </w:rPr>
        <w:t xml:space="preserve">sensibilización de “prevención de acoso escolar” por parte de todo el claustro. </w:t>
      </w:r>
    </w:p>
    <w:p w14:paraId="1EB8AE70" w14:textId="0F99269B" w:rsidR="004104FC" w:rsidRDefault="004104FC" w:rsidP="004104FC">
      <w:pPr>
        <w:jc w:val="both"/>
        <w:rPr>
          <w:rFonts w:ascii="Futura Medium" w:hAnsi="Futura Medium" w:cs="Futura Medium"/>
          <w:lang w:val="es-ES"/>
        </w:rPr>
      </w:pPr>
    </w:p>
    <w:p w14:paraId="016ABDA9" w14:textId="76FABC75" w:rsidR="001306C8" w:rsidRDefault="001306C8" w:rsidP="004104FC">
      <w:pPr>
        <w:jc w:val="both"/>
        <w:rPr>
          <w:rFonts w:ascii="Futura Medium" w:hAnsi="Futura Medium" w:cs="Futura Medium"/>
          <w:lang w:val="es-ES"/>
        </w:rPr>
      </w:pPr>
    </w:p>
    <w:p w14:paraId="0C1CB9F6" w14:textId="77777777" w:rsidR="001306C8" w:rsidRPr="004104FC" w:rsidRDefault="001306C8" w:rsidP="004104FC">
      <w:pPr>
        <w:jc w:val="both"/>
        <w:rPr>
          <w:rFonts w:ascii="Futura Medium" w:hAnsi="Futura Medium" w:cs="Futura Medium"/>
          <w:lang w:val="es-ES"/>
        </w:rPr>
      </w:pPr>
    </w:p>
    <w:p w14:paraId="3314A39F" w14:textId="5DF7EE34" w:rsidR="004104FC" w:rsidRDefault="004104FC" w:rsidP="004104FC">
      <w:pPr>
        <w:jc w:val="both"/>
        <w:rPr>
          <w:rFonts w:ascii="Futura Medium" w:hAnsi="Futura Medium" w:cs="Futura Medium"/>
          <w:lang w:val="es-ES"/>
        </w:rPr>
      </w:pPr>
    </w:p>
    <w:p w14:paraId="0B7A387B" w14:textId="6AD57643" w:rsidR="002A3F45" w:rsidRDefault="002A3F45" w:rsidP="004104FC">
      <w:pPr>
        <w:jc w:val="both"/>
        <w:rPr>
          <w:rFonts w:ascii="Futura Medium" w:hAnsi="Futura Medium" w:cs="Futura Medium"/>
          <w:lang w:val="es-ES"/>
        </w:rPr>
      </w:pPr>
    </w:p>
    <w:p w14:paraId="24191B9A" w14:textId="77777777" w:rsidR="002A3F45" w:rsidRPr="00D26AD8" w:rsidRDefault="002A3F45" w:rsidP="004104FC">
      <w:pPr>
        <w:jc w:val="both"/>
        <w:rPr>
          <w:rFonts w:ascii="Futura Medium" w:hAnsi="Futura Medium" w:cs="Futura Medium"/>
          <w:lang w:val="es-ES"/>
        </w:rPr>
      </w:pPr>
    </w:p>
    <w:p w14:paraId="1715311B" w14:textId="0C4759CA" w:rsidR="001306C8" w:rsidRDefault="001306C8" w:rsidP="001306C8">
      <w:pPr>
        <w:shd w:val="clear" w:color="auto" w:fill="F2F2F2" w:themeFill="background1" w:themeFillShade="F2"/>
        <w:jc w:val="both"/>
        <w:rPr>
          <w:rFonts w:ascii="Futura Medium" w:hAnsi="Futura Medium" w:cs="Futura Medium"/>
          <w:lang w:val="es-ES"/>
        </w:rPr>
      </w:pPr>
      <w:r w:rsidRPr="001306C8">
        <w:rPr>
          <w:rFonts w:ascii="Futura Medium" w:hAnsi="Futura Medium" w:cs="Futura Medium"/>
          <w:lang w:val="es-ES"/>
        </w:rPr>
        <w:t xml:space="preserve">16.5.5.PARTICIPACIÓN E IMPLICACIÓN DE LA </w:t>
      </w:r>
      <w:r>
        <w:rPr>
          <w:rFonts w:ascii="Futura Medium" w:hAnsi="Futura Medium" w:cs="Futura Medium"/>
          <w:lang w:val="es-ES"/>
        </w:rPr>
        <w:t>COMUNIDAD EDUCATIVA.</w:t>
      </w:r>
    </w:p>
    <w:p w14:paraId="284C5C52" w14:textId="77777777" w:rsidR="001306C8" w:rsidRPr="001306C8" w:rsidRDefault="001306C8" w:rsidP="004104FC">
      <w:pPr>
        <w:jc w:val="both"/>
        <w:rPr>
          <w:rFonts w:ascii="Futura Medium" w:hAnsi="Futura Medium" w:cs="Futura Medium"/>
          <w:lang w:val="es-ES"/>
        </w:rPr>
      </w:pPr>
    </w:p>
    <w:p w14:paraId="1AAE8EDA" w14:textId="2913981F" w:rsidR="004104FC" w:rsidRPr="004104FC" w:rsidRDefault="004104FC" w:rsidP="004104FC">
      <w:pPr>
        <w:ind w:firstLine="708"/>
        <w:jc w:val="both"/>
        <w:rPr>
          <w:rFonts w:ascii="Futura Medium" w:hAnsi="Futura Medium" w:cs="Futura Medium"/>
          <w:lang w:val="es-ES"/>
        </w:rPr>
      </w:pPr>
      <w:r w:rsidRPr="004104FC">
        <w:rPr>
          <w:rFonts w:ascii="Futura Medium" w:hAnsi="Futura Medium" w:cs="Futura Medium" w:hint="cs"/>
          <w:lang w:val="es-ES"/>
        </w:rPr>
        <w:t xml:space="preserve">La planificación, elaboración y puesta en práctica del  Plan cuenta con la coordinación de un docente del centro, llevando a cabo un trabajo en equipo con aquellos que participan en el proyecto. Esta coordinación se realiza a través de las ETCP. y las coordinaciones de ciclo correspondientes. Así, el mismo cuenta </w:t>
      </w:r>
      <w:r w:rsidRPr="004104FC">
        <w:rPr>
          <w:rFonts w:ascii="Futura Medium" w:hAnsi="Futura Medium" w:cs="Futura Medium"/>
          <w:lang w:val="es-ES"/>
        </w:rPr>
        <w:t xml:space="preserve">con el compromiso de </w:t>
      </w:r>
      <w:r w:rsidRPr="004104FC">
        <w:rPr>
          <w:rFonts w:ascii="Futura Medium" w:hAnsi="Futura Medium" w:cs="Futura Medium" w:hint="cs"/>
          <w:lang w:val="es-ES"/>
        </w:rPr>
        <w:t>la totalidad del claustro</w:t>
      </w:r>
      <w:r>
        <w:rPr>
          <w:rFonts w:ascii="Futura Medium" w:hAnsi="Futura Medium" w:cs="Futura Medium"/>
          <w:lang w:val="es-ES"/>
        </w:rPr>
        <w:t>.</w:t>
      </w:r>
    </w:p>
    <w:p w14:paraId="35AB01B6" w14:textId="77777777" w:rsidR="004104FC" w:rsidRPr="006069CF" w:rsidRDefault="004104FC" w:rsidP="004104FC">
      <w:pPr>
        <w:ind w:firstLine="708"/>
        <w:jc w:val="both"/>
        <w:rPr>
          <w:rFonts w:ascii="Futura Medium" w:hAnsi="Futura Medium" w:cs="Futura Medium"/>
        </w:rPr>
      </w:pPr>
      <w:r w:rsidRPr="004104FC">
        <w:rPr>
          <w:rFonts w:ascii="Futura Medium" w:hAnsi="Futura Medium" w:cs="Futura Medium" w:hint="cs"/>
          <w:lang w:val="es-ES"/>
        </w:rPr>
        <w:t xml:space="preserve">Del mismo modo, se procura la implicación del alumnado y las familias en su desarrollo. El AMPA debe ser parte activa en numerosos eventos. Contamos también con la colaboración de la Base Naval de Rota y el Excmo. </w:t>
      </w:r>
      <w:r w:rsidRPr="006069CF">
        <w:rPr>
          <w:rFonts w:ascii="Futura Medium" w:hAnsi="Futura Medium" w:cs="Futura Medium" w:hint="cs"/>
        </w:rPr>
        <w:t xml:space="preserve">Ayto. de El Puerto de Santa María. </w:t>
      </w:r>
    </w:p>
    <w:p w14:paraId="37255D8A" w14:textId="7C6D65A6" w:rsidR="00D35F00" w:rsidRDefault="00D35F00" w:rsidP="004104FC">
      <w:pPr>
        <w:rPr>
          <w:lang w:val="es-ES_tradnl"/>
        </w:rPr>
      </w:pPr>
    </w:p>
    <w:p w14:paraId="347A9CDD" w14:textId="5EE0A073" w:rsidR="00D35F00" w:rsidRDefault="00D35F00" w:rsidP="000311A2">
      <w:pPr>
        <w:rPr>
          <w:lang w:val="es-ES_tradnl"/>
        </w:rPr>
      </w:pPr>
    </w:p>
    <w:p w14:paraId="6A7857A2" w14:textId="005CEB9E" w:rsidR="00D35F00" w:rsidRPr="001306C8" w:rsidRDefault="00D35F00" w:rsidP="006F4023">
      <w:pPr>
        <w:pStyle w:val="Prrafodelista"/>
        <w:numPr>
          <w:ilvl w:val="1"/>
          <w:numId w:val="47"/>
        </w:numPr>
        <w:shd w:val="clear" w:color="auto" w:fill="DAEAF4" w:themeFill="accent1" w:themeFillTint="33"/>
        <w:rPr>
          <w:rFonts w:ascii="Cambria" w:hAnsi="Cambria"/>
          <w:b/>
          <w:bCs/>
          <w:sz w:val="28"/>
          <w:szCs w:val="28"/>
          <w:lang w:val="es-ES_tradnl"/>
        </w:rPr>
      </w:pPr>
      <w:r w:rsidRPr="001306C8">
        <w:rPr>
          <w:rFonts w:ascii="Cambria" w:hAnsi="Cambria"/>
          <w:b/>
          <w:bCs/>
          <w:sz w:val="28"/>
          <w:szCs w:val="28"/>
          <w:lang w:val="es-ES_tradnl"/>
        </w:rPr>
        <w:t>PROYECTO CRECIENDO EN SALUD (HÁBITOS SALUDABLES)</w:t>
      </w:r>
    </w:p>
    <w:p w14:paraId="558E164A" w14:textId="05216B68" w:rsidR="00D35F00" w:rsidRDefault="00D35F00" w:rsidP="000311A2">
      <w:pPr>
        <w:rPr>
          <w:lang w:val="es-ES_tradnl"/>
        </w:rPr>
      </w:pPr>
    </w:p>
    <w:p w14:paraId="7E089836" w14:textId="2CF224EA" w:rsidR="00D35F00" w:rsidRDefault="00D35F00" w:rsidP="000311A2">
      <w:pPr>
        <w:rPr>
          <w:lang w:val="es-ES_tradnl"/>
        </w:rPr>
      </w:pPr>
    </w:p>
    <w:p w14:paraId="600A7F33" w14:textId="20C7FEBF" w:rsidR="003E4B4C" w:rsidRPr="003E4B4C" w:rsidRDefault="003E4B4C" w:rsidP="008E2ED6">
      <w:pPr>
        <w:pStyle w:val="Prrafodelista"/>
        <w:numPr>
          <w:ilvl w:val="2"/>
          <w:numId w:val="10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rPr>
          <w:rFonts w:ascii="Abadi" w:hAnsi="Abadi"/>
          <w:b/>
          <w:bCs/>
          <w:lang w:val="es-ES"/>
        </w:rPr>
      </w:pPr>
      <w:r w:rsidRPr="003E4B4C">
        <w:rPr>
          <w:rFonts w:ascii="Abadi" w:hAnsi="Abadi"/>
          <w:b/>
          <w:bCs/>
          <w:lang w:val="es-ES"/>
        </w:rPr>
        <w:t>EQUIPO DE PROMOCIÓN DE LA SALUD DEL CENTRO</w:t>
      </w:r>
    </w:p>
    <w:p w14:paraId="0DBEA411" w14:textId="77777777" w:rsidR="003E4B4C" w:rsidRPr="005D4955" w:rsidRDefault="003E4B4C" w:rsidP="003E4B4C">
      <w:pPr>
        <w:rPr>
          <w:lang w:val="es-ES"/>
        </w:rPr>
      </w:pPr>
    </w:p>
    <w:p w14:paraId="65A8E02A" w14:textId="018DE4AD"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Miembros del Equipo directivo del centro</w:t>
      </w:r>
      <w:r w:rsidR="00B5244F">
        <w:rPr>
          <w:rFonts w:ascii="Futura Medium" w:eastAsia="Calibri" w:hAnsi="Futura Medium" w:cs="Futura Medium"/>
          <w:lang w:val="es-ES"/>
        </w:rPr>
        <w:t>.</w:t>
      </w:r>
      <w:r w:rsidRPr="005D4955">
        <w:rPr>
          <w:rFonts w:ascii="Futura Medium" w:eastAsia="Calibri" w:hAnsi="Futura Medium" w:cs="Futura Medium" w:hint="cs"/>
          <w:lang w:val="es-ES"/>
        </w:rPr>
        <w:t xml:space="preserve"> </w:t>
      </w:r>
    </w:p>
    <w:p w14:paraId="1AAC89BF" w14:textId="423C36EA"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Coordinador o coordinadora del programa</w:t>
      </w:r>
      <w:r w:rsidR="00B5244F">
        <w:rPr>
          <w:rFonts w:ascii="Futura Medium" w:eastAsia="Calibri" w:hAnsi="Futura Medium" w:cs="Futura Medium"/>
          <w:lang w:val="es-ES"/>
        </w:rPr>
        <w:t xml:space="preserve"> (Irene Bollullos)</w:t>
      </w:r>
      <w:r w:rsidRPr="005D4955">
        <w:rPr>
          <w:rFonts w:ascii="Futura Medium" w:eastAsia="Calibri" w:hAnsi="Futura Medium" w:cs="Futura Medium" w:hint="cs"/>
          <w:lang w:val="es-ES"/>
        </w:rPr>
        <w:t xml:space="preserve"> </w:t>
      </w:r>
    </w:p>
    <w:p w14:paraId="682D19BC" w14:textId="2D8E2979"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Coordinador/a del Plan de Convivencia</w:t>
      </w:r>
      <w:r w:rsidR="00B5244F">
        <w:rPr>
          <w:rFonts w:ascii="Futura Medium" w:eastAsia="Calibri" w:hAnsi="Futura Medium" w:cs="Futura Medium"/>
          <w:lang w:val="es-ES"/>
        </w:rPr>
        <w:t>.</w:t>
      </w:r>
    </w:p>
    <w:p w14:paraId="254127BA" w14:textId="5DCB6CB4"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Coordinadores o coordinadoras de otros Planes del centro</w:t>
      </w:r>
      <w:r w:rsidR="00B5244F">
        <w:rPr>
          <w:rFonts w:ascii="Futura Medium" w:eastAsia="Calibri" w:hAnsi="Futura Medium" w:cs="Futura Medium"/>
          <w:lang w:val="es-ES"/>
        </w:rPr>
        <w:t>.</w:t>
      </w:r>
      <w:r w:rsidRPr="005D4955">
        <w:rPr>
          <w:rFonts w:ascii="Futura Medium" w:eastAsia="Calibri" w:hAnsi="Futura Medium" w:cs="Futura Medium" w:hint="cs"/>
          <w:lang w:val="es-ES"/>
        </w:rPr>
        <w:t xml:space="preserve"> </w:t>
      </w:r>
    </w:p>
    <w:p w14:paraId="4F9DC9A9" w14:textId="683ED951"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Miembros del sector profesorado participante en el program</w:t>
      </w:r>
      <w:r w:rsidR="00B5244F">
        <w:rPr>
          <w:rFonts w:ascii="Futura Medium" w:eastAsia="Calibri" w:hAnsi="Futura Medium" w:cs="Futura Medium"/>
          <w:lang w:val="es-ES"/>
        </w:rPr>
        <w:t>a.</w:t>
      </w:r>
      <w:r w:rsidRPr="005D4955">
        <w:rPr>
          <w:rFonts w:ascii="Futura Medium" w:eastAsia="Calibri" w:hAnsi="Futura Medium" w:cs="Futura Medium" w:hint="cs"/>
          <w:lang w:val="es-ES"/>
        </w:rPr>
        <w:t xml:space="preserve"> </w:t>
      </w:r>
    </w:p>
    <w:p w14:paraId="1993BD5A" w14:textId="36801B7C"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rPr>
      </w:pPr>
      <w:r w:rsidRPr="005D4955">
        <w:rPr>
          <w:rFonts w:ascii="Futura Medium" w:eastAsia="Calibri" w:hAnsi="Futura Medium" w:cs="Futura Medium" w:hint="cs"/>
        </w:rPr>
        <w:t>Departamento de Orientación</w:t>
      </w:r>
      <w:r w:rsidR="00B5244F">
        <w:rPr>
          <w:rFonts w:ascii="Futura Medium" w:eastAsia="Calibri" w:hAnsi="Futura Medium" w:cs="Futura Medium"/>
        </w:rPr>
        <w:t>.</w:t>
      </w:r>
      <w:r w:rsidRPr="005D4955">
        <w:rPr>
          <w:rFonts w:ascii="Futura Medium" w:eastAsia="Calibri" w:hAnsi="Futura Medium" w:cs="Futura Medium" w:hint="cs"/>
        </w:rPr>
        <w:t xml:space="preserve"> </w:t>
      </w:r>
    </w:p>
    <w:p w14:paraId="53D3E143" w14:textId="77777777"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Profesionales del Sistema Sanitario Público de Andalucía, en función de los recursos de su zona: </w:t>
      </w:r>
    </w:p>
    <w:p w14:paraId="0275B0B1" w14:textId="1FBD69D1"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Otros profesionales del Sistema Sanitario Público</w:t>
      </w:r>
      <w:r w:rsidR="00B5244F">
        <w:rPr>
          <w:rFonts w:ascii="Futura Medium" w:eastAsia="Calibri" w:hAnsi="Futura Medium" w:cs="Futura Medium"/>
          <w:lang w:val="es-ES"/>
        </w:rPr>
        <w:t>.</w:t>
      </w:r>
      <w:r w:rsidRPr="005D4955">
        <w:rPr>
          <w:rFonts w:ascii="Futura Medium" w:eastAsia="Calibri" w:hAnsi="Futura Medium" w:cs="Futura Medium" w:hint="cs"/>
          <w:lang w:val="es-ES"/>
        </w:rPr>
        <w:t xml:space="preserve"> </w:t>
      </w:r>
    </w:p>
    <w:p w14:paraId="7808389C" w14:textId="77777777" w:rsidR="003E4B4C" w:rsidRPr="005D4955" w:rsidRDefault="003E4B4C" w:rsidP="003E4B4C">
      <w:pPr>
        <w:numPr>
          <w:ilvl w:val="0"/>
          <w:numId w:val="95"/>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rPr>
      </w:pPr>
      <w:r w:rsidRPr="005D4955">
        <w:rPr>
          <w:rFonts w:ascii="Futura Medium" w:eastAsia="Calibri" w:hAnsi="Futura Medium" w:cs="Futura Medium" w:hint="cs"/>
        </w:rPr>
        <w:t>AMPA.</w:t>
      </w:r>
    </w:p>
    <w:p w14:paraId="6E70AF5C"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La función de todos y cada uno de los miembros del Equipo de Promoción de la Salud es: Dar coherencia a todas las actividades y actuaciones educativas relacionadas con la Promoción de la Salud que se desarrollen, informando de las mismas al sector al que representan, favoreciendo y velando por la Salutogénesis de todos los miembros de la Comunidad Educativa y del entorno. </w:t>
      </w:r>
    </w:p>
    <w:p w14:paraId="7404428C" w14:textId="77777777" w:rsidR="003E4B4C" w:rsidRDefault="003E4B4C" w:rsidP="003E4B4C">
      <w:pPr>
        <w:rPr>
          <w:lang w:val="es-ES"/>
        </w:rPr>
      </w:pPr>
    </w:p>
    <w:p w14:paraId="6279E4E0" w14:textId="237B3662" w:rsidR="003E4B4C" w:rsidRPr="005D4955" w:rsidRDefault="003E4B4C" w:rsidP="008E2ED6">
      <w:pPr>
        <w:pStyle w:val="Prrafodelista"/>
        <w:numPr>
          <w:ilvl w:val="2"/>
          <w:numId w:val="10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E1F3D6" w:themeFill="accent2" w:themeFillTint="33"/>
        <w:rPr>
          <w:rFonts w:ascii="Abadi" w:hAnsi="Abadi"/>
          <w:b/>
          <w:bCs/>
          <w:lang w:val="es-ES"/>
        </w:rPr>
      </w:pPr>
      <w:r w:rsidRPr="005D4955">
        <w:rPr>
          <w:rFonts w:ascii="Abadi" w:hAnsi="Abadi"/>
          <w:b/>
          <w:bCs/>
          <w:lang w:val="es-ES"/>
        </w:rPr>
        <w:t>CONCLUSIONES DE LA SITUACIÓN INICIAL ACTUAL</w:t>
      </w:r>
    </w:p>
    <w:p w14:paraId="794E547E" w14:textId="77777777" w:rsidR="003E4B4C" w:rsidRDefault="003E4B4C" w:rsidP="003E4B4C">
      <w:pPr>
        <w:pStyle w:val="Prrafodelista"/>
        <w:ind w:left="1080"/>
        <w:rPr>
          <w:lang w:val="es-ES"/>
        </w:rPr>
      </w:pPr>
    </w:p>
    <w:p w14:paraId="4D0C4DEC" w14:textId="77777777" w:rsidR="003E4B4C" w:rsidRPr="005D4955" w:rsidRDefault="003E4B4C" w:rsidP="003E4B4C">
      <w:pPr>
        <w:rPr>
          <w:rFonts w:ascii="Futura Medium" w:hAnsi="Futura Medium" w:cs="Futura Medium"/>
          <w:lang w:val="es-ES"/>
        </w:rPr>
      </w:pPr>
      <w:r w:rsidRPr="005D4955">
        <w:rPr>
          <w:rFonts w:ascii="Futura Medium" w:eastAsia="Calibri" w:hAnsi="Futura Medium" w:cs="Futura Medium" w:hint="cs"/>
          <w:lang w:val="es-ES"/>
        </w:rPr>
        <w:t xml:space="preserve">Aunque en una parte del alumnado puede observarse una buena práctica de hábitos de vida saludable, existe igualmente un porcentaje de alumnos que no lleva a cabo una alimentación sana y variada o que no practica algún deporte de forma habitual, llevando una vida sedentaria. </w:t>
      </w:r>
    </w:p>
    <w:p w14:paraId="6C164327"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lastRenderedPageBreak/>
        <w:t xml:space="preserve">A ello habría que sumar el hecho de que el centro está situado a muy poca distancia de la Base Naval americana, y la población que la rodea se ve influida por la cultura gastronómica estadounidense que, en ocasiones, está alejada de dietas que puedan considerarse sanas. </w:t>
      </w:r>
    </w:p>
    <w:p w14:paraId="2D1B2901"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Creemos, por tanto, que un programa como éste fomentaría el cambio de hábitos y ello redundaría muy positivamente en el rendimiento escolar y en las relaciones sociales entre iguales.</w:t>
      </w:r>
    </w:p>
    <w:p w14:paraId="0600CC54" w14:textId="77777777" w:rsidR="003E4B4C" w:rsidRPr="005D4955" w:rsidRDefault="003E4B4C" w:rsidP="003E4B4C">
      <w:pPr>
        <w:jc w:val="both"/>
        <w:rPr>
          <w:rFonts w:ascii="Futura Medium" w:eastAsia="Calibri" w:hAnsi="Futura Medium" w:cs="Futura Medium"/>
          <w:lang w:val="es-ES"/>
        </w:rPr>
      </w:pPr>
    </w:p>
    <w:p w14:paraId="67AB787F" w14:textId="77777777" w:rsidR="003E4B4C" w:rsidRPr="005D4955" w:rsidRDefault="003E4B4C" w:rsidP="003E4B4C">
      <w:pPr>
        <w:jc w:val="both"/>
        <w:rPr>
          <w:rFonts w:ascii="Calibri" w:eastAsia="Calibri" w:hAnsi="Calibri" w:cs="Calibri"/>
          <w:lang w:val="es-ES"/>
        </w:rPr>
      </w:pPr>
    </w:p>
    <w:p w14:paraId="383A9301" w14:textId="77777777" w:rsidR="003E4B4C" w:rsidRPr="00D10E3D" w:rsidRDefault="003E4B4C" w:rsidP="003E4B4C">
      <w:pPr>
        <w:shd w:val="clear" w:color="auto" w:fill="E7C7F1" w:themeFill="accent6" w:themeFillTint="33"/>
        <w:ind w:left="720"/>
        <w:jc w:val="both"/>
        <w:rPr>
          <w:rFonts w:ascii="Calibri" w:eastAsia="Calibri" w:hAnsi="Calibri" w:cs="Calibri"/>
          <w:b/>
          <w:lang w:val="es-ES"/>
        </w:rPr>
      </w:pPr>
      <w:r w:rsidRPr="00D10E3D">
        <w:rPr>
          <w:rFonts w:ascii="Calibri" w:eastAsia="Calibri" w:hAnsi="Calibri" w:cs="Calibri"/>
          <w:b/>
          <w:lang w:val="es-ES"/>
        </w:rPr>
        <w:t xml:space="preserve">Elementos favorables para el desarrollo del programa CRECIENDO EN SALUD. </w:t>
      </w:r>
    </w:p>
    <w:p w14:paraId="3A26524C" w14:textId="77777777" w:rsidR="003E4B4C" w:rsidRPr="00D10E3D" w:rsidRDefault="003E4B4C" w:rsidP="003E4B4C">
      <w:pPr>
        <w:jc w:val="both"/>
        <w:rPr>
          <w:rFonts w:ascii="Calibri" w:eastAsia="Calibri" w:hAnsi="Calibri" w:cs="Calibri"/>
          <w:lang w:val="es-ES"/>
        </w:rPr>
      </w:pPr>
    </w:p>
    <w:p w14:paraId="6B300BA4"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Las familias del centro muestran, en la gran mayoría de los casos, un compromiso y responsabilidad con la educación de sus hijos/as. El programa </w:t>
      </w:r>
      <w:r w:rsidRPr="005D4955">
        <w:rPr>
          <w:rFonts w:ascii="Futura Medium" w:eastAsia="Calibri" w:hAnsi="Futura Medium" w:cs="Futura Medium" w:hint="cs"/>
          <w:i/>
          <w:lang w:val="es-ES"/>
        </w:rPr>
        <w:t>Creciendo en Salud</w:t>
      </w:r>
      <w:r w:rsidRPr="005D4955">
        <w:rPr>
          <w:rFonts w:ascii="Futura Medium" w:eastAsia="Calibri" w:hAnsi="Futura Medium" w:cs="Futura Medium" w:hint="cs"/>
          <w:lang w:val="es-ES"/>
        </w:rPr>
        <w:t xml:space="preserve"> mostraría la importancia de llevar una vida sana, con una alimentación variada y basada en el consumo de frutas y verduras, así como la incorporación de hábitos de vida saludable como el ejercicio físico realizado de forma periódica.</w:t>
      </w:r>
    </w:p>
    <w:p w14:paraId="2D3B9135"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Por otro lado, el profesorado se muestra comprometido con la transmisión de estos hábitos y, al mismo tiempo, este contenido transversal se encuentra incluido en el curriculum a través de las áreas de Ciencias Naturales y Educación Física.</w:t>
      </w:r>
    </w:p>
    <w:p w14:paraId="613E7731" w14:textId="77777777" w:rsidR="003E4B4C" w:rsidRPr="00D10E3D" w:rsidRDefault="003E4B4C" w:rsidP="003E4B4C">
      <w:pPr>
        <w:jc w:val="both"/>
        <w:rPr>
          <w:rFonts w:ascii="Calibri" w:eastAsia="Calibri" w:hAnsi="Calibri" w:cs="Calibri"/>
          <w:b/>
          <w:lang w:val="es-ES"/>
        </w:rPr>
      </w:pPr>
    </w:p>
    <w:p w14:paraId="346F83F2" w14:textId="77777777" w:rsidR="003E4B4C" w:rsidRPr="00D10E3D" w:rsidRDefault="003E4B4C" w:rsidP="003E4B4C">
      <w:pPr>
        <w:jc w:val="both"/>
        <w:rPr>
          <w:rFonts w:ascii="Calibri" w:eastAsia="Calibri" w:hAnsi="Calibri" w:cs="Calibri"/>
          <w:b/>
          <w:lang w:val="es-ES"/>
        </w:rPr>
      </w:pPr>
    </w:p>
    <w:p w14:paraId="35259908" w14:textId="77777777" w:rsidR="003E4B4C" w:rsidRPr="00D10E3D" w:rsidRDefault="003E4B4C" w:rsidP="003E4B4C">
      <w:pPr>
        <w:shd w:val="clear" w:color="auto" w:fill="E7C7F1" w:themeFill="accent6" w:themeFillTint="33"/>
        <w:ind w:left="720"/>
        <w:jc w:val="both"/>
        <w:rPr>
          <w:rFonts w:ascii="Calibri" w:eastAsia="Calibri" w:hAnsi="Calibri" w:cs="Calibri"/>
          <w:b/>
          <w:lang w:val="es-ES"/>
        </w:rPr>
      </w:pPr>
      <w:r w:rsidRPr="00D10E3D">
        <w:rPr>
          <w:rFonts w:ascii="Calibri" w:eastAsia="Calibri" w:hAnsi="Calibri" w:cs="Calibri"/>
          <w:b/>
          <w:lang w:val="es-ES"/>
        </w:rPr>
        <w:t xml:space="preserve">Análisis para la elección de la línea de intervención. </w:t>
      </w:r>
    </w:p>
    <w:p w14:paraId="7E6C91A2"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El curso pasado se realizó una encuesta entre el alumnado de 3º, 4º de E.P. sobre sus hábitos de vida saludable y la actividad física que realizan. De los datos arrojados destacamos que 30 % come menos de 3 piezas de fruta al día o verduras. En cuanto a la actividad física que realiza el alumnado el 60% son actividades de carácter sedentario: destacando las de jugar a los VIDEOJUEGOS y ver la televisión. Respecto al modo de llegar al Centro cada mañana, un alto porcentaje (80 %) vienen en coche; sólo el 20% vienen andando o en bici. </w:t>
      </w:r>
    </w:p>
    <w:p w14:paraId="261BE9DE"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En este curso se quiere implementar una nueva encuesta a todo el alumnado del centro. </w:t>
      </w:r>
    </w:p>
    <w:p w14:paraId="17E7A06C" w14:textId="77777777" w:rsidR="003E4B4C" w:rsidRDefault="003E4B4C" w:rsidP="003E4B4C">
      <w:pPr>
        <w:pStyle w:val="Prrafodelista"/>
        <w:ind w:left="1080"/>
        <w:rPr>
          <w:lang w:val="es-ES"/>
        </w:rPr>
      </w:pPr>
    </w:p>
    <w:p w14:paraId="2C02209C" w14:textId="77777777" w:rsidR="003E4B4C" w:rsidRPr="00D10E3D" w:rsidRDefault="003E4B4C" w:rsidP="003E4B4C">
      <w:pPr>
        <w:shd w:val="clear" w:color="auto" w:fill="E7C7F1" w:themeFill="accent6" w:themeFillTint="33"/>
        <w:ind w:left="720"/>
        <w:jc w:val="both"/>
        <w:rPr>
          <w:rFonts w:ascii="Calibri" w:eastAsia="Calibri" w:hAnsi="Calibri" w:cs="Calibri"/>
          <w:b/>
          <w:lang w:val="es-ES"/>
        </w:rPr>
      </w:pPr>
      <w:r w:rsidRPr="00D10E3D">
        <w:rPr>
          <w:rFonts w:ascii="Calibri" w:eastAsia="Calibri" w:hAnsi="Calibri" w:cs="Calibri"/>
          <w:b/>
          <w:lang w:val="es-ES"/>
        </w:rPr>
        <w:t xml:space="preserve">Recursos ambientales para la promoción de la salud. </w:t>
      </w:r>
    </w:p>
    <w:p w14:paraId="68A9BE30"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Pistas polideportivas del centro, del poblado naval, pabellón cubierto del instituto Francisco Javier de Uriarte. Además de todo ello encontramos con un recurso natural que nos facilita el poder llevar una vida saludable: Un PINAR adjunto al colegio y EL MAR y su paseo marítimo con zonas deportivas al aire libre. </w:t>
      </w:r>
    </w:p>
    <w:p w14:paraId="52F21625" w14:textId="77777777" w:rsidR="003E4B4C" w:rsidRPr="005D4955" w:rsidRDefault="003E4B4C" w:rsidP="003E4B4C">
      <w:pPr>
        <w:pStyle w:val="Prrafodelista"/>
        <w:ind w:left="1080"/>
        <w:rPr>
          <w:rFonts w:ascii="Futura Medium" w:hAnsi="Futura Medium" w:cs="Futura Medium"/>
          <w:lang w:val="es-ES"/>
        </w:rPr>
      </w:pPr>
    </w:p>
    <w:p w14:paraId="2C487A0F" w14:textId="77777777" w:rsidR="003E4B4C" w:rsidRPr="005D4955" w:rsidRDefault="003E4B4C" w:rsidP="003E4B4C">
      <w:pPr>
        <w:pStyle w:val="Prrafodelista"/>
        <w:ind w:left="1080"/>
        <w:rPr>
          <w:rFonts w:ascii="Futura Medium" w:hAnsi="Futura Medium" w:cs="Futura Medium"/>
          <w:lang w:val="es-ES"/>
        </w:rPr>
      </w:pPr>
    </w:p>
    <w:p w14:paraId="737F6B83" w14:textId="72449DC3" w:rsidR="003E4B4C" w:rsidRDefault="003E4B4C" w:rsidP="003E4B4C">
      <w:pPr>
        <w:pStyle w:val="Prrafodelista"/>
        <w:ind w:left="1080"/>
        <w:rPr>
          <w:lang w:val="es-ES"/>
        </w:rPr>
      </w:pPr>
    </w:p>
    <w:p w14:paraId="4D65323B" w14:textId="77777777" w:rsidR="002A3F45" w:rsidRDefault="002A3F45" w:rsidP="003E4B4C">
      <w:pPr>
        <w:pStyle w:val="Prrafodelista"/>
        <w:ind w:left="1080"/>
        <w:rPr>
          <w:lang w:val="es-ES"/>
        </w:rPr>
      </w:pPr>
    </w:p>
    <w:p w14:paraId="7A4C672A" w14:textId="77777777" w:rsidR="003E4B4C" w:rsidRDefault="003E4B4C" w:rsidP="003E4B4C">
      <w:pPr>
        <w:pStyle w:val="Prrafodelista"/>
        <w:ind w:left="1080"/>
        <w:rPr>
          <w:lang w:val="es-ES"/>
        </w:rPr>
      </w:pPr>
    </w:p>
    <w:p w14:paraId="601EA9B8" w14:textId="3F1E69E1" w:rsidR="003E4B4C" w:rsidRPr="005D4955" w:rsidRDefault="003E4B4C" w:rsidP="003E4B4C">
      <w:pPr>
        <w:pStyle w:val="Prrafodelista"/>
        <w:shd w:val="clear" w:color="auto" w:fill="E1F3D6" w:themeFill="accent2" w:themeFillTint="33"/>
        <w:ind w:left="1080"/>
        <w:rPr>
          <w:rFonts w:ascii="Abadi" w:hAnsi="Abadi"/>
          <w:b/>
          <w:bCs/>
          <w:lang w:val="es-ES"/>
        </w:rPr>
      </w:pPr>
      <w:r>
        <w:rPr>
          <w:rFonts w:ascii="Abadi" w:hAnsi="Abadi"/>
          <w:b/>
          <w:bCs/>
          <w:lang w:val="es-ES"/>
        </w:rPr>
        <w:lastRenderedPageBreak/>
        <w:t>16.6.</w:t>
      </w:r>
      <w:r w:rsidRPr="005D4955">
        <w:rPr>
          <w:rFonts w:ascii="Abadi" w:hAnsi="Abadi"/>
          <w:b/>
          <w:bCs/>
          <w:lang w:val="es-ES"/>
        </w:rPr>
        <w:t>3.OBJETIVOS GENERALES PARA LA PROMOCIÓN DE LA SALUD</w:t>
      </w:r>
    </w:p>
    <w:p w14:paraId="1361F49A" w14:textId="77777777" w:rsidR="003E4B4C" w:rsidRDefault="003E4B4C" w:rsidP="003E4B4C">
      <w:pPr>
        <w:pStyle w:val="Prrafodelista"/>
        <w:ind w:left="1080"/>
        <w:rPr>
          <w:lang w:val="es-ES"/>
        </w:rPr>
      </w:pPr>
    </w:p>
    <w:p w14:paraId="2FF17BFB" w14:textId="77777777" w:rsidR="003E4B4C" w:rsidRPr="005D4955" w:rsidRDefault="003E4B4C" w:rsidP="003E4B4C">
      <w:pPr>
        <w:shd w:val="clear" w:color="auto" w:fill="E7C7F1" w:themeFill="accent6" w:themeFillTint="33"/>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EJE VERTEBRADOR: </w:t>
      </w:r>
    </w:p>
    <w:p w14:paraId="5E2E2353"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Capacitar a los alumnos y alumnas en la toma de decisiones para que la elección más sencilla sea la más saludable, promover un cambio metodológico en el profesorado hacia metodologías activas basadas en la investigación acción participativa (IAP), así como, favorecer y fortalecer el vínculo con la Comunidad fomentando entornos más sostenibles y saludables. </w:t>
      </w:r>
    </w:p>
    <w:p w14:paraId="2B0E0A82" w14:textId="77777777" w:rsidR="003E4B4C" w:rsidRPr="005D4955" w:rsidRDefault="003E4B4C" w:rsidP="003E4B4C">
      <w:pPr>
        <w:jc w:val="both"/>
        <w:rPr>
          <w:rFonts w:ascii="Futura Medium" w:eastAsia="Calibri" w:hAnsi="Futura Medium" w:cs="Futura Medium"/>
          <w:lang w:val="es-ES"/>
        </w:rPr>
      </w:pPr>
    </w:p>
    <w:p w14:paraId="54B5F185" w14:textId="77777777" w:rsidR="003E4B4C" w:rsidRPr="005D4955" w:rsidRDefault="003E4B4C" w:rsidP="003E4B4C">
      <w:pPr>
        <w:shd w:val="clear" w:color="auto" w:fill="E7C7F1" w:themeFill="accent6" w:themeFillTint="33"/>
        <w:jc w:val="both"/>
        <w:rPr>
          <w:rFonts w:ascii="Futura Medium" w:eastAsia="Calibri" w:hAnsi="Futura Medium" w:cs="Futura Medium"/>
        </w:rPr>
      </w:pPr>
      <w:r w:rsidRPr="005D4955">
        <w:rPr>
          <w:rFonts w:ascii="Futura Medium" w:eastAsia="Calibri" w:hAnsi="Futura Medium" w:cs="Futura Medium" w:hint="cs"/>
        </w:rPr>
        <w:t xml:space="preserve">OBJETIVOS GENERALES: </w:t>
      </w:r>
    </w:p>
    <w:p w14:paraId="62FF626A" w14:textId="77777777" w:rsidR="003E4B4C" w:rsidRPr="005D4955" w:rsidRDefault="003E4B4C" w:rsidP="008E2ED6">
      <w:pPr>
        <w:numPr>
          <w:ilvl w:val="0"/>
          <w:numId w:val="9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Promover aptitudes que permitan tomar conciencia de las emociones propias y de los demás, así como aprender a regularlas, mediante estrategias que favorezcan el desarrollo personal y social. </w:t>
      </w:r>
    </w:p>
    <w:p w14:paraId="7A6F7A4F" w14:textId="77777777" w:rsidR="003E4B4C" w:rsidRPr="005D4955" w:rsidRDefault="003E4B4C" w:rsidP="008E2ED6">
      <w:pPr>
        <w:numPr>
          <w:ilvl w:val="0"/>
          <w:numId w:val="9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Desarrollar habilidades que potencien la autonomía emocional, una actitud positiva hacia uno mismo y hacia los demás, así como estrategias que permitan afrontar los retos de la vida de forma sana y equilibrada. </w:t>
      </w:r>
    </w:p>
    <w:p w14:paraId="21B427EE" w14:textId="77777777" w:rsidR="003E4B4C" w:rsidRPr="005D4955" w:rsidRDefault="003E4B4C" w:rsidP="008E2ED6">
      <w:pPr>
        <w:numPr>
          <w:ilvl w:val="0"/>
          <w:numId w:val="9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Sensibilizar sobre la importancia de realizar actividad física y llevar una alimentación variada y equilibrada basada en una dieta mediterránea, haciendo especial énfasis en el aumento del consumo de frutas y hortalizas y en la disminución del consumo de bebidas azucaradas. </w:t>
      </w:r>
    </w:p>
    <w:p w14:paraId="176C996C" w14:textId="77777777" w:rsidR="003E4B4C" w:rsidRPr="005D4955" w:rsidRDefault="003E4B4C" w:rsidP="008E2ED6">
      <w:pPr>
        <w:numPr>
          <w:ilvl w:val="0"/>
          <w:numId w:val="96"/>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Hacer partícipes a las familias, fomentando su colaboración en la promoción de la salud y la prevención de adicciones. </w:t>
      </w:r>
    </w:p>
    <w:p w14:paraId="3C469468" w14:textId="77777777" w:rsidR="003E4B4C" w:rsidRDefault="003E4B4C" w:rsidP="003E4B4C">
      <w:pPr>
        <w:pStyle w:val="Prrafodelista"/>
        <w:ind w:left="1080"/>
        <w:rPr>
          <w:lang w:val="es-ES"/>
        </w:rPr>
      </w:pPr>
    </w:p>
    <w:p w14:paraId="7AB84141" w14:textId="77777777" w:rsidR="003E4B4C" w:rsidRDefault="003E4B4C" w:rsidP="003E4B4C">
      <w:pPr>
        <w:pStyle w:val="Prrafodelista"/>
        <w:ind w:left="1080"/>
        <w:rPr>
          <w:lang w:val="es-ES"/>
        </w:rPr>
      </w:pPr>
    </w:p>
    <w:p w14:paraId="09AC54E6" w14:textId="23830A6D" w:rsidR="003E4B4C" w:rsidRPr="005D4955" w:rsidRDefault="003E4B4C" w:rsidP="003E4B4C">
      <w:pPr>
        <w:pStyle w:val="Prrafodelista"/>
        <w:shd w:val="clear" w:color="auto" w:fill="E1F3D6" w:themeFill="accent2" w:themeFillTint="33"/>
        <w:ind w:left="1080"/>
        <w:rPr>
          <w:rFonts w:ascii="Abadi" w:hAnsi="Abadi"/>
          <w:b/>
          <w:bCs/>
          <w:lang w:val="es-ES"/>
        </w:rPr>
      </w:pPr>
      <w:r>
        <w:rPr>
          <w:rFonts w:ascii="Abadi" w:hAnsi="Abadi"/>
          <w:b/>
          <w:bCs/>
          <w:lang w:val="es-ES"/>
        </w:rPr>
        <w:t>16.6.</w:t>
      </w:r>
      <w:r w:rsidRPr="005D4955">
        <w:rPr>
          <w:rFonts w:ascii="Abadi" w:hAnsi="Abadi"/>
          <w:b/>
          <w:bCs/>
          <w:lang w:val="es-ES"/>
        </w:rPr>
        <w:t>4.LÍNEAS DE INTERVENCIÓN QUE SE DESARROLLAN</w:t>
      </w:r>
    </w:p>
    <w:p w14:paraId="3341BFD1" w14:textId="77777777" w:rsidR="003E4B4C" w:rsidRDefault="003E4B4C" w:rsidP="003E4B4C">
      <w:pPr>
        <w:pStyle w:val="Prrafodelista"/>
        <w:ind w:left="1080"/>
        <w:rPr>
          <w:lang w:val="es-ES"/>
        </w:rPr>
      </w:pPr>
    </w:p>
    <w:p w14:paraId="7C687A9B"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Se plantean dos líneas de intervención: </w:t>
      </w:r>
    </w:p>
    <w:p w14:paraId="4F3489AA" w14:textId="77777777" w:rsidR="003E4B4C" w:rsidRPr="005D4955" w:rsidRDefault="003E4B4C" w:rsidP="008E2ED6">
      <w:pPr>
        <w:numPr>
          <w:ilvl w:val="0"/>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b/>
          <w:lang w:val="es-ES"/>
        </w:rPr>
        <w:t>Educación Emocional</w:t>
      </w:r>
      <w:r w:rsidRPr="005D4955">
        <w:rPr>
          <w:rFonts w:ascii="Futura Medium" w:eastAsia="Calibri" w:hAnsi="Futura Medium" w:cs="Futura Medium" w:hint="cs"/>
          <w:lang w:val="es-ES"/>
        </w:rPr>
        <w:t xml:space="preserve">. La educación emocional forma parte de las líneas de intervención del programa de promoción y educación para la salud en el aula “Creciendo en Salud” como aspecto básico y determinante. </w:t>
      </w:r>
    </w:p>
    <w:p w14:paraId="2D921441" w14:textId="77777777" w:rsidR="003E4B4C" w:rsidRPr="005D4955" w:rsidRDefault="003E4B4C" w:rsidP="008E2ED6">
      <w:pPr>
        <w:numPr>
          <w:ilvl w:val="0"/>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b/>
          <w:lang w:val="es-ES"/>
        </w:rPr>
        <w:t>Estilos de vida saludable.</w:t>
      </w:r>
      <w:r w:rsidRPr="005D4955">
        <w:rPr>
          <w:rFonts w:ascii="Futura Medium" w:eastAsia="Calibri" w:hAnsi="Futura Medium" w:cs="Futura Medium" w:hint="cs"/>
          <w:lang w:val="es-ES"/>
        </w:rPr>
        <w:t xml:space="preserve"> Se considera importante trabajar los hábitos de vida saludable con el alumnado para: </w:t>
      </w:r>
    </w:p>
    <w:p w14:paraId="581FBEC1" w14:textId="77777777" w:rsidR="003E4B4C" w:rsidRPr="005D4955" w:rsidRDefault="003E4B4C" w:rsidP="008E2ED6">
      <w:pPr>
        <w:numPr>
          <w:ilvl w:val="1"/>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Conseguir que adquieran la información, la formación y los valores necesarios para vivir una vida saludable. </w:t>
      </w:r>
    </w:p>
    <w:p w14:paraId="54E5D458" w14:textId="77777777" w:rsidR="003E4B4C" w:rsidRPr="005D4955" w:rsidRDefault="003E4B4C" w:rsidP="008E2ED6">
      <w:pPr>
        <w:numPr>
          <w:ilvl w:val="1"/>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Hacer visible que las prácticas de vida saludable mejoran el rendimiento escolar. </w:t>
      </w:r>
    </w:p>
    <w:p w14:paraId="101012D5" w14:textId="77777777" w:rsidR="003E4B4C" w:rsidRPr="005D4955" w:rsidRDefault="003E4B4C" w:rsidP="008E2ED6">
      <w:pPr>
        <w:numPr>
          <w:ilvl w:val="1"/>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Facilitar las claves para una alimentación saludable y de calidad orientada a recuperar la dieta mediterránea. </w:t>
      </w:r>
    </w:p>
    <w:p w14:paraId="53AF2735" w14:textId="77777777" w:rsidR="003E4B4C" w:rsidRPr="005D4955" w:rsidRDefault="003E4B4C" w:rsidP="008E2ED6">
      <w:pPr>
        <w:numPr>
          <w:ilvl w:val="1"/>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rPr>
      </w:pPr>
      <w:r w:rsidRPr="005D4955">
        <w:rPr>
          <w:rFonts w:ascii="Futura Medium" w:eastAsia="Calibri" w:hAnsi="Futura Medium" w:cs="Futura Medium" w:hint="cs"/>
        </w:rPr>
        <w:t xml:space="preserve">Potenciar el ejercicio físico. </w:t>
      </w:r>
    </w:p>
    <w:p w14:paraId="017FEE14" w14:textId="77777777" w:rsidR="003E4B4C" w:rsidRPr="005D4955" w:rsidRDefault="003E4B4C" w:rsidP="008E2ED6">
      <w:pPr>
        <w:numPr>
          <w:ilvl w:val="1"/>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lastRenderedPageBreak/>
        <w:t xml:space="preserve">Combatir el sobrepeso y la obesidad infantil y prevenir enfermedades futuras. - Combatir la presión mediática y publicitaria con respecto al consumo de productos y alimentos poco saludables. </w:t>
      </w:r>
    </w:p>
    <w:p w14:paraId="23DD363B" w14:textId="77777777" w:rsidR="003E4B4C" w:rsidRPr="005D4955" w:rsidRDefault="003E4B4C" w:rsidP="008E2ED6">
      <w:pPr>
        <w:numPr>
          <w:ilvl w:val="1"/>
          <w:numId w:val="97"/>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Contrarrestar los malos hábitos que, por desinformación, se dan en muchas familias.</w:t>
      </w:r>
    </w:p>
    <w:p w14:paraId="78763B6A" w14:textId="77777777" w:rsidR="003E4B4C" w:rsidRPr="00D10E3D" w:rsidRDefault="003E4B4C" w:rsidP="003E4B4C">
      <w:pPr>
        <w:ind w:firstLine="720"/>
        <w:jc w:val="both"/>
        <w:rPr>
          <w:rFonts w:ascii="Calibri" w:eastAsia="Calibri" w:hAnsi="Calibri" w:cs="Calibri"/>
          <w:lang w:val="es-ES"/>
        </w:rPr>
      </w:pPr>
    </w:p>
    <w:p w14:paraId="6AD24FDF" w14:textId="77777777" w:rsidR="003E4B4C" w:rsidRPr="00D10E3D" w:rsidRDefault="003E4B4C" w:rsidP="003E4B4C">
      <w:pPr>
        <w:shd w:val="clear" w:color="auto" w:fill="E7C7F1" w:themeFill="accent6" w:themeFillTint="33"/>
        <w:ind w:firstLine="720"/>
        <w:jc w:val="both"/>
        <w:rPr>
          <w:rFonts w:ascii="Calibri" w:eastAsia="Calibri" w:hAnsi="Calibri" w:cs="Calibri"/>
          <w:b/>
          <w:lang w:val="es-ES"/>
        </w:rPr>
      </w:pPr>
      <w:r w:rsidRPr="00D10E3D">
        <w:rPr>
          <w:rFonts w:ascii="Calibri" w:eastAsia="Calibri" w:hAnsi="Calibri" w:cs="Calibri"/>
          <w:b/>
          <w:lang w:val="es-ES"/>
        </w:rPr>
        <w:t xml:space="preserve">BLOQUES TEMÁTICOS Y OBJETIVOS ESPECÍFICOS. </w:t>
      </w:r>
    </w:p>
    <w:p w14:paraId="214F1812" w14:textId="77777777" w:rsidR="003E4B4C" w:rsidRPr="005D4955" w:rsidRDefault="003E4B4C" w:rsidP="003E4B4C">
      <w:pPr>
        <w:shd w:val="clear" w:color="auto" w:fill="F2F2F2" w:themeFill="background1" w:themeFillShade="F2"/>
        <w:ind w:firstLine="720"/>
        <w:jc w:val="both"/>
        <w:rPr>
          <w:rFonts w:ascii="Futura Medium" w:eastAsia="Calibri" w:hAnsi="Futura Medium" w:cs="Futura Medium"/>
          <w:i/>
          <w:lang w:val="es-ES"/>
        </w:rPr>
      </w:pPr>
      <w:r w:rsidRPr="005D4955">
        <w:rPr>
          <w:rFonts w:ascii="Futura Medium" w:eastAsia="Calibri" w:hAnsi="Futura Medium" w:cs="Futura Medium" w:hint="cs"/>
          <w:i/>
          <w:lang w:val="es-ES"/>
        </w:rPr>
        <w:t xml:space="preserve">4.1. EDUCACIÓN EMOCIONAL. </w:t>
      </w:r>
    </w:p>
    <w:p w14:paraId="725B4054" w14:textId="77777777" w:rsidR="003E4B4C" w:rsidRPr="005D4955" w:rsidRDefault="003E4B4C" w:rsidP="003E4B4C">
      <w:pP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Se trabajarán los siguientes bloques temáticos: </w:t>
      </w:r>
    </w:p>
    <w:p w14:paraId="31BFD5E5" w14:textId="77777777" w:rsidR="003E4B4C" w:rsidRPr="005D4955" w:rsidRDefault="003E4B4C" w:rsidP="008E2ED6">
      <w:pPr>
        <w:numPr>
          <w:ilvl w:val="0"/>
          <w:numId w:val="9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rPr>
      </w:pPr>
      <w:r w:rsidRPr="005D4955">
        <w:rPr>
          <w:rFonts w:ascii="Futura Medium" w:eastAsia="Calibri" w:hAnsi="Futura Medium" w:cs="Futura Medium" w:hint="cs"/>
        </w:rPr>
        <w:t xml:space="preserve">Conciencia emocional. </w:t>
      </w:r>
    </w:p>
    <w:p w14:paraId="277D83F1" w14:textId="77777777" w:rsidR="003E4B4C" w:rsidRDefault="003E4B4C" w:rsidP="008E2ED6">
      <w:pPr>
        <w:numPr>
          <w:ilvl w:val="0"/>
          <w:numId w:val="9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rPr>
      </w:pPr>
      <w:r w:rsidRPr="005D4955">
        <w:rPr>
          <w:rFonts w:ascii="Futura Medium" w:eastAsia="Calibri" w:hAnsi="Futura Medium" w:cs="Futura Medium" w:hint="cs"/>
        </w:rPr>
        <w:t>Regulación emocional</w:t>
      </w:r>
      <w:r>
        <w:rPr>
          <w:rFonts w:ascii="Calibri" w:eastAsia="Calibri" w:hAnsi="Calibri" w:cs="Calibri"/>
        </w:rPr>
        <w:t xml:space="preserve">. </w:t>
      </w:r>
    </w:p>
    <w:p w14:paraId="153B6E8C" w14:textId="77777777" w:rsidR="003E4B4C" w:rsidRPr="005D4955" w:rsidRDefault="003E4B4C" w:rsidP="008E2ED6">
      <w:pPr>
        <w:numPr>
          <w:ilvl w:val="0"/>
          <w:numId w:val="9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rPr>
      </w:pPr>
      <w:r w:rsidRPr="005D4955">
        <w:rPr>
          <w:rFonts w:ascii="Futura Medium" w:eastAsia="Calibri" w:hAnsi="Futura Medium" w:cs="Futura Medium" w:hint="cs"/>
        </w:rPr>
        <w:t xml:space="preserve">Autonomía emocional. </w:t>
      </w:r>
    </w:p>
    <w:p w14:paraId="240CBAF7" w14:textId="77777777" w:rsidR="003E4B4C" w:rsidRPr="005D4955" w:rsidRDefault="003E4B4C" w:rsidP="008E2ED6">
      <w:pPr>
        <w:numPr>
          <w:ilvl w:val="0"/>
          <w:numId w:val="9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rPr>
      </w:pPr>
      <w:r w:rsidRPr="005D4955">
        <w:rPr>
          <w:rFonts w:ascii="Futura Medium" w:eastAsia="Calibri" w:hAnsi="Futura Medium" w:cs="Futura Medium" w:hint="cs"/>
        </w:rPr>
        <w:t xml:space="preserve">Competencia social. </w:t>
      </w:r>
    </w:p>
    <w:p w14:paraId="176D61DC" w14:textId="77777777" w:rsidR="003E4B4C" w:rsidRPr="005D4955" w:rsidRDefault="003E4B4C" w:rsidP="008E2ED6">
      <w:pPr>
        <w:numPr>
          <w:ilvl w:val="0"/>
          <w:numId w:val="99"/>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Futura Medium" w:eastAsia="Calibri" w:hAnsi="Futura Medium" w:cs="Futura Medium"/>
          <w:lang w:val="es-ES"/>
        </w:rPr>
      </w:pPr>
      <w:r w:rsidRPr="005D4955">
        <w:rPr>
          <w:rFonts w:ascii="Futura Medium" w:eastAsia="Calibri" w:hAnsi="Futura Medium" w:cs="Futura Medium" w:hint="cs"/>
          <w:lang w:val="es-ES"/>
        </w:rPr>
        <w:t xml:space="preserve">Competencia para la vida y el bienestar. </w:t>
      </w:r>
    </w:p>
    <w:p w14:paraId="5A4FFD60" w14:textId="77777777" w:rsidR="003E4B4C" w:rsidRPr="005D4955" w:rsidRDefault="003E4B4C" w:rsidP="003E4B4C">
      <w:pPr>
        <w:jc w:val="both"/>
        <w:rPr>
          <w:rFonts w:ascii="Futura Medium" w:eastAsia="Calibri" w:hAnsi="Futura Medium" w:cs="Futura Medium"/>
        </w:rPr>
      </w:pPr>
      <w:r w:rsidRPr="005D4955">
        <w:rPr>
          <w:rFonts w:ascii="Futura Medium" w:eastAsia="Calibri" w:hAnsi="Futura Medium" w:cs="Futura Medium" w:hint="cs"/>
          <w:lang w:val="es-ES"/>
        </w:rPr>
        <w:t xml:space="preserve">Estos bloques temáticos además de trabajarse transversalmente se trabajarán en sesiones mensuales con el alumnado destinatario del programa. </w:t>
      </w:r>
      <w:r w:rsidRPr="005D4955">
        <w:rPr>
          <w:rFonts w:ascii="Futura Medium" w:eastAsia="Calibri" w:hAnsi="Futura Medium" w:cs="Futura Medium" w:hint="cs"/>
        </w:rPr>
        <w:t xml:space="preserve">Los contenidos que se trabajarán son: </w:t>
      </w:r>
    </w:p>
    <w:p w14:paraId="49B83E84" w14:textId="77777777" w:rsidR="003E4B4C" w:rsidRDefault="003E4B4C" w:rsidP="003E4B4C">
      <w:pPr>
        <w:jc w:val="both"/>
        <w:rPr>
          <w:rFonts w:ascii="Calibri" w:eastAsia="Calibri" w:hAnsi="Calibri" w:cs="Calibri"/>
        </w:rPr>
      </w:pPr>
    </w:p>
    <w:p w14:paraId="3C432459" w14:textId="77777777" w:rsidR="003E4B4C" w:rsidRDefault="003E4B4C" w:rsidP="003E4B4C">
      <w:pPr>
        <w:jc w:val="both"/>
        <w:rPr>
          <w:rFonts w:ascii="Calibri" w:eastAsia="Calibri" w:hAnsi="Calibri" w:cs="Calibri"/>
        </w:rPr>
      </w:pPr>
    </w:p>
    <w:tbl>
      <w:tblPr>
        <w:tblW w:w="10357" w:type="dxa"/>
        <w:tblInd w:w="-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3"/>
        <w:gridCol w:w="4820"/>
        <w:gridCol w:w="3694"/>
      </w:tblGrid>
      <w:tr w:rsidR="003E4B4C" w14:paraId="0E26A554" w14:textId="77777777" w:rsidTr="003E4B4C">
        <w:tc>
          <w:tcPr>
            <w:tcW w:w="1843" w:type="dxa"/>
            <w:shd w:val="clear" w:color="auto" w:fill="E1F3D6" w:themeFill="accent2" w:themeFillTint="33"/>
            <w:tcMar>
              <w:top w:w="100" w:type="dxa"/>
              <w:left w:w="100" w:type="dxa"/>
              <w:bottom w:w="100" w:type="dxa"/>
              <w:right w:w="100" w:type="dxa"/>
            </w:tcMar>
          </w:tcPr>
          <w:p w14:paraId="76D62E5D" w14:textId="77777777" w:rsidR="003E4B4C" w:rsidRPr="005D4955" w:rsidRDefault="003E4B4C" w:rsidP="00E57B55">
            <w:pPr>
              <w:widowControl w:val="0"/>
              <w:jc w:val="center"/>
              <w:rPr>
                <w:rFonts w:ascii="Calibri" w:eastAsia="Calibri" w:hAnsi="Calibri" w:cs="Calibri"/>
                <w:b/>
                <w:bCs/>
              </w:rPr>
            </w:pPr>
            <w:r w:rsidRPr="005D4955">
              <w:rPr>
                <w:rFonts w:ascii="Calibri" w:eastAsia="Calibri" w:hAnsi="Calibri" w:cs="Calibri"/>
                <w:b/>
                <w:bCs/>
              </w:rPr>
              <w:t>BLOQUE TEMÁTICO</w:t>
            </w:r>
          </w:p>
        </w:tc>
        <w:tc>
          <w:tcPr>
            <w:tcW w:w="4820" w:type="dxa"/>
            <w:shd w:val="clear" w:color="auto" w:fill="E1F3D6" w:themeFill="accent2" w:themeFillTint="33"/>
            <w:tcMar>
              <w:top w:w="100" w:type="dxa"/>
              <w:left w:w="100" w:type="dxa"/>
              <w:bottom w:w="100" w:type="dxa"/>
              <w:right w:w="100" w:type="dxa"/>
            </w:tcMar>
          </w:tcPr>
          <w:p w14:paraId="11BDA34B" w14:textId="77777777" w:rsidR="003E4B4C" w:rsidRPr="005D4955" w:rsidRDefault="003E4B4C" w:rsidP="00E57B55">
            <w:pPr>
              <w:widowControl w:val="0"/>
              <w:jc w:val="center"/>
              <w:rPr>
                <w:rFonts w:ascii="Calibri" w:eastAsia="Calibri" w:hAnsi="Calibri" w:cs="Calibri"/>
                <w:b/>
                <w:bCs/>
              </w:rPr>
            </w:pPr>
            <w:r w:rsidRPr="005D4955">
              <w:rPr>
                <w:rFonts w:ascii="Calibri" w:eastAsia="Calibri" w:hAnsi="Calibri" w:cs="Calibri"/>
                <w:b/>
                <w:bCs/>
              </w:rPr>
              <w:t>OBJETIVO</w:t>
            </w:r>
          </w:p>
        </w:tc>
        <w:tc>
          <w:tcPr>
            <w:tcW w:w="3694" w:type="dxa"/>
            <w:shd w:val="clear" w:color="auto" w:fill="E1F3D6" w:themeFill="accent2" w:themeFillTint="33"/>
            <w:tcMar>
              <w:top w:w="100" w:type="dxa"/>
              <w:left w:w="100" w:type="dxa"/>
              <w:bottom w:w="100" w:type="dxa"/>
              <w:right w:w="100" w:type="dxa"/>
            </w:tcMar>
          </w:tcPr>
          <w:p w14:paraId="332E3150" w14:textId="77777777" w:rsidR="003E4B4C" w:rsidRPr="005D4955" w:rsidRDefault="003E4B4C" w:rsidP="00E57B55">
            <w:pPr>
              <w:widowControl w:val="0"/>
              <w:jc w:val="center"/>
              <w:rPr>
                <w:rFonts w:ascii="Calibri" w:eastAsia="Calibri" w:hAnsi="Calibri" w:cs="Calibri"/>
                <w:b/>
                <w:bCs/>
              </w:rPr>
            </w:pPr>
            <w:r w:rsidRPr="005D4955">
              <w:rPr>
                <w:rFonts w:ascii="Calibri" w:eastAsia="Calibri" w:hAnsi="Calibri" w:cs="Calibri"/>
                <w:b/>
                <w:bCs/>
              </w:rPr>
              <w:t>CONTENIDO</w:t>
            </w:r>
          </w:p>
        </w:tc>
      </w:tr>
      <w:tr w:rsidR="003E4B4C" w:rsidRPr="00D30975" w14:paraId="50220B5F" w14:textId="77777777" w:rsidTr="003E4B4C">
        <w:tc>
          <w:tcPr>
            <w:tcW w:w="1843" w:type="dxa"/>
            <w:shd w:val="clear" w:color="auto" w:fill="auto"/>
            <w:tcMar>
              <w:top w:w="100" w:type="dxa"/>
              <w:left w:w="100" w:type="dxa"/>
              <w:bottom w:w="100" w:type="dxa"/>
              <w:right w:w="100" w:type="dxa"/>
            </w:tcMar>
          </w:tcPr>
          <w:p w14:paraId="7BA14421"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Conciencia emocional</w:t>
            </w:r>
          </w:p>
        </w:tc>
        <w:tc>
          <w:tcPr>
            <w:tcW w:w="4820" w:type="dxa"/>
            <w:shd w:val="clear" w:color="auto" w:fill="auto"/>
            <w:tcMar>
              <w:top w:w="100" w:type="dxa"/>
              <w:left w:w="100" w:type="dxa"/>
              <w:bottom w:w="100" w:type="dxa"/>
              <w:right w:w="100" w:type="dxa"/>
            </w:tcMar>
          </w:tcPr>
          <w:p w14:paraId="74BFA42A"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Conciencia emocional Identificar diferentes tipos de emociones, en sí mismos y en los demás, así como el significado que tienen a través dela autoobservación y la observación de las personas que tienen a su alrededor. </w:t>
            </w:r>
          </w:p>
        </w:tc>
        <w:tc>
          <w:tcPr>
            <w:tcW w:w="3694" w:type="dxa"/>
            <w:shd w:val="clear" w:color="auto" w:fill="auto"/>
            <w:tcMar>
              <w:top w:w="100" w:type="dxa"/>
              <w:left w:w="100" w:type="dxa"/>
              <w:bottom w:w="100" w:type="dxa"/>
              <w:right w:w="100" w:type="dxa"/>
            </w:tcMar>
          </w:tcPr>
          <w:p w14:paraId="7709DAF6"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Conocimiento de las propias emociones Vocabulario emocional Conocimiento de las emociones de los demás.</w:t>
            </w:r>
          </w:p>
        </w:tc>
      </w:tr>
      <w:tr w:rsidR="003E4B4C" w:rsidRPr="00D30975" w14:paraId="3BC3F66F" w14:textId="77777777" w:rsidTr="003E4B4C">
        <w:tc>
          <w:tcPr>
            <w:tcW w:w="1843" w:type="dxa"/>
            <w:shd w:val="clear" w:color="auto" w:fill="auto"/>
            <w:tcMar>
              <w:top w:w="100" w:type="dxa"/>
              <w:left w:w="100" w:type="dxa"/>
              <w:bottom w:w="100" w:type="dxa"/>
              <w:right w:w="100" w:type="dxa"/>
            </w:tcMar>
          </w:tcPr>
          <w:p w14:paraId="451B2D07"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Regulación emocional</w:t>
            </w:r>
          </w:p>
        </w:tc>
        <w:tc>
          <w:tcPr>
            <w:tcW w:w="4820" w:type="dxa"/>
            <w:shd w:val="clear" w:color="auto" w:fill="auto"/>
            <w:tcMar>
              <w:top w:w="100" w:type="dxa"/>
              <w:left w:w="100" w:type="dxa"/>
              <w:bottom w:w="100" w:type="dxa"/>
              <w:right w:w="100" w:type="dxa"/>
            </w:tcMar>
          </w:tcPr>
          <w:p w14:paraId="3E9B4680"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Responder de forma apropiada a las emociones que experimentamos utilizando técnicas como el diálogo interno, la meditación, la introspección, la relajación, entre otras. </w:t>
            </w:r>
          </w:p>
        </w:tc>
        <w:tc>
          <w:tcPr>
            <w:tcW w:w="3694" w:type="dxa"/>
            <w:shd w:val="clear" w:color="auto" w:fill="auto"/>
            <w:tcMar>
              <w:top w:w="100" w:type="dxa"/>
              <w:left w:w="100" w:type="dxa"/>
              <w:bottom w:w="100" w:type="dxa"/>
              <w:right w:w="100" w:type="dxa"/>
            </w:tcMar>
          </w:tcPr>
          <w:p w14:paraId="65EC77FC"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Expresión de emociones Regulación de emociones y sentimientos Autogeneración de emociones positivas</w:t>
            </w:r>
          </w:p>
        </w:tc>
      </w:tr>
      <w:tr w:rsidR="003E4B4C" w:rsidRPr="00D30975" w14:paraId="1F192791" w14:textId="77777777" w:rsidTr="003E4B4C">
        <w:tc>
          <w:tcPr>
            <w:tcW w:w="1843" w:type="dxa"/>
            <w:shd w:val="clear" w:color="auto" w:fill="auto"/>
            <w:tcMar>
              <w:top w:w="100" w:type="dxa"/>
              <w:left w:w="100" w:type="dxa"/>
              <w:bottom w:w="100" w:type="dxa"/>
              <w:right w:w="100" w:type="dxa"/>
            </w:tcMar>
          </w:tcPr>
          <w:p w14:paraId="67D1CBC6"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Autonomía emocional</w:t>
            </w:r>
          </w:p>
        </w:tc>
        <w:tc>
          <w:tcPr>
            <w:tcW w:w="4820" w:type="dxa"/>
            <w:shd w:val="clear" w:color="auto" w:fill="auto"/>
            <w:tcMar>
              <w:top w:w="100" w:type="dxa"/>
              <w:left w:w="100" w:type="dxa"/>
              <w:bottom w:w="100" w:type="dxa"/>
              <w:right w:w="100" w:type="dxa"/>
            </w:tcMar>
          </w:tcPr>
          <w:p w14:paraId="768367C2"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Alcanzar y mantener un equilibrio entre la dependencia emocional y la desvinculación. </w:t>
            </w:r>
          </w:p>
        </w:tc>
        <w:tc>
          <w:tcPr>
            <w:tcW w:w="3694" w:type="dxa"/>
            <w:shd w:val="clear" w:color="auto" w:fill="auto"/>
            <w:tcMar>
              <w:top w:w="100" w:type="dxa"/>
              <w:left w:w="100" w:type="dxa"/>
              <w:bottom w:w="100" w:type="dxa"/>
              <w:right w:w="100" w:type="dxa"/>
            </w:tcMar>
          </w:tcPr>
          <w:p w14:paraId="2A306ED8"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Autoestima positiva. Automotivación Autoeficacia personal Responsabilidad</w:t>
            </w:r>
          </w:p>
        </w:tc>
      </w:tr>
      <w:tr w:rsidR="003E4B4C" w:rsidRPr="00D30975" w14:paraId="2A592EFC" w14:textId="77777777" w:rsidTr="003E4B4C">
        <w:tc>
          <w:tcPr>
            <w:tcW w:w="1843" w:type="dxa"/>
            <w:shd w:val="clear" w:color="auto" w:fill="auto"/>
            <w:tcMar>
              <w:top w:w="100" w:type="dxa"/>
              <w:left w:w="100" w:type="dxa"/>
              <w:bottom w:w="100" w:type="dxa"/>
              <w:right w:w="100" w:type="dxa"/>
            </w:tcMar>
          </w:tcPr>
          <w:p w14:paraId="230FAA03" w14:textId="77777777" w:rsidR="003E4B4C" w:rsidRPr="005D4955" w:rsidRDefault="003E4B4C" w:rsidP="00E57B55">
            <w:pPr>
              <w:widowControl w:val="0"/>
              <w:rPr>
                <w:rFonts w:ascii="Futura Medium" w:eastAsia="Calibri" w:hAnsi="Futura Medium" w:cs="Futura Medium"/>
              </w:rPr>
            </w:pPr>
            <w:r w:rsidRPr="005D4955">
              <w:rPr>
                <w:rFonts w:ascii="Futura Medium" w:eastAsia="Calibri" w:hAnsi="Futura Medium" w:cs="Futura Medium" w:hint="cs"/>
              </w:rPr>
              <w:t>Competencia social</w:t>
            </w:r>
          </w:p>
        </w:tc>
        <w:tc>
          <w:tcPr>
            <w:tcW w:w="4820" w:type="dxa"/>
            <w:shd w:val="clear" w:color="auto" w:fill="auto"/>
            <w:tcMar>
              <w:top w:w="100" w:type="dxa"/>
              <w:left w:w="100" w:type="dxa"/>
              <w:bottom w:w="100" w:type="dxa"/>
              <w:right w:w="100" w:type="dxa"/>
            </w:tcMar>
          </w:tcPr>
          <w:p w14:paraId="2AFA01BE"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Facilitar las relaciones interpersonales, fomentar actitudes y conductas prosociales y crear un clima de convivencia agradable entre todos. </w:t>
            </w:r>
          </w:p>
        </w:tc>
        <w:tc>
          <w:tcPr>
            <w:tcW w:w="3694" w:type="dxa"/>
            <w:shd w:val="clear" w:color="auto" w:fill="auto"/>
            <w:tcMar>
              <w:top w:w="100" w:type="dxa"/>
              <w:left w:w="100" w:type="dxa"/>
              <w:bottom w:w="100" w:type="dxa"/>
              <w:right w:w="100" w:type="dxa"/>
            </w:tcMar>
          </w:tcPr>
          <w:p w14:paraId="5421A8E5"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Habilidades sociales básicas Respeto por los demás Comunicación receptiva Comunicación expresiva Compartir emociones Comportamiento prosocial y cooperativo. Asertividad Prevención y solución de conflictos. Gestión de </w:t>
            </w:r>
            <w:r w:rsidRPr="005D4955">
              <w:rPr>
                <w:rFonts w:ascii="Futura Medium" w:eastAsia="Calibri" w:hAnsi="Futura Medium" w:cs="Futura Medium" w:hint="cs"/>
                <w:sz w:val="20"/>
                <w:szCs w:val="20"/>
                <w:lang w:val="es-ES"/>
              </w:rPr>
              <w:lastRenderedPageBreak/>
              <w:t xml:space="preserve">emociones colectivas en contextos sociales. </w:t>
            </w:r>
          </w:p>
        </w:tc>
      </w:tr>
      <w:tr w:rsidR="003E4B4C" w:rsidRPr="00D30975" w14:paraId="55C1C24D" w14:textId="77777777" w:rsidTr="003E4B4C">
        <w:tc>
          <w:tcPr>
            <w:tcW w:w="1843" w:type="dxa"/>
            <w:shd w:val="clear" w:color="auto" w:fill="auto"/>
            <w:tcMar>
              <w:top w:w="100" w:type="dxa"/>
              <w:left w:w="100" w:type="dxa"/>
              <w:bottom w:w="100" w:type="dxa"/>
              <w:right w:w="100" w:type="dxa"/>
            </w:tcMar>
          </w:tcPr>
          <w:p w14:paraId="3A6C5290" w14:textId="77777777" w:rsidR="003E4B4C" w:rsidRPr="005D4955" w:rsidRDefault="003E4B4C" w:rsidP="00E57B55">
            <w:pPr>
              <w:widowControl w:val="0"/>
              <w:rPr>
                <w:rFonts w:ascii="Futura Medium" w:eastAsia="Calibri" w:hAnsi="Futura Medium" w:cs="Futura Medium"/>
                <w:lang w:val="es-ES"/>
              </w:rPr>
            </w:pPr>
            <w:r w:rsidRPr="005D4955">
              <w:rPr>
                <w:rFonts w:ascii="Futura Medium" w:eastAsia="Calibri" w:hAnsi="Futura Medium" w:cs="Futura Medium" w:hint="cs"/>
                <w:lang w:val="es-ES"/>
              </w:rPr>
              <w:lastRenderedPageBreak/>
              <w:t>Competencias para la vida y el bienestar</w:t>
            </w:r>
          </w:p>
        </w:tc>
        <w:tc>
          <w:tcPr>
            <w:tcW w:w="4820" w:type="dxa"/>
            <w:shd w:val="clear" w:color="auto" w:fill="auto"/>
            <w:tcMar>
              <w:top w:w="100" w:type="dxa"/>
              <w:left w:w="100" w:type="dxa"/>
              <w:bottom w:w="100" w:type="dxa"/>
              <w:right w:w="100" w:type="dxa"/>
            </w:tcMar>
          </w:tcPr>
          <w:p w14:paraId="68A8300F"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Desarrollar en el alumnado habilidades, actitudes y valores para organizar su vida de forma sana y equilibrada, propiciando experiencias de bienestar personal y social. </w:t>
            </w:r>
          </w:p>
        </w:tc>
        <w:tc>
          <w:tcPr>
            <w:tcW w:w="3694" w:type="dxa"/>
            <w:shd w:val="clear" w:color="auto" w:fill="auto"/>
            <w:tcMar>
              <w:top w:w="100" w:type="dxa"/>
              <w:left w:w="100" w:type="dxa"/>
              <w:bottom w:w="100" w:type="dxa"/>
              <w:right w:w="100" w:type="dxa"/>
            </w:tcMar>
          </w:tcPr>
          <w:p w14:paraId="17488FCF" w14:textId="77777777" w:rsidR="003E4B4C" w:rsidRPr="005D4955" w:rsidRDefault="003E4B4C" w:rsidP="00E57B55">
            <w:pPr>
              <w:widowControl w:val="0"/>
              <w:rPr>
                <w:rFonts w:ascii="Futura Medium" w:eastAsia="Calibri" w:hAnsi="Futura Medium" w:cs="Futura Medium"/>
                <w:sz w:val="20"/>
                <w:szCs w:val="20"/>
                <w:lang w:val="es-ES"/>
              </w:rPr>
            </w:pPr>
            <w:r w:rsidRPr="005D4955">
              <w:rPr>
                <w:rFonts w:ascii="Futura Medium" w:eastAsia="Calibri" w:hAnsi="Futura Medium" w:cs="Futura Medium" w:hint="cs"/>
                <w:sz w:val="20"/>
                <w:szCs w:val="20"/>
                <w:lang w:val="es-ES"/>
              </w:rPr>
              <w:t xml:space="preserve">Fijación de objetivos adaptativos. Toma de decisiones responsables Búsqueda de apoyos y recursos disponibles Ciudadanía activa Bienestar subjetivo Generación de experiencias óptimas de la vida. </w:t>
            </w:r>
          </w:p>
        </w:tc>
      </w:tr>
    </w:tbl>
    <w:p w14:paraId="0547F678" w14:textId="77777777" w:rsidR="003E4B4C" w:rsidRPr="00D10E3D" w:rsidRDefault="003E4B4C" w:rsidP="003E4B4C">
      <w:pPr>
        <w:jc w:val="both"/>
        <w:rPr>
          <w:rFonts w:ascii="Calibri" w:eastAsia="Calibri" w:hAnsi="Calibri" w:cs="Calibri"/>
          <w:lang w:val="es-ES"/>
        </w:rPr>
      </w:pPr>
    </w:p>
    <w:p w14:paraId="34C6FBB0" w14:textId="77777777" w:rsidR="003E4B4C" w:rsidRPr="00F86984" w:rsidRDefault="003E4B4C" w:rsidP="003E4B4C">
      <w:pPr>
        <w:shd w:val="clear" w:color="auto" w:fill="F2F2F2" w:themeFill="background1" w:themeFillShade="F2"/>
        <w:ind w:firstLine="720"/>
        <w:jc w:val="both"/>
        <w:rPr>
          <w:rFonts w:ascii="Futura Medium" w:eastAsia="Calibri" w:hAnsi="Futura Medium" w:cs="Futura Medium"/>
          <w:b/>
          <w:bCs/>
          <w:i/>
          <w:lang w:val="es-ES"/>
        </w:rPr>
      </w:pPr>
      <w:r w:rsidRPr="00F86984">
        <w:rPr>
          <w:rFonts w:ascii="Futura Medium" w:eastAsia="Calibri" w:hAnsi="Futura Medium" w:cs="Futura Medium" w:hint="cs"/>
          <w:b/>
          <w:bCs/>
          <w:i/>
          <w:lang w:val="es-ES"/>
        </w:rPr>
        <w:t>4.2. ESTILOS DE VIDA SALUDABLE.</w:t>
      </w:r>
    </w:p>
    <w:p w14:paraId="50B25B37" w14:textId="77777777" w:rsidR="003E4B4C" w:rsidRPr="00D10E3D" w:rsidRDefault="003E4B4C" w:rsidP="003E4B4C">
      <w:pPr>
        <w:jc w:val="both"/>
        <w:rPr>
          <w:rFonts w:ascii="Calibri" w:eastAsia="Calibri" w:hAnsi="Calibri" w:cs="Calibri"/>
          <w:lang w:val="es-ES"/>
        </w:rPr>
      </w:pPr>
    </w:p>
    <w:p w14:paraId="6562235F" w14:textId="77777777" w:rsidR="003E4B4C" w:rsidRPr="00D10E3D" w:rsidRDefault="003E4B4C" w:rsidP="003E4B4C">
      <w:pPr>
        <w:jc w:val="both"/>
        <w:rPr>
          <w:rFonts w:ascii="Calibri" w:eastAsia="Calibri" w:hAnsi="Calibri" w:cs="Calibri"/>
          <w:lang w:val="es-ES"/>
        </w:rPr>
      </w:pPr>
      <w:r w:rsidRPr="00D10E3D">
        <w:rPr>
          <w:rFonts w:ascii="Calibri" w:eastAsia="Calibri" w:hAnsi="Calibri" w:cs="Calibri"/>
          <w:lang w:val="es-ES"/>
        </w:rPr>
        <w:t xml:space="preserve">Desde la línea de intervención de Estilos de Vida Saludable se trabajarán los siguientes bloques temáticos: </w:t>
      </w:r>
    </w:p>
    <w:p w14:paraId="00F3DDEA" w14:textId="77777777" w:rsidR="003E4B4C" w:rsidRDefault="003E4B4C" w:rsidP="008E2ED6">
      <w:pPr>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rPr>
      </w:pPr>
      <w:r>
        <w:rPr>
          <w:rFonts w:ascii="Calibri" w:eastAsia="Calibri" w:hAnsi="Calibri" w:cs="Calibri"/>
        </w:rPr>
        <w:t xml:space="preserve">Actividad física. </w:t>
      </w:r>
    </w:p>
    <w:p w14:paraId="26950ACA" w14:textId="77777777" w:rsidR="003E4B4C" w:rsidRDefault="003E4B4C" w:rsidP="008E2ED6">
      <w:pPr>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rPr>
      </w:pPr>
      <w:r>
        <w:rPr>
          <w:rFonts w:ascii="Calibri" w:eastAsia="Calibri" w:hAnsi="Calibri" w:cs="Calibri"/>
        </w:rPr>
        <w:t>Alimentación saludable</w:t>
      </w:r>
      <w:r>
        <w:rPr>
          <w:rFonts w:ascii="Calibri" w:eastAsia="Calibri" w:hAnsi="Calibri" w:cs="Calibri"/>
          <w:i/>
        </w:rPr>
        <w:t xml:space="preserve">. </w:t>
      </w:r>
    </w:p>
    <w:p w14:paraId="3ECBA460" w14:textId="77777777" w:rsidR="003E4B4C" w:rsidRDefault="003E4B4C" w:rsidP="003E4B4C">
      <w:pPr>
        <w:jc w:val="both"/>
        <w:rPr>
          <w:rFonts w:ascii="Calibri" w:eastAsia="Calibri" w:hAnsi="Calibri" w:cs="Calibri"/>
        </w:rPr>
      </w:pPr>
    </w:p>
    <w:p w14:paraId="256DD6AC" w14:textId="77777777" w:rsidR="003E4B4C" w:rsidRDefault="003E4B4C" w:rsidP="003E4B4C">
      <w:pPr>
        <w:ind w:firstLine="720"/>
        <w:jc w:val="both"/>
        <w:rPr>
          <w:rFonts w:ascii="Calibri" w:eastAsia="Calibri" w:hAnsi="Calibri" w:cs="Calibri"/>
        </w:rPr>
      </w:pPr>
      <w:r>
        <w:rPr>
          <w:rFonts w:ascii="Calibri" w:eastAsia="Calibri" w:hAnsi="Calibri" w:cs="Calibri"/>
        </w:rPr>
        <w:t xml:space="preserve">4.2.A. Actividad física. </w:t>
      </w:r>
    </w:p>
    <w:p w14:paraId="01D153EA" w14:textId="77777777" w:rsidR="003E4B4C" w:rsidRDefault="003E4B4C" w:rsidP="008E2ED6">
      <w:pPr>
        <w:numPr>
          <w:ilvl w:val="0"/>
          <w:numId w:val="10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rPr>
      </w:pPr>
      <w:r>
        <w:rPr>
          <w:rFonts w:ascii="Calibri" w:eastAsia="Calibri" w:hAnsi="Calibri" w:cs="Calibri"/>
          <w:b/>
        </w:rPr>
        <w:t xml:space="preserve">Objetivos generales: </w:t>
      </w:r>
    </w:p>
    <w:p w14:paraId="568CD9CD" w14:textId="77777777" w:rsidR="003E4B4C" w:rsidRPr="00D10E3D" w:rsidRDefault="003E4B4C" w:rsidP="003E4B4C">
      <w:pPr>
        <w:ind w:firstLine="720"/>
        <w:jc w:val="both"/>
        <w:rPr>
          <w:rFonts w:ascii="Calibri" w:eastAsia="Calibri" w:hAnsi="Calibri" w:cs="Calibri"/>
          <w:lang w:val="es-ES"/>
        </w:rPr>
      </w:pPr>
      <w:r w:rsidRPr="00D10E3D">
        <w:rPr>
          <w:rFonts w:ascii="Calibri" w:eastAsia="Calibri" w:hAnsi="Calibri" w:cs="Calibri"/>
          <w:lang w:val="es-ES"/>
        </w:rPr>
        <w:t xml:space="preserve">OAF1. Promover la incorporación en los estilos de vida del alumnado de la actividad física cotidiana, ya sea lúdica o pautada. </w:t>
      </w:r>
    </w:p>
    <w:p w14:paraId="748C643D" w14:textId="77777777" w:rsidR="003E4B4C" w:rsidRPr="00D10E3D" w:rsidRDefault="003E4B4C" w:rsidP="003E4B4C">
      <w:pPr>
        <w:ind w:firstLine="720"/>
        <w:jc w:val="both"/>
        <w:rPr>
          <w:rFonts w:ascii="Calibri" w:eastAsia="Calibri" w:hAnsi="Calibri" w:cs="Calibri"/>
          <w:lang w:val="es-ES"/>
        </w:rPr>
      </w:pPr>
      <w:r w:rsidRPr="00D10E3D">
        <w:rPr>
          <w:rFonts w:ascii="Calibri" w:eastAsia="Calibri" w:hAnsi="Calibri" w:cs="Calibri"/>
          <w:lang w:val="es-ES"/>
        </w:rPr>
        <w:t xml:space="preserve">OAF2. Incrementar la actividad física dentro y fuera de la escuela en el tiempo libre del alumnado. </w:t>
      </w:r>
    </w:p>
    <w:p w14:paraId="48EE760A" w14:textId="77777777" w:rsidR="003E4B4C" w:rsidRPr="00D10E3D" w:rsidRDefault="003E4B4C" w:rsidP="003E4B4C">
      <w:pPr>
        <w:jc w:val="both"/>
        <w:rPr>
          <w:rFonts w:ascii="Calibri" w:eastAsia="Calibri" w:hAnsi="Calibri" w:cs="Calibri"/>
          <w:lang w:val="es-ES"/>
        </w:rPr>
      </w:pPr>
    </w:p>
    <w:tbl>
      <w:tblPr>
        <w:tblW w:w="10499"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8"/>
        <w:gridCol w:w="2551"/>
        <w:gridCol w:w="2560"/>
        <w:gridCol w:w="2410"/>
      </w:tblGrid>
      <w:tr w:rsidR="003E4B4C" w:rsidRPr="00D30975" w14:paraId="421DA900" w14:textId="77777777" w:rsidTr="00E57B55">
        <w:trPr>
          <w:trHeight w:val="440"/>
        </w:trPr>
        <w:tc>
          <w:tcPr>
            <w:tcW w:w="10499" w:type="dxa"/>
            <w:gridSpan w:val="4"/>
            <w:shd w:val="clear" w:color="auto" w:fill="FFEDD7" w:themeFill="accent4" w:themeFillTint="33"/>
            <w:tcMar>
              <w:top w:w="100" w:type="dxa"/>
              <w:left w:w="100" w:type="dxa"/>
              <w:bottom w:w="100" w:type="dxa"/>
              <w:right w:w="100" w:type="dxa"/>
            </w:tcMar>
          </w:tcPr>
          <w:p w14:paraId="7F333D76" w14:textId="77777777" w:rsidR="003E4B4C" w:rsidRPr="00D10E3D" w:rsidRDefault="003E4B4C" w:rsidP="00E57B55">
            <w:pPr>
              <w:jc w:val="center"/>
              <w:rPr>
                <w:rFonts w:ascii="Calibri" w:eastAsia="Calibri" w:hAnsi="Calibri" w:cs="Calibri"/>
                <w:b/>
                <w:lang w:val="es-ES"/>
              </w:rPr>
            </w:pPr>
            <w:r w:rsidRPr="00D10E3D">
              <w:rPr>
                <w:rFonts w:ascii="Calibri" w:eastAsia="Calibri" w:hAnsi="Calibri" w:cs="Calibri"/>
                <w:b/>
                <w:lang w:val="es-ES"/>
              </w:rPr>
              <w:t>Objetivo específico y sus líneas de actuación en los distintos ámbitos educativos</w:t>
            </w:r>
          </w:p>
          <w:p w14:paraId="6BC9E448" w14:textId="77777777" w:rsidR="003E4B4C" w:rsidRPr="00D10E3D" w:rsidRDefault="003E4B4C" w:rsidP="00E57B55">
            <w:pPr>
              <w:jc w:val="center"/>
              <w:rPr>
                <w:rFonts w:ascii="Calibri" w:eastAsia="Calibri" w:hAnsi="Calibri" w:cs="Calibri"/>
                <w:lang w:val="es-ES"/>
              </w:rPr>
            </w:pPr>
            <w:r w:rsidRPr="00D10E3D">
              <w:rPr>
                <w:rFonts w:ascii="Calibri" w:eastAsia="Calibri" w:hAnsi="Calibri" w:cs="Calibri"/>
                <w:lang w:val="es-ES"/>
              </w:rPr>
              <w:t xml:space="preserve">Impulsar la participación del alumnado en actividades físicas motivadoras que faciliten el desarrollo de los conocimientos. Actitudes, habilidades motoras y conductuales y la confianza necesaria para adoptar y mantener un estilo de vida físicamente activo. </w:t>
            </w:r>
          </w:p>
          <w:p w14:paraId="3B478748" w14:textId="77777777" w:rsidR="003E4B4C" w:rsidRPr="00D10E3D" w:rsidRDefault="003E4B4C" w:rsidP="00E57B55">
            <w:pPr>
              <w:widowControl w:val="0"/>
              <w:shd w:val="clear" w:color="auto" w:fill="FFEDD7" w:themeFill="accent4" w:themeFillTint="33"/>
              <w:jc w:val="center"/>
              <w:rPr>
                <w:rFonts w:ascii="Calibri" w:eastAsia="Calibri" w:hAnsi="Calibri" w:cs="Calibri"/>
                <w:lang w:val="es-ES"/>
              </w:rPr>
            </w:pPr>
          </w:p>
        </w:tc>
      </w:tr>
      <w:tr w:rsidR="003E4B4C" w14:paraId="6FB752A3" w14:textId="77777777" w:rsidTr="00E57B55">
        <w:tc>
          <w:tcPr>
            <w:tcW w:w="2978" w:type="dxa"/>
            <w:shd w:val="clear" w:color="auto" w:fill="F2F2F2" w:themeFill="background1" w:themeFillShade="F2"/>
            <w:tcMar>
              <w:top w:w="100" w:type="dxa"/>
              <w:left w:w="100" w:type="dxa"/>
              <w:bottom w:w="100" w:type="dxa"/>
              <w:right w:w="100" w:type="dxa"/>
            </w:tcMar>
          </w:tcPr>
          <w:p w14:paraId="06E948A9" w14:textId="77777777" w:rsidR="003E4B4C" w:rsidRPr="00F86984" w:rsidRDefault="003E4B4C" w:rsidP="00E57B55">
            <w:pPr>
              <w:widowControl w:val="0"/>
              <w:jc w:val="center"/>
              <w:rPr>
                <w:rFonts w:ascii="Abadi" w:eastAsia="Calibri" w:hAnsi="Abadi" w:cs="Calibri"/>
                <w:b/>
                <w:bCs/>
              </w:rPr>
            </w:pPr>
            <w:r w:rsidRPr="00F86984">
              <w:rPr>
                <w:rFonts w:ascii="Abadi" w:eastAsia="Calibri" w:hAnsi="Abadi" w:cs="Calibri"/>
                <w:b/>
                <w:bCs/>
              </w:rPr>
              <w:t>CENTRO</w:t>
            </w:r>
          </w:p>
        </w:tc>
        <w:tc>
          <w:tcPr>
            <w:tcW w:w="2551" w:type="dxa"/>
            <w:shd w:val="clear" w:color="auto" w:fill="F2F2F2" w:themeFill="background1" w:themeFillShade="F2"/>
            <w:tcMar>
              <w:top w:w="100" w:type="dxa"/>
              <w:left w:w="100" w:type="dxa"/>
              <w:bottom w:w="100" w:type="dxa"/>
              <w:right w:w="100" w:type="dxa"/>
            </w:tcMar>
          </w:tcPr>
          <w:p w14:paraId="3E951ED6" w14:textId="77777777" w:rsidR="003E4B4C" w:rsidRPr="00F86984" w:rsidRDefault="003E4B4C" w:rsidP="00E57B55">
            <w:pPr>
              <w:widowControl w:val="0"/>
              <w:jc w:val="center"/>
              <w:rPr>
                <w:rFonts w:ascii="Abadi" w:eastAsia="Calibri" w:hAnsi="Abadi" w:cs="Calibri"/>
                <w:b/>
                <w:bCs/>
              </w:rPr>
            </w:pPr>
            <w:r w:rsidRPr="00F86984">
              <w:rPr>
                <w:rFonts w:ascii="Abadi" w:eastAsia="Calibri" w:hAnsi="Abadi" w:cs="Calibri"/>
                <w:b/>
                <w:bCs/>
              </w:rPr>
              <w:t>AULA</w:t>
            </w:r>
          </w:p>
        </w:tc>
        <w:tc>
          <w:tcPr>
            <w:tcW w:w="2560" w:type="dxa"/>
            <w:shd w:val="clear" w:color="auto" w:fill="F2F2F2" w:themeFill="background1" w:themeFillShade="F2"/>
            <w:tcMar>
              <w:top w:w="100" w:type="dxa"/>
              <w:left w:w="100" w:type="dxa"/>
              <w:bottom w:w="100" w:type="dxa"/>
              <w:right w:w="100" w:type="dxa"/>
            </w:tcMar>
          </w:tcPr>
          <w:p w14:paraId="79CCCE5B" w14:textId="77777777" w:rsidR="003E4B4C" w:rsidRPr="00F86984" w:rsidRDefault="003E4B4C" w:rsidP="00E57B55">
            <w:pPr>
              <w:widowControl w:val="0"/>
              <w:jc w:val="center"/>
              <w:rPr>
                <w:rFonts w:ascii="Abadi" w:eastAsia="Calibri" w:hAnsi="Abadi" w:cs="Calibri"/>
                <w:b/>
                <w:bCs/>
              </w:rPr>
            </w:pPr>
            <w:r w:rsidRPr="00F86984">
              <w:rPr>
                <w:rFonts w:ascii="Abadi" w:eastAsia="Calibri" w:hAnsi="Abadi" w:cs="Calibri"/>
                <w:b/>
                <w:bCs/>
              </w:rPr>
              <w:t>ENTORNO FAMILIAR</w:t>
            </w:r>
          </w:p>
        </w:tc>
        <w:tc>
          <w:tcPr>
            <w:tcW w:w="2410" w:type="dxa"/>
            <w:shd w:val="clear" w:color="auto" w:fill="F2F2F2" w:themeFill="background1" w:themeFillShade="F2"/>
            <w:tcMar>
              <w:top w:w="100" w:type="dxa"/>
              <w:left w:w="100" w:type="dxa"/>
              <w:bottom w:w="100" w:type="dxa"/>
              <w:right w:w="100" w:type="dxa"/>
            </w:tcMar>
          </w:tcPr>
          <w:p w14:paraId="4115785D" w14:textId="77777777" w:rsidR="003E4B4C" w:rsidRPr="00F86984" w:rsidRDefault="003E4B4C" w:rsidP="00E57B55">
            <w:pPr>
              <w:widowControl w:val="0"/>
              <w:jc w:val="center"/>
              <w:rPr>
                <w:rFonts w:ascii="Abadi" w:eastAsia="Calibri" w:hAnsi="Abadi" w:cs="Calibri"/>
                <w:b/>
                <w:bCs/>
                <w:sz w:val="20"/>
                <w:szCs w:val="20"/>
              </w:rPr>
            </w:pPr>
            <w:r w:rsidRPr="00F86984">
              <w:rPr>
                <w:rFonts w:ascii="Abadi" w:eastAsia="Calibri" w:hAnsi="Abadi" w:cs="Calibri"/>
                <w:b/>
                <w:bCs/>
                <w:sz w:val="20"/>
                <w:szCs w:val="20"/>
              </w:rPr>
              <w:t>RECURSOS EXTERNOS</w:t>
            </w:r>
          </w:p>
        </w:tc>
      </w:tr>
      <w:tr w:rsidR="003E4B4C" w:rsidRPr="00D30975" w14:paraId="6747313F" w14:textId="77777777" w:rsidTr="00E57B55">
        <w:tc>
          <w:tcPr>
            <w:tcW w:w="2978" w:type="dxa"/>
            <w:shd w:val="clear" w:color="auto" w:fill="auto"/>
            <w:tcMar>
              <w:top w:w="100" w:type="dxa"/>
              <w:left w:w="100" w:type="dxa"/>
              <w:bottom w:w="100" w:type="dxa"/>
              <w:right w:w="100" w:type="dxa"/>
            </w:tcMar>
          </w:tcPr>
          <w:p w14:paraId="66EA22A9" w14:textId="77777777" w:rsidR="003E4B4C" w:rsidRPr="00F86984" w:rsidRDefault="003E4B4C" w:rsidP="00E57B55">
            <w:pPr>
              <w:widowControl w:val="0"/>
              <w:jc w:val="center"/>
              <w:rPr>
                <w:rFonts w:ascii="Calibri" w:eastAsia="Calibri" w:hAnsi="Calibri" w:cs="Calibri"/>
                <w:sz w:val="22"/>
                <w:szCs w:val="22"/>
                <w:lang w:val="es-ES"/>
              </w:rPr>
            </w:pPr>
            <w:r w:rsidRPr="00F86984">
              <w:rPr>
                <w:rFonts w:ascii="Calibri" w:eastAsia="Calibri" w:hAnsi="Calibri" w:cs="Calibri"/>
                <w:sz w:val="22"/>
                <w:szCs w:val="22"/>
                <w:lang w:val="es-ES"/>
              </w:rPr>
              <w:t xml:space="preserve">Promover el uso de los espacios deportivos del centro educativo para las actividades deportivas fuera del horario lectivo, siempre abiertos al entorno. Fomentar la práctica deportiva en horario extraescolar con la incorporación a programas de actividades físicas y deportivas dentro del centro educativo. Desarrollar una política </w:t>
            </w:r>
            <w:r w:rsidRPr="00F86984">
              <w:rPr>
                <w:rFonts w:ascii="Calibri" w:eastAsia="Calibri" w:hAnsi="Calibri" w:cs="Calibri"/>
                <w:sz w:val="22"/>
                <w:szCs w:val="22"/>
                <w:lang w:val="es-ES"/>
              </w:rPr>
              <w:lastRenderedPageBreak/>
              <w:t>orientada a la promoción de una actividad física continuada y placentera. Fomentar la práctica de actividades físicas y deportivas en la comunidad educativa, con independencia del nivel de competencia que posean, con un carácter inclusivo e integrador.</w:t>
            </w:r>
          </w:p>
        </w:tc>
        <w:tc>
          <w:tcPr>
            <w:tcW w:w="2551" w:type="dxa"/>
            <w:shd w:val="clear" w:color="auto" w:fill="auto"/>
            <w:tcMar>
              <w:top w:w="100" w:type="dxa"/>
              <w:left w:w="100" w:type="dxa"/>
              <w:bottom w:w="100" w:type="dxa"/>
              <w:right w:w="100" w:type="dxa"/>
            </w:tcMar>
          </w:tcPr>
          <w:p w14:paraId="3F409984" w14:textId="77777777" w:rsidR="003E4B4C" w:rsidRPr="00F86984" w:rsidRDefault="003E4B4C" w:rsidP="00E57B55">
            <w:pPr>
              <w:widowControl w:val="0"/>
              <w:jc w:val="center"/>
              <w:rPr>
                <w:rFonts w:ascii="Calibri" w:eastAsia="Calibri" w:hAnsi="Calibri" w:cs="Calibri"/>
                <w:sz w:val="22"/>
                <w:szCs w:val="22"/>
                <w:lang w:val="es-ES"/>
              </w:rPr>
            </w:pPr>
            <w:r w:rsidRPr="00F86984">
              <w:rPr>
                <w:rFonts w:ascii="Calibri" w:eastAsia="Calibri" w:hAnsi="Calibri" w:cs="Calibri"/>
                <w:sz w:val="22"/>
                <w:szCs w:val="22"/>
                <w:lang w:val="es-ES"/>
              </w:rPr>
              <w:lastRenderedPageBreak/>
              <w:t>Impulsar la participación del alumnado en actividades físicas motivadoras que faciliten el desarrollo de los conocimientos, actitudes, habilidades motoras y conductuales y la confianza necesaria para adoptar y mantener un estilo de vida físicamente activo.</w:t>
            </w:r>
          </w:p>
        </w:tc>
        <w:tc>
          <w:tcPr>
            <w:tcW w:w="2560" w:type="dxa"/>
            <w:shd w:val="clear" w:color="auto" w:fill="auto"/>
            <w:tcMar>
              <w:top w:w="100" w:type="dxa"/>
              <w:left w:w="100" w:type="dxa"/>
              <w:bottom w:w="100" w:type="dxa"/>
              <w:right w:w="100" w:type="dxa"/>
            </w:tcMar>
          </w:tcPr>
          <w:p w14:paraId="2C4E3AEA" w14:textId="77777777" w:rsidR="003E4B4C" w:rsidRPr="00F86984" w:rsidRDefault="003E4B4C" w:rsidP="00E57B55">
            <w:pPr>
              <w:widowControl w:val="0"/>
              <w:jc w:val="center"/>
              <w:rPr>
                <w:rFonts w:ascii="Calibri" w:eastAsia="Calibri" w:hAnsi="Calibri" w:cs="Calibri"/>
                <w:sz w:val="22"/>
                <w:szCs w:val="22"/>
                <w:lang w:val="es-ES"/>
              </w:rPr>
            </w:pPr>
            <w:r w:rsidRPr="00F86984">
              <w:rPr>
                <w:rFonts w:ascii="Calibri" w:eastAsia="Calibri" w:hAnsi="Calibri" w:cs="Calibri"/>
                <w:sz w:val="22"/>
                <w:szCs w:val="22"/>
                <w:lang w:val="es-ES"/>
              </w:rPr>
              <w:t xml:space="preserve">Informar y formar a las familias y al entorno escolar sobre los beneficios de la práctica deportiva y las actividades físicas para que puedan promover la participación de sus hijos e hijas en actividades físicas agradables. Incluyendo: El desarrollo de tareas cotidianas, como: </w:t>
            </w:r>
            <w:r w:rsidRPr="00F86984">
              <w:rPr>
                <w:rFonts w:ascii="Calibri" w:eastAsia="Calibri" w:hAnsi="Calibri" w:cs="Calibri"/>
                <w:sz w:val="22"/>
                <w:szCs w:val="22"/>
                <w:lang w:val="es-ES"/>
              </w:rPr>
              <w:lastRenderedPageBreak/>
              <w:t>caminar, pasear, subir y bajar escaleras en lugar de utilizar el ascensor o las escaleras mecánicas, desplazarse a pie o en bicicleta, ayudar en tareas domésticas, etc. Incorporación a algún proyecto de actividad física pautada o supervisada durante el tiempo libre, como: natación, baile, incorporación a un equipo deportivo local, etc.</w:t>
            </w:r>
          </w:p>
        </w:tc>
        <w:tc>
          <w:tcPr>
            <w:tcW w:w="2410" w:type="dxa"/>
            <w:shd w:val="clear" w:color="auto" w:fill="auto"/>
            <w:tcMar>
              <w:top w:w="100" w:type="dxa"/>
              <w:left w:w="100" w:type="dxa"/>
              <w:bottom w:w="100" w:type="dxa"/>
              <w:right w:w="100" w:type="dxa"/>
            </w:tcMar>
          </w:tcPr>
          <w:p w14:paraId="5036F44E" w14:textId="77777777" w:rsidR="003E4B4C" w:rsidRPr="00F86984" w:rsidRDefault="003E4B4C" w:rsidP="00E57B55">
            <w:pPr>
              <w:widowControl w:val="0"/>
              <w:jc w:val="center"/>
              <w:rPr>
                <w:rFonts w:ascii="Calibri" w:eastAsia="Calibri" w:hAnsi="Calibri" w:cs="Calibri"/>
                <w:sz w:val="22"/>
                <w:szCs w:val="22"/>
                <w:lang w:val="es-ES"/>
              </w:rPr>
            </w:pPr>
            <w:r w:rsidRPr="00F86984">
              <w:rPr>
                <w:rFonts w:ascii="Calibri" w:eastAsia="Calibri" w:hAnsi="Calibri" w:cs="Calibri"/>
                <w:sz w:val="22"/>
                <w:szCs w:val="22"/>
                <w:lang w:val="es-ES"/>
              </w:rPr>
              <w:lastRenderedPageBreak/>
              <w:t xml:space="preserve">Promover desde la escuela la participación activa del alumnado en actividades de educación física desarrolladas en la comunidad. Favorecer desde la escuela el conocimiento y a participación del alumnado en proyectos comunitarios de </w:t>
            </w:r>
            <w:r w:rsidRPr="00F86984">
              <w:rPr>
                <w:rFonts w:ascii="Calibri" w:eastAsia="Calibri" w:hAnsi="Calibri" w:cs="Calibri"/>
                <w:sz w:val="22"/>
                <w:szCs w:val="22"/>
                <w:lang w:val="es-ES"/>
              </w:rPr>
              <w:lastRenderedPageBreak/>
              <w:t>actividad física, ya sea pautada o lúdica, al tiempo que se utilizan los recursos comunitarios para apoyar proyectos de actividad física extracurriculares.</w:t>
            </w:r>
          </w:p>
        </w:tc>
      </w:tr>
    </w:tbl>
    <w:p w14:paraId="313920B8" w14:textId="77777777" w:rsidR="003E4B4C" w:rsidRPr="00D10E3D" w:rsidRDefault="003E4B4C" w:rsidP="003E4B4C">
      <w:pPr>
        <w:jc w:val="both"/>
        <w:rPr>
          <w:rFonts w:ascii="Calibri" w:eastAsia="Calibri" w:hAnsi="Calibri" w:cs="Calibri"/>
          <w:lang w:val="es-ES"/>
        </w:rPr>
      </w:pPr>
    </w:p>
    <w:p w14:paraId="77A8FCB8" w14:textId="77777777" w:rsidR="003E4B4C" w:rsidRDefault="003E4B4C" w:rsidP="003E4B4C">
      <w:pPr>
        <w:ind w:firstLine="720"/>
        <w:jc w:val="both"/>
        <w:rPr>
          <w:rFonts w:ascii="Calibri" w:eastAsia="Calibri" w:hAnsi="Calibri" w:cs="Calibri"/>
        </w:rPr>
      </w:pPr>
      <w:r>
        <w:rPr>
          <w:rFonts w:ascii="Calibri" w:eastAsia="Calibri" w:hAnsi="Calibri" w:cs="Calibri"/>
        </w:rPr>
        <w:t xml:space="preserve">4.2.B. Alimentación saludable. </w:t>
      </w:r>
    </w:p>
    <w:p w14:paraId="28F422CB" w14:textId="77777777" w:rsidR="003E4B4C" w:rsidRDefault="003E4B4C" w:rsidP="008E2ED6">
      <w:pPr>
        <w:numPr>
          <w:ilvl w:val="0"/>
          <w:numId w:val="10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b/>
        </w:rPr>
      </w:pPr>
      <w:r>
        <w:rPr>
          <w:rFonts w:ascii="Calibri" w:eastAsia="Calibri" w:hAnsi="Calibri" w:cs="Calibri"/>
          <w:b/>
        </w:rPr>
        <w:t xml:space="preserve">Objetivos generales: </w:t>
      </w:r>
    </w:p>
    <w:p w14:paraId="38E79AA4" w14:textId="77777777" w:rsidR="003E4B4C" w:rsidRPr="00D10E3D" w:rsidRDefault="003E4B4C" w:rsidP="003E4B4C">
      <w:pPr>
        <w:ind w:firstLine="720"/>
        <w:jc w:val="both"/>
        <w:rPr>
          <w:rFonts w:ascii="Calibri" w:eastAsia="Calibri" w:hAnsi="Calibri" w:cs="Calibri"/>
          <w:lang w:val="es-ES"/>
        </w:rPr>
      </w:pPr>
      <w:r w:rsidRPr="00D10E3D">
        <w:rPr>
          <w:rFonts w:ascii="Calibri" w:eastAsia="Calibri" w:hAnsi="Calibri" w:cs="Calibri"/>
          <w:lang w:val="es-ES"/>
        </w:rPr>
        <w:t xml:space="preserve">OAS1. Fomentar el consumo de al menos cinco raciones diarias de frutas y verduras frescas entre el alumnado. </w:t>
      </w:r>
    </w:p>
    <w:p w14:paraId="282457B4" w14:textId="77777777" w:rsidR="003E4B4C" w:rsidRPr="00D10E3D" w:rsidRDefault="003E4B4C" w:rsidP="003E4B4C">
      <w:pPr>
        <w:ind w:firstLine="720"/>
        <w:jc w:val="both"/>
        <w:rPr>
          <w:rFonts w:ascii="Calibri" w:eastAsia="Calibri" w:hAnsi="Calibri" w:cs="Calibri"/>
          <w:lang w:val="es-ES"/>
        </w:rPr>
      </w:pPr>
      <w:r w:rsidRPr="00D10E3D">
        <w:rPr>
          <w:rFonts w:ascii="Calibri" w:eastAsia="Calibri" w:hAnsi="Calibri" w:cs="Calibri"/>
          <w:lang w:val="es-ES"/>
        </w:rPr>
        <w:t xml:space="preserve">OAS2. Promover la adopción de una dieta saludable por parte del alumnado. </w:t>
      </w:r>
    </w:p>
    <w:p w14:paraId="15454ADE" w14:textId="77777777" w:rsidR="003E4B4C" w:rsidRPr="00D10E3D" w:rsidRDefault="003E4B4C" w:rsidP="003E4B4C">
      <w:pPr>
        <w:jc w:val="both"/>
        <w:rPr>
          <w:rFonts w:ascii="Calibri" w:eastAsia="Calibri" w:hAnsi="Calibri" w:cs="Calibri"/>
          <w:lang w:val="es-ES"/>
        </w:rPr>
      </w:pPr>
    </w:p>
    <w:tbl>
      <w:tblPr>
        <w:tblW w:w="9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9"/>
        <w:gridCol w:w="2409"/>
        <w:gridCol w:w="2410"/>
        <w:gridCol w:w="2410"/>
      </w:tblGrid>
      <w:tr w:rsidR="003E4B4C" w:rsidRPr="00D30975" w14:paraId="08939B0D" w14:textId="77777777" w:rsidTr="00E57B55">
        <w:trPr>
          <w:trHeight w:val="440"/>
        </w:trPr>
        <w:tc>
          <w:tcPr>
            <w:tcW w:w="9636" w:type="dxa"/>
            <w:gridSpan w:val="4"/>
            <w:shd w:val="clear" w:color="auto" w:fill="FFEDD7" w:themeFill="accent4" w:themeFillTint="33"/>
            <w:tcMar>
              <w:top w:w="100" w:type="dxa"/>
              <w:left w:w="100" w:type="dxa"/>
              <w:bottom w:w="100" w:type="dxa"/>
              <w:right w:w="100" w:type="dxa"/>
            </w:tcMar>
          </w:tcPr>
          <w:p w14:paraId="1E55DC26" w14:textId="77777777" w:rsidR="003E4B4C" w:rsidRPr="00D10E3D" w:rsidRDefault="003E4B4C" w:rsidP="00E57B55">
            <w:pPr>
              <w:jc w:val="center"/>
              <w:rPr>
                <w:rFonts w:ascii="Calibri" w:eastAsia="Calibri" w:hAnsi="Calibri" w:cs="Calibri"/>
                <w:b/>
                <w:lang w:val="es-ES"/>
              </w:rPr>
            </w:pPr>
            <w:r w:rsidRPr="00D10E3D">
              <w:rPr>
                <w:rFonts w:ascii="Calibri" w:eastAsia="Calibri" w:hAnsi="Calibri" w:cs="Calibri"/>
                <w:b/>
                <w:lang w:val="es-ES"/>
              </w:rPr>
              <w:t>Objetivo específico y sus líneas de actuación en los distintos ámbitos educativos</w:t>
            </w:r>
          </w:p>
          <w:p w14:paraId="5EEB6BCE" w14:textId="77777777" w:rsidR="003E4B4C" w:rsidRPr="00D10E3D" w:rsidRDefault="003E4B4C" w:rsidP="00E57B55">
            <w:pPr>
              <w:jc w:val="center"/>
              <w:rPr>
                <w:rFonts w:ascii="Calibri" w:eastAsia="Calibri" w:hAnsi="Calibri" w:cs="Calibri"/>
                <w:lang w:val="es-ES"/>
              </w:rPr>
            </w:pPr>
            <w:r w:rsidRPr="00D10E3D">
              <w:rPr>
                <w:rFonts w:ascii="Calibri" w:eastAsia="Calibri" w:hAnsi="Calibri" w:cs="Calibri"/>
                <w:lang w:val="es-ES"/>
              </w:rPr>
              <w:t>Impulsar la participación del alumnado en actividades de consumo de alimentos saludables.</w:t>
            </w:r>
          </w:p>
        </w:tc>
      </w:tr>
      <w:tr w:rsidR="003E4B4C" w14:paraId="6FF50ED3" w14:textId="77777777" w:rsidTr="00E57B55">
        <w:tc>
          <w:tcPr>
            <w:tcW w:w="2409" w:type="dxa"/>
            <w:shd w:val="clear" w:color="auto" w:fill="F2F2F2" w:themeFill="background1" w:themeFillShade="F2"/>
            <w:tcMar>
              <w:top w:w="100" w:type="dxa"/>
              <w:left w:w="100" w:type="dxa"/>
              <w:bottom w:w="100" w:type="dxa"/>
              <w:right w:w="100" w:type="dxa"/>
            </w:tcMar>
          </w:tcPr>
          <w:p w14:paraId="21AFF3B4" w14:textId="77777777" w:rsidR="003E4B4C" w:rsidRPr="00F86984" w:rsidRDefault="003E4B4C" w:rsidP="00E57B55">
            <w:pPr>
              <w:widowControl w:val="0"/>
              <w:jc w:val="center"/>
              <w:rPr>
                <w:rFonts w:ascii="Abadi" w:eastAsia="Calibri" w:hAnsi="Abadi" w:cs="Calibri"/>
                <w:b/>
                <w:bCs/>
              </w:rPr>
            </w:pPr>
            <w:r w:rsidRPr="00F86984">
              <w:rPr>
                <w:rFonts w:ascii="Abadi" w:eastAsia="Calibri" w:hAnsi="Abadi" w:cs="Calibri"/>
                <w:b/>
                <w:bCs/>
              </w:rPr>
              <w:t>CENTRO</w:t>
            </w:r>
          </w:p>
        </w:tc>
        <w:tc>
          <w:tcPr>
            <w:tcW w:w="2409" w:type="dxa"/>
            <w:shd w:val="clear" w:color="auto" w:fill="F2F2F2" w:themeFill="background1" w:themeFillShade="F2"/>
            <w:tcMar>
              <w:top w:w="100" w:type="dxa"/>
              <w:left w:w="100" w:type="dxa"/>
              <w:bottom w:w="100" w:type="dxa"/>
              <w:right w:w="100" w:type="dxa"/>
            </w:tcMar>
          </w:tcPr>
          <w:p w14:paraId="7624F9C8" w14:textId="77777777" w:rsidR="003E4B4C" w:rsidRPr="00F86984" w:rsidRDefault="003E4B4C" w:rsidP="00E57B55">
            <w:pPr>
              <w:widowControl w:val="0"/>
              <w:jc w:val="center"/>
              <w:rPr>
                <w:rFonts w:ascii="Abadi" w:eastAsia="Calibri" w:hAnsi="Abadi" w:cs="Calibri"/>
                <w:b/>
                <w:bCs/>
              </w:rPr>
            </w:pPr>
            <w:r w:rsidRPr="00F86984">
              <w:rPr>
                <w:rFonts w:ascii="Abadi" w:eastAsia="Calibri" w:hAnsi="Abadi" w:cs="Calibri"/>
                <w:b/>
                <w:bCs/>
              </w:rPr>
              <w:t>AULA</w:t>
            </w:r>
          </w:p>
        </w:tc>
        <w:tc>
          <w:tcPr>
            <w:tcW w:w="2409" w:type="dxa"/>
            <w:shd w:val="clear" w:color="auto" w:fill="F2F2F2" w:themeFill="background1" w:themeFillShade="F2"/>
            <w:tcMar>
              <w:top w:w="100" w:type="dxa"/>
              <w:left w:w="100" w:type="dxa"/>
              <w:bottom w:w="100" w:type="dxa"/>
              <w:right w:w="100" w:type="dxa"/>
            </w:tcMar>
          </w:tcPr>
          <w:p w14:paraId="038F731C" w14:textId="77777777" w:rsidR="003E4B4C" w:rsidRPr="00F86984" w:rsidRDefault="003E4B4C" w:rsidP="00E57B55">
            <w:pPr>
              <w:widowControl w:val="0"/>
              <w:jc w:val="center"/>
              <w:rPr>
                <w:rFonts w:ascii="Abadi" w:eastAsia="Calibri" w:hAnsi="Abadi" w:cs="Calibri"/>
                <w:b/>
                <w:bCs/>
              </w:rPr>
            </w:pPr>
            <w:r w:rsidRPr="00F86984">
              <w:rPr>
                <w:rFonts w:ascii="Abadi" w:eastAsia="Calibri" w:hAnsi="Abadi" w:cs="Calibri"/>
                <w:b/>
                <w:bCs/>
              </w:rPr>
              <w:t>ENTORNO FAMILIAR</w:t>
            </w:r>
          </w:p>
        </w:tc>
        <w:tc>
          <w:tcPr>
            <w:tcW w:w="2409" w:type="dxa"/>
            <w:shd w:val="clear" w:color="auto" w:fill="F2F2F2" w:themeFill="background1" w:themeFillShade="F2"/>
            <w:tcMar>
              <w:top w:w="100" w:type="dxa"/>
              <w:left w:w="100" w:type="dxa"/>
              <w:bottom w:w="100" w:type="dxa"/>
              <w:right w:w="100" w:type="dxa"/>
            </w:tcMar>
          </w:tcPr>
          <w:p w14:paraId="313F999E" w14:textId="77777777" w:rsidR="003E4B4C" w:rsidRPr="00F86984" w:rsidRDefault="003E4B4C" w:rsidP="00E57B55">
            <w:pPr>
              <w:widowControl w:val="0"/>
              <w:jc w:val="center"/>
              <w:rPr>
                <w:rFonts w:ascii="Abadi" w:eastAsia="Calibri" w:hAnsi="Abadi" w:cs="Calibri"/>
                <w:b/>
                <w:bCs/>
                <w:sz w:val="20"/>
                <w:szCs w:val="20"/>
              </w:rPr>
            </w:pPr>
            <w:r w:rsidRPr="00F86984">
              <w:rPr>
                <w:rFonts w:ascii="Abadi" w:eastAsia="Calibri" w:hAnsi="Abadi" w:cs="Calibri"/>
                <w:b/>
                <w:bCs/>
                <w:sz w:val="20"/>
                <w:szCs w:val="20"/>
              </w:rPr>
              <w:t>RECURSOS EXTERNOS</w:t>
            </w:r>
          </w:p>
        </w:tc>
      </w:tr>
      <w:tr w:rsidR="003E4B4C" w:rsidRPr="00D30975" w14:paraId="16456D6E" w14:textId="77777777" w:rsidTr="00E57B55">
        <w:tc>
          <w:tcPr>
            <w:tcW w:w="2409" w:type="dxa"/>
            <w:shd w:val="clear" w:color="auto" w:fill="auto"/>
            <w:tcMar>
              <w:top w:w="100" w:type="dxa"/>
              <w:left w:w="100" w:type="dxa"/>
              <w:bottom w:w="100" w:type="dxa"/>
              <w:right w:w="100" w:type="dxa"/>
            </w:tcMar>
          </w:tcPr>
          <w:p w14:paraId="274698FC" w14:textId="77777777" w:rsidR="003E4B4C" w:rsidRPr="00D10E3D" w:rsidRDefault="003E4B4C" w:rsidP="00E57B55">
            <w:pPr>
              <w:widowControl w:val="0"/>
              <w:jc w:val="center"/>
              <w:rPr>
                <w:rFonts w:ascii="Calibri" w:eastAsia="Calibri" w:hAnsi="Calibri" w:cs="Calibri"/>
                <w:lang w:val="es-ES"/>
              </w:rPr>
            </w:pPr>
            <w:r w:rsidRPr="00D10E3D">
              <w:rPr>
                <w:rFonts w:ascii="Calibri" w:eastAsia="Calibri" w:hAnsi="Calibri" w:cs="Calibri"/>
                <w:lang w:val="es-ES"/>
              </w:rPr>
              <w:t xml:space="preserve">Facilitar la adopción de una alimentación equilibrada mediante un diseño adecuado de los menús escolares. Promover el desarrollo de conductas modélicas por parte del profesorado en relación con la alimentación. </w:t>
            </w:r>
          </w:p>
        </w:tc>
        <w:tc>
          <w:tcPr>
            <w:tcW w:w="2409" w:type="dxa"/>
            <w:shd w:val="clear" w:color="auto" w:fill="auto"/>
            <w:tcMar>
              <w:top w:w="100" w:type="dxa"/>
              <w:left w:w="100" w:type="dxa"/>
              <w:bottom w:w="100" w:type="dxa"/>
              <w:right w:w="100" w:type="dxa"/>
            </w:tcMar>
          </w:tcPr>
          <w:p w14:paraId="5A67B76A" w14:textId="77777777" w:rsidR="003E4B4C" w:rsidRPr="00D10E3D" w:rsidRDefault="003E4B4C" w:rsidP="00E57B55">
            <w:pPr>
              <w:widowControl w:val="0"/>
              <w:jc w:val="center"/>
              <w:rPr>
                <w:rFonts w:ascii="Calibri" w:eastAsia="Calibri" w:hAnsi="Calibri" w:cs="Calibri"/>
                <w:lang w:val="es-ES"/>
              </w:rPr>
            </w:pPr>
            <w:r w:rsidRPr="00D10E3D">
              <w:rPr>
                <w:rFonts w:ascii="Calibri" w:eastAsia="Calibri" w:hAnsi="Calibri" w:cs="Calibri"/>
                <w:lang w:val="es-ES"/>
              </w:rPr>
              <w:t xml:space="preserve">Favorecer en el alumnado la adquisición de los conocimientos, habilidades y actitudes que faciliten la adopción efectiva de unos hábitos de alimentación saludables. </w:t>
            </w:r>
          </w:p>
        </w:tc>
        <w:tc>
          <w:tcPr>
            <w:tcW w:w="2409" w:type="dxa"/>
            <w:shd w:val="clear" w:color="auto" w:fill="auto"/>
            <w:tcMar>
              <w:top w:w="100" w:type="dxa"/>
              <w:left w:w="100" w:type="dxa"/>
              <w:bottom w:w="100" w:type="dxa"/>
              <w:right w:w="100" w:type="dxa"/>
            </w:tcMar>
          </w:tcPr>
          <w:p w14:paraId="57F43C5E" w14:textId="77777777" w:rsidR="003E4B4C" w:rsidRPr="00D10E3D" w:rsidRDefault="003E4B4C" w:rsidP="00E57B55">
            <w:pPr>
              <w:widowControl w:val="0"/>
              <w:jc w:val="center"/>
              <w:rPr>
                <w:rFonts w:ascii="Calibri" w:eastAsia="Calibri" w:hAnsi="Calibri" w:cs="Calibri"/>
                <w:lang w:val="es-ES"/>
              </w:rPr>
            </w:pPr>
            <w:r w:rsidRPr="00D10E3D">
              <w:rPr>
                <w:rFonts w:ascii="Calibri" w:eastAsia="Calibri" w:hAnsi="Calibri" w:cs="Calibri"/>
                <w:lang w:val="es-ES"/>
              </w:rPr>
              <w:t xml:space="preserve">Informar mensualmente a las familias sobre los menús programados en el comedor escolar. Proporcionar a las familias información sobre la alimentación adecuada durante la infancia y la adolescencia. Promover la participación activa de padres y madres en actividades que se </w:t>
            </w:r>
            <w:r w:rsidRPr="00D10E3D">
              <w:rPr>
                <w:rFonts w:ascii="Calibri" w:eastAsia="Calibri" w:hAnsi="Calibri" w:cs="Calibri"/>
                <w:lang w:val="es-ES"/>
              </w:rPr>
              <w:lastRenderedPageBreak/>
              <w:t xml:space="preserve">organizan en el centro para favorecer la alimentación saludable. </w:t>
            </w:r>
          </w:p>
        </w:tc>
        <w:tc>
          <w:tcPr>
            <w:tcW w:w="2409" w:type="dxa"/>
            <w:shd w:val="clear" w:color="auto" w:fill="auto"/>
            <w:tcMar>
              <w:top w:w="100" w:type="dxa"/>
              <w:left w:w="100" w:type="dxa"/>
              <w:bottom w:w="100" w:type="dxa"/>
              <w:right w:w="100" w:type="dxa"/>
            </w:tcMar>
          </w:tcPr>
          <w:p w14:paraId="4FBCBA57" w14:textId="77777777" w:rsidR="003E4B4C" w:rsidRPr="00D10E3D" w:rsidRDefault="003E4B4C" w:rsidP="00E57B55">
            <w:pPr>
              <w:widowControl w:val="0"/>
              <w:jc w:val="center"/>
              <w:rPr>
                <w:rFonts w:ascii="Calibri" w:eastAsia="Calibri" w:hAnsi="Calibri" w:cs="Calibri"/>
                <w:lang w:val="es-ES"/>
              </w:rPr>
            </w:pPr>
            <w:r w:rsidRPr="00D10E3D">
              <w:rPr>
                <w:rFonts w:ascii="Calibri" w:eastAsia="Calibri" w:hAnsi="Calibri" w:cs="Calibri"/>
                <w:lang w:val="es-ES"/>
              </w:rPr>
              <w:lastRenderedPageBreak/>
              <w:t xml:space="preserve">Promover desde la escuela la participación activa del alumnado en actividades de nutrición desarrolladas en la comunidad. Favorecer desde la escuela el conocimiento yla participación del alumnado en proyectos comunitarios de nutrición, al tiempo que se utilizan los </w:t>
            </w:r>
            <w:r w:rsidRPr="00D10E3D">
              <w:rPr>
                <w:rFonts w:ascii="Calibri" w:eastAsia="Calibri" w:hAnsi="Calibri" w:cs="Calibri"/>
                <w:lang w:val="es-ES"/>
              </w:rPr>
              <w:lastRenderedPageBreak/>
              <w:t>recursos comunitarios para apoyar proyectos extracurriculares de alimentación saludable.</w:t>
            </w:r>
          </w:p>
        </w:tc>
      </w:tr>
    </w:tbl>
    <w:p w14:paraId="0083D5EE" w14:textId="77777777" w:rsidR="003E4B4C" w:rsidRDefault="003E4B4C" w:rsidP="003E4B4C">
      <w:pPr>
        <w:pStyle w:val="Prrafodelista"/>
        <w:ind w:left="1080"/>
        <w:rPr>
          <w:lang w:val="es-ES"/>
        </w:rPr>
      </w:pPr>
    </w:p>
    <w:p w14:paraId="5CB2AB14" w14:textId="77777777" w:rsidR="003E4B4C" w:rsidRDefault="003E4B4C" w:rsidP="003E4B4C">
      <w:pPr>
        <w:pStyle w:val="Prrafodelista"/>
        <w:ind w:left="1080"/>
        <w:rPr>
          <w:lang w:val="es-ES"/>
        </w:rPr>
      </w:pPr>
    </w:p>
    <w:p w14:paraId="1D72CD3D" w14:textId="77777777" w:rsidR="003E4B4C" w:rsidRDefault="003E4B4C" w:rsidP="003E4B4C">
      <w:pPr>
        <w:pStyle w:val="Prrafodelista"/>
        <w:ind w:left="1080"/>
        <w:rPr>
          <w:lang w:val="es-ES"/>
        </w:rPr>
      </w:pPr>
    </w:p>
    <w:p w14:paraId="58384FE3" w14:textId="4E9C33C5" w:rsidR="003E4B4C" w:rsidRPr="005D4955" w:rsidRDefault="003E4B4C" w:rsidP="003E4B4C">
      <w:pPr>
        <w:pStyle w:val="Prrafodelista"/>
        <w:shd w:val="clear" w:color="auto" w:fill="E1F3D6" w:themeFill="accent2" w:themeFillTint="33"/>
        <w:rPr>
          <w:rFonts w:ascii="Abadi" w:hAnsi="Abadi"/>
          <w:b/>
          <w:bCs/>
          <w:lang w:val="es-ES"/>
        </w:rPr>
      </w:pPr>
      <w:r>
        <w:rPr>
          <w:rFonts w:ascii="Abadi" w:hAnsi="Abadi"/>
          <w:b/>
          <w:bCs/>
          <w:lang w:val="es-ES"/>
        </w:rPr>
        <w:t>16.6.</w:t>
      </w:r>
      <w:r w:rsidRPr="005D4955">
        <w:rPr>
          <w:rFonts w:ascii="Abadi" w:hAnsi="Abadi"/>
          <w:b/>
          <w:bCs/>
          <w:lang w:val="es-ES"/>
        </w:rPr>
        <w:t>5.ESTRATEGIAS DE INTEGRACIÓN CURRICULAR POR ÁREAS</w:t>
      </w:r>
    </w:p>
    <w:p w14:paraId="035D902F" w14:textId="77777777" w:rsidR="003E4B4C" w:rsidRDefault="003E4B4C" w:rsidP="003E4B4C">
      <w:pPr>
        <w:pStyle w:val="Prrafodelista"/>
        <w:ind w:left="1080"/>
        <w:rPr>
          <w:lang w:val="es-ES"/>
        </w:rPr>
      </w:pPr>
    </w:p>
    <w:p w14:paraId="377110F3" w14:textId="77777777" w:rsidR="003E4B4C" w:rsidRDefault="003E4B4C" w:rsidP="003E4B4C">
      <w:pPr>
        <w:pStyle w:val="Prrafodelista"/>
        <w:ind w:left="1080"/>
        <w:rPr>
          <w:lang w:val="es-ES"/>
        </w:rPr>
      </w:pPr>
    </w:p>
    <w:p w14:paraId="07A404C3" w14:textId="77777777" w:rsidR="003E4B4C" w:rsidRPr="00D10E3D" w:rsidRDefault="003E4B4C" w:rsidP="003E4B4C">
      <w:pPr>
        <w:jc w:val="both"/>
        <w:rPr>
          <w:rFonts w:ascii="Calibri" w:eastAsia="Calibri" w:hAnsi="Calibri" w:cs="Calibri"/>
          <w:lang w:val="es-ES"/>
        </w:rPr>
      </w:pPr>
      <w:r w:rsidRPr="00D10E3D">
        <w:rPr>
          <w:rFonts w:ascii="Calibri" w:eastAsia="Calibri" w:hAnsi="Calibri" w:cs="Calibri"/>
          <w:lang w:val="es-ES"/>
        </w:rPr>
        <w:t xml:space="preserve">El Programa “Creciendo en Salud” se encuentra totalmente relacionado con las distintas áreas del currículum, desarrollándose de forma transversal a lo largo del curso escolar.  Se plantean las siguientes actividades a modo de ejemplo. Posteriormente se expondrá el proyecto “Olimpiadas” y “Desayuno Andaluz”. </w:t>
      </w:r>
    </w:p>
    <w:p w14:paraId="3A574F15"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Lengua Castellana</w:t>
      </w:r>
      <w:r w:rsidRPr="00D10E3D">
        <w:rPr>
          <w:rFonts w:ascii="Calibri" w:eastAsia="Calibri" w:hAnsi="Calibri" w:cs="Calibri"/>
          <w:lang w:val="es-ES"/>
        </w:rPr>
        <w:t>: lectura de artículos relacionados con la higiene postural y libros en pdf.</w:t>
      </w:r>
    </w:p>
    <w:p w14:paraId="4281B2D8"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Matemáticas:</w:t>
      </w:r>
      <w:r w:rsidRPr="00D10E3D">
        <w:rPr>
          <w:rFonts w:ascii="Calibri" w:eastAsia="Calibri" w:hAnsi="Calibri" w:cs="Calibri"/>
          <w:lang w:val="es-ES"/>
        </w:rPr>
        <w:t xml:space="preserve"> cálculos sobre la ingesta de calorías diarias y su relación con las necesarias. </w:t>
      </w:r>
    </w:p>
    <w:p w14:paraId="04B6D69F"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Inglés</w:t>
      </w:r>
      <w:r w:rsidRPr="00D10E3D">
        <w:rPr>
          <w:rFonts w:ascii="Calibri" w:eastAsia="Calibri" w:hAnsi="Calibri" w:cs="Calibri"/>
          <w:lang w:val="es-ES"/>
        </w:rPr>
        <w:t xml:space="preserve">: conocimiento de vocabulario sobre verduras, frutas y hortalizas en la lengua extranjera inglés. </w:t>
      </w:r>
    </w:p>
    <w:p w14:paraId="7554568B"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Ciencias de la Naturaleza</w:t>
      </w:r>
      <w:r w:rsidRPr="00D10E3D">
        <w:rPr>
          <w:rFonts w:ascii="Calibri" w:eastAsia="Calibri" w:hAnsi="Calibri" w:cs="Calibri"/>
          <w:lang w:val="es-ES"/>
        </w:rPr>
        <w:t xml:space="preserve">: consumo de alimentos en casa, que se recogerá en una tabla semanal, y que podrán ser relacionados con los que aparecen en la Pirámide de la Alimentación.  </w:t>
      </w:r>
    </w:p>
    <w:p w14:paraId="3F8908F5"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Ciencias Sociales</w:t>
      </w:r>
      <w:r w:rsidRPr="00D10E3D">
        <w:rPr>
          <w:rFonts w:ascii="Calibri" w:eastAsia="Calibri" w:hAnsi="Calibri" w:cs="Calibri"/>
          <w:lang w:val="es-ES"/>
        </w:rPr>
        <w:t xml:space="preserve">: fomento del uso de bicicleta en entornos urbanos.  </w:t>
      </w:r>
    </w:p>
    <w:p w14:paraId="07297F97"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Educación Física</w:t>
      </w:r>
      <w:r w:rsidRPr="00D10E3D">
        <w:rPr>
          <w:rFonts w:ascii="Calibri" w:eastAsia="Calibri" w:hAnsi="Calibri" w:cs="Calibri"/>
          <w:lang w:val="es-ES"/>
        </w:rPr>
        <w:t xml:space="preserve">: realización de actividades y juegos que motiven su práctica fuera del entorno escolar. </w:t>
      </w:r>
    </w:p>
    <w:p w14:paraId="5E107C80"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Educación Plástica</w:t>
      </w:r>
      <w:r w:rsidRPr="00D10E3D">
        <w:rPr>
          <w:rFonts w:ascii="Calibri" w:eastAsia="Calibri" w:hAnsi="Calibri" w:cs="Calibri"/>
          <w:lang w:val="es-ES"/>
        </w:rPr>
        <w:t xml:space="preserve">: creación de carteles y otros soportes, donde se potenciarán los hábitos de vida saludable.  </w:t>
      </w:r>
    </w:p>
    <w:p w14:paraId="398520A1" w14:textId="77777777" w:rsidR="003E4B4C" w:rsidRPr="00D10E3D" w:rsidRDefault="003E4B4C" w:rsidP="008E2ED6">
      <w:pPr>
        <w:numPr>
          <w:ilvl w:val="0"/>
          <w:numId w:val="10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Música</w:t>
      </w:r>
      <w:r w:rsidRPr="00D10E3D">
        <w:rPr>
          <w:rFonts w:ascii="Calibri" w:eastAsia="Calibri" w:hAnsi="Calibri" w:cs="Calibri"/>
          <w:lang w:val="es-ES"/>
        </w:rPr>
        <w:t xml:space="preserve">: actividades relacionadas con la relajación a través de la música, como técnica para regular las emociones. </w:t>
      </w:r>
    </w:p>
    <w:p w14:paraId="43418A11" w14:textId="77777777" w:rsidR="003E4B4C" w:rsidRPr="00D10E3D" w:rsidRDefault="003E4B4C" w:rsidP="008E2ED6">
      <w:pPr>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Valores/Religión</w:t>
      </w:r>
      <w:r w:rsidRPr="00D10E3D">
        <w:rPr>
          <w:rFonts w:ascii="Calibri" w:eastAsia="Calibri" w:hAnsi="Calibri" w:cs="Calibri"/>
          <w:lang w:val="es-ES"/>
        </w:rPr>
        <w:t xml:space="preserve">: Trabajamos las emociones a través de cuentos, música, representaciones, dramatizaciones, películas, etc. </w:t>
      </w:r>
    </w:p>
    <w:p w14:paraId="445A9640" w14:textId="77777777" w:rsidR="003E4B4C" w:rsidRDefault="003E4B4C" w:rsidP="008E2ED6">
      <w:pPr>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rPr>
      </w:pPr>
      <w:r>
        <w:rPr>
          <w:rFonts w:ascii="Calibri" w:eastAsia="Calibri" w:hAnsi="Calibri" w:cs="Calibri"/>
          <w:b/>
        </w:rPr>
        <w:t>Relaciones Transversales</w:t>
      </w:r>
      <w:r>
        <w:rPr>
          <w:rFonts w:ascii="Calibri" w:eastAsia="Calibri" w:hAnsi="Calibri" w:cs="Calibri"/>
        </w:rPr>
        <w:t xml:space="preserve">: </w:t>
      </w:r>
    </w:p>
    <w:p w14:paraId="6242FA8D"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Pr>
          <w:noProof/>
        </w:rPr>
        <w:lastRenderedPageBreak/>
        <w:drawing>
          <wp:anchor distT="114300" distB="114300" distL="114300" distR="114300" simplePos="0" relativeHeight="251675648" behindDoc="0" locked="0" layoutInCell="1" hidden="0" allowOverlap="1" wp14:anchorId="7313157E" wp14:editId="3E2C65E7">
            <wp:simplePos x="0" y="0"/>
            <wp:positionH relativeFrom="column">
              <wp:posOffset>527685</wp:posOffset>
            </wp:positionH>
            <wp:positionV relativeFrom="paragraph">
              <wp:posOffset>657225</wp:posOffset>
            </wp:positionV>
            <wp:extent cx="4634865" cy="2624455"/>
            <wp:effectExtent l="0" t="0" r="635" b="4445"/>
            <wp:wrapSquare wrapText="bothSides" distT="114300" distB="114300" distL="114300" distR="114300"/>
            <wp:docPr id="17" name="image4.pn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 name="image4.png" descr="Diagrama&#10;&#10;Descripción generada automáticamente con confianza media"/>
                    <pic:cNvPicPr preferRelativeResize="0"/>
                  </pic:nvPicPr>
                  <pic:blipFill>
                    <a:blip r:embed="rId27"/>
                    <a:srcRect/>
                    <a:stretch>
                      <a:fillRect/>
                    </a:stretch>
                  </pic:blipFill>
                  <pic:spPr>
                    <a:xfrm>
                      <a:off x="0" y="0"/>
                      <a:ext cx="4634865" cy="2624455"/>
                    </a:xfrm>
                    <a:prstGeom prst="rect">
                      <a:avLst/>
                    </a:prstGeom>
                    <a:ln/>
                  </pic:spPr>
                </pic:pic>
              </a:graphicData>
            </a:graphic>
            <wp14:sizeRelH relativeFrom="margin">
              <wp14:pctWidth>0</wp14:pctWidth>
            </wp14:sizeRelH>
            <wp14:sizeRelV relativeFrom="margin">
              <wp14:pctHeight>0</wp14:pctHeight>
            </wp14:sizeRelV>
          </wp:anchor>
        </w:drawing>
      </w:r>
      <w:r w:rsidRPr="00D10E3D">
        <w:rPr>
          <w:rFonts w:ascii="Calibri" w:eastAsia="Calibri" w:hAnsi="Calibri" w:cs="Calibri"/>
          <w:b/>
          <w:lang w:val="es-ES"/>
        </w:rPr>
        <w:t>Recreos</w:t>
      </w:r>
      <w:r w:rsidRPr="00D10E3D">
        <w:rPr>
          <w:rFonts w:ascii="Calibri" w:eastAsia="Calibri" w:hAnsi="Calibri" w:cs="Calibri"/>
          <w:lang w:val="es-ES"/>
        </w:rPr>
        <w:t>: establecimiento de una propuesta de desayuno saludable para llevar a cabo durante la semana:</w:t>
      </w:r>
    </w:p>
    <w:p w14:paraId="3E92E33E" w14:textId="77777777" w:rsidR="003E4B4C" w:rsidRDefault="003E4B4C" w:rsidP="003E4B4C">
      <w:pPr>
        <w:pStyle w:val="Prrafodelista"/>
        <w:ind w:left="1080"/>
        <w:rPr>
          <w:lang w:val="es-ES"/>
        </w:rPr>
      </w:pPr>
    </w:p>
    <w:p w14:paraId="24248A35" w14:textId="77777777" w:rsidR="003E4B4C" w:rsidRDefault="003E4B4C" w:rsidP="003E4B4C">
      <w:pPr>
        <w:pStyle w:val="Prrafodelista"/>
        <w:ind w:left="1080"/>
        <w:rPr>
          <w:lang w:val="es-ES"/>
        </w:rPr>
      </w:pPr>
    </w:p>
    <w:p w14:paraId="28D6CE13" w14:textId="77777777" w:rsidR="003E4B4C" w:rsidRDefault="003E4B4C" w:rsidP="003E4B4C">
      <w:pPr>
        <w:rPr>
          <w:lang w:val="es-ES"/>
        </w:rPr>
      </w:pPr>
    </w:p>
    <w:p w14:paraId="53AC78EE" w14:textId="77777777" w:rsidR="003E4B4C" w:rsidRDefault="003E4B4C" w:rsidP="003E4B4C">
      <w:pPr>
        <w:rPr>
          <w:lang w:val="es-ES"/>
        </w:rPr>
      </w:pPr>
    </w:p>
    <w:p w14:paraId="1AA82DFC" w14:textId="77777777" w:rsidR="003E4B4C" w:rsidRDefault="003E4B4C" w:rsidP="003E4B4C">
      <w:pPr>
        <w:rPr>
          <w:lang w:val="es-ES"/>
        </w:rPr>
      </w:pPr>
    </w:p>
    <w:p w14:paraId="40F8E920" w14:textId="77777777" w:rsidR="003E4B4C" w:rsidRDefault="003E4B4C" w:rsidP="003E4B4C">
      <w:pPr>
        <w:rPr>
          <w:lang w:val="es-ES"/>
        </w:rPr>
      </w:pPr>
    </w:p>
    <w:p w14:paraId="28143C87" w14:textId="77777777" w:rsidR="003E4B4C" w:rsidRDefault="003E4B4C" w:rsidP="003E4B4C">
      <w:pPr>
        <w:rPr>
          <w:lang w:val="es-ES"/>
        </w:rPr>
      </w:pPr>
    </w:p>
    <w:p w14:paraId="2B62E0F5" w14:textId="77777777" w:rsidR="003E4B4C" w:rsidRDefault="003E4B4C" w:rsidP="003E4B4C">
      <w:pPr>
        <w:rPr>
          <w:lang w:val="es-ES"/>
        </w:rPr>
      </w:pPr>
    </w:p>
    <w:p w14:paraId="0B5CEFA6" w14:textId="77777777" w:rsidR="003E4B4C" w:rsidRPr="00F86984" w:rsidRDefault="003E4B4C" w:rsidP="003E4B4C">
      <w:pPr>
        <w:rPr>
          <w:lang w:val="es-ES"/>
        </w:rPr>
      </w:pPr>
    </w:p>
    <w:p w14:paraId="07626237" w14:textId="77777777" w:rsidR="003E4B4C" w:rsidRDefault="003E4B4C" w:rsidP="003E4B4C">
      <w:pPr>
        <w:pStyle w:val="Prrafodelista"/>
        <w:ind w:left="1080"/>
        <w:rPr>
          <w:lang w:val="es-ES"/>
        </w:rPr>
      </w:pPr>
    </w:p>
    <w:p w14:paraId="645E8037"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Información a las familias</w:t>
      </w:r>
      <w:r w:rsidRPr="00D10E3D">
        <w:rPr>
          <w:rFonts w:ascii="Calibri" w:eastAsia="Calibri" w:hAnsi="Calibri" w:cs="Calibri"/>
          <w:lang w:val="es-ES"/>
        </w:rPr>
        <w:t xml:space="preserve"> sobre la importancia del programa “Creciendo en Salud”, para que colaboren con el Centro en la realización de éste. </w:t>
      </w:r>
    </w:p>
    <w:p w14:paraId="1869AC94"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Presentación del Plan</w:t>
      </w:r>
      <w:r w:rsidRPr="00D10E3D">
        <w:rPr>
          <w:rFonts w:ascii="Calibri" w:eastAsia="Calibri" w:hAnsi="Calibri" w:cs="Calibri"/>
          <w:lang w:val="es-ES"/>
        </w:rPr>
        <w:t xml:space="preserve"> al Claustro y Consejo Escolar e inclusión del Plan de Actuación “Creciendo en Salud” en el proyecto Educativo de Centro. </w:t>
      </w:r>
    </w:p>
    <w:p w14:paraId="290E6124"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Coordinación con los recursos y servicios de la localidad</w:t>
      </w:r>
      <w:r w:rsidRPr="00D10E3D">
        <w:rPr>
          <w:rFonts w:ascii="Calibri" w:eastAsia="Calibri" w:hAnsi="Calibri" w:cs="Calibri"/>
          <w:lang w:val="es-ES"/>
        </w:rPr>
        <w:t xml:space="preserve"> en relación a los ámbitos que se trabajan en el Plan de Actuación. </w:t>
      </w:r>
    </w:p>
    <w:p w14:paraId="27B15E79"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Cuidado del medio ambiente</w:t>
      </w:r>
      <w:r w:rsidRPr="00D10E3D">
        <w:rPr>
          <w:rFonts w:ascii="Calibri" w:eastAsia="Calibri" w:hAnsi="Calibri" w:cs="Calibri"/>
          <w:lang w:val="es-ES"/>
        </w:rPr>
        <w:t xml:space="preserve"> a través de la separación de residuos en clase (reciclaje), uso de táper para desayuno y botella reutilizable para el agua. - Fomentamos la toma de alimentos como la fruta y verduras a través de un Frutómetro. </w:t>
      </w:r>
    </w:p>
    <w:p w14:paraId="5A820ADE"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b/>
          <w:lang w:val="es-ES"/>
        </w:rPr>
        <w:t>Conocimiento de las normas de educación vial</w:t>
      </w:r>
      <w:r w:rsidRPr="00D10E3D">
        <w:rPr>
          <w:rFonts w:ascii="Calibri" w:eastAsia="Calibri" w:hAnsi="Calibri" w:cs="Calibri"/>
          <w:lang w:val="es-ES"/>
        </w:rPr>
        <w:t xml:space="preserve">, a través de una charla teórica y la realización práctica, en un circuito, con bicicletas, patinetas o monopatines. </w:t>
      </w:r>
    </w:p>
    <w:p w14:paraId="49E7C85B"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lang w:val="es-ES"/>
        </w:rPr>
        <w:t xml:space="preserve">Ofreceremos Información al alumnado, sobre el uso responsable de las </w:t>
      </w:r>
      <w:r w:rsidRPr="00D10E3D">
        <w:rPr>
          <w:rFonts w:ascii="Calibri" w:eastAsia="Calibri" w:hAnsi="Calibri" w:cs="Calibri"/>
          <w:b/>
          <w:lang w:val="es-ES"/>
        </w:rPr>
        <w:t>Tecnologías de la Información y la Comunicación</w:t>
      </w:r>
      <w:r w:rsidRPr="00D10E3D">
        <w:rPr>
          <w:rFonts w:ascii="Calibri" w:eastAsia="Calibri" w:hAnsi="Calibri" w:cs="Calibri"/>
          <w:lang w:val="es-ES"/>
        </w:rPr>
        <w:t xml:space="preserve"> (TIC). </w:t>
      </w:r>
    </w:p>
    <w:p w14:paraId="5BFE1F80" w14:textId="77777777" w:rsidR="003E4B4C" w:rsidRPr="00D10E3D" w:rsidRDefault="003E4B4C" w:rsidP="008E2ED6">
      <w:pPr>
        <w:numPr>
          <w:ilvl w:val="1"/>
          <w:numId w:val="10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lang w:val="es-ES"/>
        </w:rPr>
      </w:pPr>
      <w:r w:rsidRPr="00D10E3D">
        <w:rPr>
          <w:rFonts w:ascii="Calibri" w:eastAsia="Calibri" w:hAnsi="Calibri" w:cs="Calibri"/>
          <w:lang w:val="es-ES"/>
        </w:rPr>
        <w:t xml:space="preserve">Daremos </w:t>
      </w:r>
      <w:r w:rsidRPr="00D10E3D">
        <w:rPr>
          <w:rFonts w:ascii="Calibri" w:eastAsia="Calibri" w:hAnsi="Calibri" w:cs="Calibri"/>
          <w:b/>
          <w:lang w:val="es-ES"/>
        </w:rPr>
        <w:t>charlas</w:t>
      </w:r>
      <w:r w:rsidRPr="00D10E3D">
        <w:rPr>
          <w:rFonts w:ascii="Calibri" w:eastAsia="Calibri" w:hAnsi="Calibri" w:cs="Calibri"/>
          <w:lang w:val="es-ES"/>
        </w:rPr>
        <w:t xml:space="preserve"> y veremos </w:t>
      </w:r>
      <w:r w:rsidRPr="00D10E3D">
        <w:rPr>
          <w:rFonts w:ascii="Calibri" w:eastAsia="Calibri" w:hAnsi="Calibri" w:cs="Calibri"/>
          <w:b/>
          <w:lang w:val="es-ES"/>
        </w:rPr>
        <w:t>vídeos</w:t>
      </w:r>
      <w:r w:rsidRPr="00D10E3D">
        <w:rPr>
          <w:rFonts w:ascii="Calibri" w:eastAsia="Calibri" w:hAnsi="Calibri" w:cs="Calibri"/>
          <w:lang w:val="es-ES"/>
        </w:rPr>
        <w:t xml:space="preserve">, </w:t>
      </w:r>
      <w:r w:rsidRPr="00D10E3D">
        <w:rPr>
          <w:rFonts w:ascii="Calibri" w:eastAsia="Calibri" w:hAnsi="Calibri" w:cs="Calibri"/>
          <w:b/>
          <w:lang w:val="es-ES"/>
        </w:rPr>
        <w:t>sobre el consumo indebido de sustancias adictivas y perjudiciales para la salud</w:t>
      </w:r>
      <w:r w:rsidRPr="00D10E3D">
        <w:rPr>
          <w:rFonts w:ascii="Calibri" w:eastAsia="Calibri" w:hAnsi="Calibri" w:cs="Calibri"/>
          <w:lang w:val="es-ES"/>
        </w:rPr>
        <w:t>.</w:t>
      </w:r>
    </w:p>
    <w:p w14:paraId="3F0B668A" w14:textId="77777777" w:rsidR="003E4B4C" w:rsidRPr="00D10E3D" w:rsidRDefault="003E4B4C" w:rsidP="003E4B4C">
      <w:pPr>
        <w:jc w:val="both"/>
        <w:rPr>
          <w:rFonts w:ascii="Calibri" w:eastAsia="Calibri" w:hAnsi="Calibri" w:cs="Calibri"/>
          <w:lang w:val="es-ES"/>
        </w:rPr>
      </w:pPr>
    </w:p>
    <w:p w14:paraId="33698B55" w14:textId="77777777" w:rsidR="003E4B4C" w:rsidRPr="005D4955" w:rsidRDefault="003E4B4C" w:rsidP="003E4B4C">
      <w:pPr>
        <w:pStyle w:val="Prrafodelista"/>
        <w:ind w:left="1080"/>
        <w:rPr>
          <w:lang w:val="es-ES"/>
        </w:rPr>
      </w:pPr>
    </w:p>
    <w:p w14:paraId="607EE1A0" w14:textId="7EA28EF0" w:rsidR="001306C8" w:rsidRPr="003E4B4C" w:rsidRDefault="001306C8" w:rsidP="000311A2">
      <w:pPr>
        <w:rPr>
          <w:lang w:val="es-ES"/>
        </w:rPr>
      </w:pPr>
    </w:p>
    <w:p w14:paraId="3D5288E5" w14:textId="225A8ED6" w:rsidR="001306C8" w:rsidRDefault="001306C8" w:rsidP="000311A2">
      <w:pPr>
        <w:rPr>
          <w:lang w:val="es-ES_tradnl"/>
        </w:rPr>
      </w:pPr>
    </w:p>
    <w:p w14:paraId="072672D3" w14:textId="690FBC47" w:rsidR="001306C8" w:rsidRDefault="001306C8" w:rsidP="000311A2">
      <w:pPr>
        <w:rPr>
          <w:lang w:val="es-ES_tradnl"/>
        </w:rPr>
      </w:pPr>
    </w:p>
    <w:p w14:paraId="1BB6CF67" w14:textId="4F3F7391" w:rsidR="001306C8" w:rsidRDefault="001306C8" w:rsidP="000311A2">
      <w:pPr>
        <w:rPr>
          <w:lang w:val="es-ES_tradnl"/>
        </w:rPr>
      </w:pPr>
    </w:p>
    <w:p w14:paraId="504150A6" w14:textId="74BFDB60" w:rsidR="001306C8" w:rsidRDefault="001306C8" w:rsidP="000311A2">
      <w:pPr>
        <w:rPr>
          <w:lang w:val="es-ES_tradnl"/>
        </w:rPr>
      </w:pPr>
    </w:p>
    <w:p w14:paraId="7F4FE15D" w14:textId="3685B7C7" w:rsidR="001306C8" w:rsidRDefault="001306C8" w:rsidP="000311A2">
      <w:pPr>
        <w:rPr>
          <w:lang w:val="es-ES_tradnl"/>
        </w:rPr>
      </w:pPr>
    </w:p>
    <w:p w14:paraId="42E82509" w14:textId="5EE198A5" w:rsidR="001306C8" w:rsidRDefault="001306C8" w:rsidP="000311A2">
      <w:pPr>
        <w:rPr>
          <w:lang w:val="es-ES_tradnl"/>
        </w:rPr>
      </w:pPr>
    </w:p>
    <w:p w14:paraId="0CC19FAE" w14:textId="77777777" w:rsidR="006E53AC" w:rsidRDefault="006E53AC" w:rsidP="006E53AC">
      <w:pPr>
        <w:jc w:val="both"/>
        <w:rPr>
          <w:rFonts w:ascii="Cambria" w:hAnsi="Cambria"/>
          <w:b/>
          <w:i/>
          <w:color w:val="000000"/>
          <w:u w:val="single"/>
          <w:lang w:val="es-ES"/>
        </w:rPr>
      </w:pPr>
    </w:p>
    <w:p w14:paraId="247AA944" w14:textId="77777777" w:rsidR="00B8793A" w:rsidRPr="00B8793A" w:rsidRDefault="006E53AC" w:rsidP="00B8793A">
      <w:pPr>
        <w:pStyle w:val="Prrafodelista"/>
        <w:numPr>
          <w:ilvl w:val="1"/>
          <w:numId w:val="47"/>
        </w:numPr>
        <w:shd w:val="clear" w:color="auto" w:fill="DAEAF4" w:themeFill="accent1" w:themeFillTint="33"/>
        <w:jc w:val="both"/>
        <w:rPr>
          <w:rFonts w:ascii="Cambria" w:hAnsi="Cambria"/>
          <w:b/>
          <w:i/>
          <w:color w:val="000000"/>
          <w:u w:val="single"/>
          <w:lang w:val="es-ES"/>
        </w:rPr>
      </w:pPr>
      <w:r>
        <w:rPr>
          <w:rFonts w:ascii="Cambria" w:hAnsi="Cambria"/>
          <w:b/>
          <w:iCs/>
          <w:color w:val="000000" w:themeColor="text1"/>
          <w:lang w:val="es-ES"/>
        </w:rPr>
        <w:t xml:space="preserve">PROYECTO STEAM: ROBÓTICA APLICADA AL AULA </w:t>
      </w:r>
      <w:r w:rsidR="00B8793A">
        <w:rPr>
          <w:rFonts w:ascii="Cambria" w:hAnsi="Cambria"/>
          <w:b/>
          <w:iCs/>
          <w:color w:val="000000" w:themeColor="text1"/>
          <w:lang w:val="es-ES"/>
        </w:rPr>
        <w:t xml:space="preserve">.  </w:t>
      </w:r>
    </w:p>
    <w:p w14:paraId="60D71962" w14:textId="1E1B9D9F" w:rsidR="00B8793A" w:rsidRPr="00B8793A" w:rsidRDefault="00B8793A" w:rsidP="00B8793A">
      <w:pPr>
        <w:shd w:val="clear" w:color="auto" w:fill="DAEAF4" w:themeFill="accent1" w:themeFillTint="33"/>
        <w:jc w:val="both"/>
        <w:rPr>
          <w:rFonts w:ascii="Cambria" w:hAnsi="Cambria"/>
          <w:b/>
          <w:i/>
          <w:color w:val="000000"/>
          <w:u w:val="single"/>
          <w:lang w:val="es-ES"/>
        </w:rPr>
      </w:pPr>
      <w:r w:rsidRPr="00B8793A">
        <w:rPr>
          <w:rFonts w:ascii="Candara" w:eastAsia="Times New Roman" w:hAnsi="Candara"/>
          <w:b/>
          <w:bCs/>
          <w:sz w:val="22"/>
          <w:szCs w:val="22"/>
          <w:bdr w:val="none" w:sz="0" w:space="0" w:color="auto"/>
          <w:lang w:val="es-ES" w:eastAsia="es-ES_tradnl"/>
        </w:rPr>
        <w:t xml:space="preserve">INTRODUCCIÓN A LA PROGRAMACIÓN COMPUTACIONAL </w:t>
      </w:r>
    </w:p>
    <w:p w14:paraId="4AB2561D" w14:textId="3BD47BF9" w:rsidR="001306C8" w:rsidRPr="006E53AC" w:rsidRDefault="001306C8" w:rsidP="000311A2">
      <w:pPr>
        <w:rPr>
          <w:lang w:val="es-ES"/>
        </w:rPr>
      </w:pPr>
    </w:p>
    <w:p w14:paraId="08FA080A" w14:textId="6F8CE9D8" w:rsidR="004414FC" w:rsidRPr="00B8793A" w:rsidRDefault="004414FC" w:rsidP="00B8793A">
      <w:pPr>
        <w:pStyle w:val="Prrafodelista"/>
        <w:numPr>
          <w:ilvl w:val="2"/>
          <w:numId w:val="4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B8793A">
        <w:rPr>
          <w:rFonts w:ascii="Candara" w:eastAsia="Times New Roman" w:hAnsi="Candara"/>
          <w:b/>
          <w:bCs/>
          <w:bdr w:val="none" w:sz="0" w:space="0" w:color="auto"/>
          <w:shd w:val="clear" w:color="auto" w:fill="D8E8F2"/>
          <w:lang w:val="es-ES" w:eastAsia="es-ES_tradnl"/>
        </w:rPr>
        <w:t xml:space="preserve">Justificación </w:t>
      </w:r>
    </w:p>
    <w:p w14:paraId="7B13297E"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La programación es una destreza básica que nuestro alumnado debe tener en el futuro al igual que en su día fue el aprendizaje de un segundo idioma. Saber conceptos básicos de programación </w:t>
      </w:r>
      <w:r w:rsidRPr="00217103">
        <w:rPr>
          <w:rFonts w:ascii="Candara" w:eastAsia="Times New Roman" w:hAnsi="Candara"/>
          <w:b/>
          <w:bCs/>
          <w:color w:val="232323"/>
          <w:bdr w:val="none" w:sz="0" w:space="0" w:color="auto"/>
          <w:lang w:val="es-ES" w:eastAsia="es-ES_tradnl"/>
        </w:rPr>
        <w:t xml:space="preserve">les facilita estructuras de pensamiento </w:t>
      </w:r>
      <w:r w:rsidRPr="00217103">
        <w:rPr>
          <w:rFonts w:ascii="Candara" w:eastAsia="Times New Roman" w:hAnsi="Candara"/>
          <w:color w:val="232323"/>
          <w:bdr w:val="none" w:sz="0" w:space="0" w:color="auto"/>
          <w:lang w:val="es-ES" w:eastAsia="es-ES_tradnl"/>
        </w:rPr>
        <w:t xml:space="preserve">que los hace ser más creativos, comprender mejor el universo digital que nos rodea, les empodera para resolver problemas complejos descomponiéndolos en otros más sencillos, les ayuda a aprender de sus errores, ser constantes... </w:t>
      </w:r>
    </w:p>
    <w:p w14:paraId="292BBA04"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La programación en Primaria no debería tratarse como un fin en sí mismo y como asignatura específica. Se apuesta más por una concepción más parecida a la que usan en otros países europeos, donde </w:t>
      </w:r>
      <w:r w:rsidRPr="00217103">
        <w:rPr>
          <w:rFonts w:ascii="Candara" w:eastAsia="Times New Roman" w:hAnsi="Candara"/>
          <w:b/>
          <w:bCs/>
          <w:color w:val="232323"/>
          <w:bdr w:val="none" w:sz="0" w:space="0" w:color="auto"/>
          <w:lang w:val="es-ES" w:eastAsia="es-ES_tradnl"/>
        </w:rPr>
        <w:t xml:space="preserve">la programación se incluye en el trabajo de otras materias </w:t>
      </w:r>
      <w:r w:rsidRPr="00217103">
        <w:rPr>
          <w:rFonts w:ascii="Candara" w:eastAsia="Times New Roman" w:hAnsi="Candara"/>
          <w:color w:val="232323"/>
          <w:bdr w:val="none" w:sz="0" w:space="0" w:color="auto"/>
          <w:lang w:val="es-ES" w:eastAsia="es-ES_tradnl"/>
        </w:rPr>
        <w:t xml:space="preserve">como las artes o las matemáticas. </w:t>
      </w:r>
    </w:p>
    <w:p w14:paraId="0D8BED05"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Este enfoque, combinado con la metodología de aprendizaje servicio, puede ser un gran recurso para desarrollar en el aula proyectos que ofrezcan </w:t>
      </w:r>
      <w:r w:rsidRPr="00217103">
        <w:rPr>
          <w:rFonts w:ascii="Candara" w:eastAsia="Times New Roman" w:hAnsi="Candara"/>
          <w:b/>
          <w:bCs/>
          <w:color w:val="232323"/>
          <w:bdr w:val="none" w:sz="0" w:space="0" w:color="auto"/>
          <w:lang w:val="es-ES" w:eastAsia="es-ES_tradnl"/>
        </w:rPr>
        <w:t xml:space="preserve">soluciones a problemas de la vida diaria del alumnado </w:t>
      </w:r>
      <w:r w:rsidRPr="00217103">
        <w:rPr>
          <w:rFonts w:ascii="Candara" w:eastAsia="Times New Roman" w:hAnsi="Candara"/>
          <w:color w:val="232323"/>
          <w:bdr w:val="none" w:sz="0" w:space="0" w:color="auto"/>
          <w:lang w:val="es-ES" w:eastAsia="es-ES_tradnl"/>
        </w:rPr>
        <w:t xml:space="preserve">o del entorno del centro educativo, que pueden llevarse a cabo en todas las áreas, mejorando de forma extraordinaria su aprendizaje. </w:t>
      </w:r>
    </w:p>
    <w:p w14:paraId="4C1089D2"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Los alumnos </w:t>
      </w:r>
      <w:r w:rsidRPr="00217103">
        <w:rPr>
          <w:rFonts w:ascii="Candara" w:eastAsia="Times New Roman" w:hAnsi="Candara"/>
          <w:b/>
          <w:bCs/>
          <w:color w:val="232323"/>
          <w:bdr w:val="none" w:sz="0" w:space="0" w:color="auto"/>
          <w:lang w:val="es-ES" w:eastAsia="es-ES_tradnl"/>
        </w:rPr>
        <w:t xml:space="preserve">muestran mejoras en los resultados académicos </w:t>
      </w:r>
      <w:r w:rsidRPr="00217103">
        <w:rPr>
          <w:rFonts w:ascii="Candara" w:eastAsia="Times New Roman" w:hAnsi="Candara"/>
          <w:color w:val="232323"/>
          <w:bdr w:val="none" w:sz="0" w:space="0" w:color="auto"/>
          <w:lang w:val="es-ES" w:eastAsia="es-ES_tradnl"/>
        </w:rPr>
        <w:t xml:space="preserve">en asignaturas tan diferentes, a priori, como las matemáticas, los idiomas o las ciencias sociales. Y, además, se han detectado mejoras en otro tipo de habilidades que son fundamentales para la vida en el siglo XXI, como la capacidad de resolución de problemas, la comunicación de ideas, el trabajo en equipo y la creatividad al enfrentarse a situaciones desconocidas. </w:t>
      </w:r>
    </w:p>
    <w:p w14:paraId="31840F30"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Por tanto, no hablamos de otra asignatura más, como una parcelación de conocimiento en otra área. Hablaríamos de proyectos en los que fuera necesario crear programando algo, un robot, un videojuego, la solución a un problema, una app móvil, etc. La programación debe ser una herramienta, un recurso, no un fin en sí mismo, por lo que sería más conveniente su uso de forma transversal relacionado con el resto de áreas del conocimiento. </w:t>
      </w:r>
    </w:p>
    <w:p w14:paraId="32476C5F"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La llegada de la programación a Primaria parece pues más necesaria que nunca, escapando además de una visión limitada a las futuras posibilidades laborales que ofrece a los estudiantes, y considerándola como una habilidad fundamental para reducir la brecha de género y la concepción errónea de la tecnología como simples espectadores o consumidores y no como creadores y ciudadanos conscientes de la necesidad de comprenderla en su totalidad. </w:t>
      </w:r>
    </w:p>
    <w:p w14:paraId="79153A5F"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14:paraId="3E6D41C0" w14:textId="2AF23B66" w:rsidR="004414FC" w:rsidRPr="00217103" w:rsidRDefault="00B8793A"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Pr>
          <w:rFonts w:ascii="Candara" w:eastAsia="Times New Roman" w:hAnsi="Candara"/>
          <w:b/>
          <w:bCs/>
          <w:color w:val="232323"/>
          <w:bdr w:val="none" w:sz="0" w:space="0" w:color="auto"/>
          <w:shd w:val="clear" w:color="auto" w:fill="D8E8F2"/>
          <w:lang w:val="es-ES" w:eastAsia="es-ES_tradnl"/>
        </w:rPr>
        <w:lastRenderedPageBreak/>
        <w:t xml:space="preserve">16.7.2 </w:t>
      </w:r>
      <w:r w:rsidR="004414FC" w:rsidRPr="00217103">
        <w:rPr>
          <w:rFonts w:ascii="Candara" w:eastAsia="Times New Roman" w:hAnsi="Candara"/>
          <w:b/>
          <w:bCs/>
          <w:color w:val="232323"/>
          <w:bdr w:val="none" w:sz="0" w:space="0" w:color="auto"/>
          <w:shd w:val="clear" w:color="auto" w:fill="D8E8F2"/>
          <w:lang w:val="es-ES" w:eastAsia="es-ES_tradnl"/>
        </w:rPr>
        <w:t xml:space="preserve">Objetivos </w:t>
      </w:r>
    </w:p>
    <w:p w14:paraId="00804AAE"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color w:val="232323"/>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Desarrollar </w:t>
      </w:r>
      <w:r w:rsidRPr="00217103">
        <w:rPr>
          <w:rFonts w:ascii="Candara" w:eastAsia="Times New Roman" w:hAnsi="Candara"/>
          <w:b/>
          <w:bCs/>
          <w:color w:val="232323"/>
          <w:bdr w:val="none" w:sz="0" w:space="0" w:color="auto"/>
          <w:lang w:val="es-ES" w:eastAsia="es-ES_tradnl"/>
        </w:rPr>
        <w:t xml:space="preserve">habilidades y competencias digitales desde temprana edad </w:t>
      </w:r>
      <w:r w:rsidRPr="00217103">
        <w:rPr>
          <w:rFonts w:ascii="Candara" w:eastAsia="Times New Roman" w:hAnsi="Candara"/>
          <w:color w:val="232323"/>
          <w:bdr w:val="none" w:sz="0" w:space="0" w:color="auto"/>
          <w:lang w:val="es-ES" w:eastAsia="es-ES_tradnl"/>
        </w:rPr>
        <w:t xml:space="preserve">por medio de la alfabetización digital. </w:t>
      </w:r>
    </w:p>
    <w:p w14:paraId="54BDA637"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dr w:val="none" w:sz="0" w:space="0" w:color="auto"/>
          <w:lang w:val="es-ES" w:eastAsia="es-ES_tradnl"/>
        </w:rPr>
        <w:t xml:space="preserve">Introducir el </w:t>
      </w:r>
      <w:r w:rsidRPr="00217103">
        <w:rPr>
          <w:rFonts w:ascii="Candara" w:eastAsia="Times New Roman" w:hAnsi="Candara"/>
          <w:b/>
          <w:bCs/>
          <w:bdr w:val="none" w:sz="0" w:space="0" w:color="auto"/>
          <w:lang w:val="es-ES" w:eastAsia="es-ES_tradnl"/>
        </w:rPr>
        <w:t>pensamiento computacional</w:t>
      </w:r>
      <w:r w:rsidRPr="00217103">
        <w:rPr>
          <w:rFonts w:ascii="Candara" w:eastAsia="Times New Roman" w:hAnsi="Candara"/>
          <w:bdr w:val="none" w:sz="0" w:space="0" w:color="auto"/>
          <w:lang w:val="es-ES" w:eastAsia="es-ES_tradnl"/>
        </w:rPr>
        <w:t xml:space="preserve">. </w:t>
      </w:r>
    </w:p>
    <w:p w14:paraId="0A9E5DE2"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dr w:val="none" w:sz="0" w:space="0" w:color="auto"/>
          <w:lang w:val="es-ES" w:eastAsia="es-ES_tradnl"/>
        </w:rPr>
        <w:t xml:space="preserve">Superar retos diarios poniendo en práctica </w:t>
      </w:r>
      <w:r w:rsidRPr="00217103">
        <w:rPr>
          <w:rFonts w:ascii="Candara" w:eastAsia="Times New Roman" w:hAnsi="Candara"/>
          <w:b/>
          <w:bCs/>
          <w:bdr w:val="none" w:sz="0" w:space="0" w:color="auto"/>
          <w:lang w:val="es-ES" w:eastAsia="es-ES_tradnl"/>
        </w:rPr>
        <w:t xml:space="preserve">conceptos y habilidades cognitivas </w:t>
      </w:r>
      <w:r w:rsidRPr="00217103">
        <w:rPr>
          <w:rFonts w:ascii="Candara" w:eastAsia="Times New Roman" w:hAnsi="Candara"/>
          <w:bdr w:val="none" w:sz="0" w:space="0" w:color="auto"/>
          <w:lang w:val="es-ES" w:eastAsia="es-ES_tradnl"/>
        </w:rPr>
        <w:t xml:space="preserve">relacionadas con las distintas áreas curriculares y el pensamiento computacional. </w:t>
      </w:r>
    </w:p>
    <w:p w14:paraId="78845421"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
          <w:bCs/>
          <w:bdr w:val="none" w:sz="0" w:space="0" w:color="auto"/>
          <w:lang w:val="es-ES" w:eastAsia="es-ES_tradnl"/>
        </w:rPr>
        <w:t xml:space="preserve">Aprender a programar </w:t>
      </w:r>
      <w:r w:rsidRPr="00217103">
        <w:rPr>
          <w:rFonts w:ascii="Candara" w:eastAsia="Times New Roman" w:hAnsi="Candara"/>
          <w:bdr w:val="none" w:sz="0" w:space="0" w:color="auto"/>
          <w:lang w:val="es-ES" w:eastAsia="es-ES_tradnl"/>
        </w:rPr>
        <w:t xml:space="preserve">de manera natural y lúdica. </w:t>
      </w:r>
    </w:p>
    <w:p w14:paraId="079C7C90"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dr w:val="none" w:sz="0" w:space="0" w:color="auto"/>
          <w:lang w:val="es-ES" w:eastAsia="es-ES_tradnl"/>
        </w:rPr>
        <w:t xml:space="preserve">Despertar su curiosidad por el </w:t>
      </w:r>
      <w:r w:rsidRPr="00217103">
        <w:rPr>
          <w:rFonts w:ascii="Candara" w:eastAsia="Times New Roman" w:hAnsi="Candara"/>
          <w:b/>
          <w:bCs/>
          <w:bdr w:val="none" w:sz="0" w:space="0" w:color="auto"/>
          <w:lang w:val="es-ES" w:eastAsia="es-ES_tradnl"/>
        </w:rPr>
        <w:t>mundo de la robótica</w:t>
      </w:r>
      <w:r w:rsidRPr="00217103">
        <w:rPr>
          <w:rFonts w:ascii="Candara" w:eastAsia="Times New Roman" w:hAnsi="Candara"/>
          <w:bdr w:val="none" w:sz="0" w:space="0" w:color="auto"/>
          <w:lang w:val="es-ES" w:eastAsia="es-ES_tradnl"/>
        </w:rPr>
        <w:t xml:space="preserve">. </w:t>
      </w:r>
    </w:p>
    <w:p w14:paraId="19635C7C"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dr w:val="none" w:sz="0" w:space="0" w:color="auto"/>
          <w:lang w:val="es-ES" w:eastAsia="es-ES_tradnl"/>
        </w:rPr>
        <w:t xml:space="preserve">Estimular el interés por las </w:t>
      </w:r>
      <w:r w:rsidRPr="00217103">
        <w:rPr>
          <w:rFonts w:ascii="Candara" w:eastAsia="Times New Roman" w:hAnsi="Candara"/>
          <w:b/>
          <w:bCs/>
          <w:bdr w:val="none" w:sz="0" w:space="0" w:color="auto"/>
          <w:lang w:val="es-ES" w:eastAsia="es-ES_tradnl"/>
        </w:rPr>
        <w:t>habilidades STEM</w:t>
      </w:r>
      <w:r w:rsidRPr="00217103">
        <w:rPr>
          <w:rFonts w:ascii="Candara" w:eastAsia="Times New Roman" w:hAnsi="Candara"/>
          <w:bdr w:val="none" w:sz="0" w:space="0" w:color="auto"/>
          <w:lang w:val="es-ES" w:eastAsia="es-ES_tradnl"/>
        </w:rPr>
        <w:t xml:space="preserve">. </w:t>
      </w:r>
    </w:p>
    <w:p w14:paraId="13DFAF0E"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
          <w:bCs/>
          <w:bdr w:val="none" w:sz="0" w:space="0" w:color="auto"/>
          <w:lang w:val="es-ES" w:eastAsia="es-ES_tradnl"/>
        </w:rPr>
        <w:t>Aprender a trabajar en equipo</w:t>
      </w:r>
      <w:r w:rsidRPr="00217103">
        <w:rPr>
          <w:rFonts w:ascii="Candara" w:eastAsia="Times New Roman" w:hAnsi="Candara"/>
          <w:bdr w:val="none" w:sz="0" w:space="0" w:color="auto"/>
          <w:lang w:val="es-ES" w:eastAsia="es-ES_tradnl"/>
        </w:rPr>
        <w:t xml:space="preserve">, organizarse, llegar a acuerdosrespetando las aportaciones de sus compañeros. </w:t>
      </w:r>
    </w:p>
    <w:p w14:paraId="074B73CC"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dr w:val="none" w:sz="0" w:space="0" w:color="auto"/>
          <w:lang w:val="es-ES" w:eastAsia="es-ES_tradnl"/>
        </w:rPr>
        <w:t xml:space="preserve">Adquirir </w:t>
      </w:r>
      <w:r w:rsidRPr="00217103">
        <w:rPr>
          <w:rFonts w:ascii="Candara" w:eastAsia="Times New Roman" w:hAnsi="Candara"/>
          <w:b/>
          <w:bCs/>
          <w:bdr w:val="none" w:sz="0" w:space="0" w:color="auto"/>
          <w:lang w:val="es-ES" w:eastAsia="es-ES_tradnl"/>
        </w:rPr>
        <w:t xml:space="preserve">conceptos tecnológicos básicos </w:t>
      </w:r>
      <w:r w:rsidRPr="00217103">
        <w:rPr>
          <w:rFonts w:ascii="Candara" w:eastAsia="Times New Roman" w:hAnsi="Candara"/>
          <w:bdr w:val="none" w:sz="0" w:space="0" w:color="auto"/>
          <w:lang w:val="es-ES" w:eastAsia="es-ES_tradnl"/>
        </w:rPr>
        <w:t xml:space="preserve">y aspectos básicos de loslenguajes de programación. </w:t>
      </w:r>
    </w:p>
    <w:p w14:paraId="74A60610" w14:textId="77777777" w:rsidR="004414FC" w:rsidRPr="00217103" w:rsidRDefault="004414FC" w:rsidP="008E2ED6">
      <w:pPr>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ndara" w:eastAsia="Times New Roman" w:hAnsi="Candara"/>
          <w:bdr w:val="none" w:sz="0" w:space="0" w:color="auto"/>
          <w:lang w:val="es-ES" w:eastAsia="es-ES_tradnl"/>
        </w:rPr>
      </w:pPr>
      <w:r w:rsidRPr="00217103">
        <w:rPr>
          <w:rFonts w:ascii="Candara" w:eastAsia="Times New Roman" w:hAnsi="Candara"/>
          <w:bdr w:val="none" w:sz="0" w:space="0" w:color="auto"/>
          <w:lang w:val="es-ES" w:eastAsia="es-ES_tradnl"/>
        </w:rPr>
        <w:t xml:space="preserve">Crear una maqueta de robot con una finalidad o uso específico, como solución a un sencillo problema diario. </w:t>
      </w:r>
    </w:p>
    <w:p w14:paraId="2043936B"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firstLine="708"/>
        <w:rPr>
          <w:rFonts w:eastAsia="Times New Roman"/>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Curso 2020/2021 </w:t>
      </w:r>
    </w:p>
    <w:p w14:paraId="5B7B303C" w14:textId="77777777" w:rsidR="004414FC" w:rsidRPr="00217103" w:rsidRDefault="004414FC" w:rsidP="008E2ED6">
      <w:pPr>
        <w:numPr>
          <w:ilvl w:val="0"/>
          <w:numId w:val="105"/>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Adquisición de recursos para el desarrollo del proyecto destinados a Infantil y a los diferentes ciclos de Primaria, haciendo uso de la dotación económica realizada por la Consejería de Educación, correspondiente a la iniciativa </w:t>
      </w:r>
      <w:r w:rsidRPr="00217103">
        <w:rPr>
          <w:rFonts w:ascii="Candara" w:eastAsia="Times New Roman" w:hAnsi="Candara"/>
          <w:i/>
          <w:iCs/>
          <w:color w:val="232323"/>
          <w:bdr w:val="none" w:sz="0" w:space="0" w:color="auto"/>
          <w:lang w:val="es-ES" w:eastAsia="es-ES_tradnl"/>
        </w:rPr>
        <w:t>R+INNOVA Refuerza la Innovación</w:t>
      </w:r>
      <w:r w:rsidRPr="00217103">
        <w:rPr>
          <w:rFonts w:ascii="Candara" w:eastAsia="Times New Roman" w:hAnsi="Candara"/>
          <w:color w:val="232323"/>
          <w:bdr w:val="none" w:sz="0" w:space="0" w:color="auto"/>
          <w:lang w:val="es-ES" w:eastAsia="es-ES_tradnl"/>
        </w:rPr>
        <w:t xml:space="preserve">, actuación enmarcada dentro del Plan de Transformación Digital Educativa (TDE) (segundo trimestre). </w:t>
      </w:r>
    </w:p>
    <w:p w14:paraId="1FF648C3" w14:textId="77777777" w:rsidR="004414FC" w:rsidRPr="00217103" w:rsidRDefault="004414FC" w:rsidP="008E2ED6">
      <w:pPr>
        <w:numPr>
          <w:ilvl w:val="0"/>
          <w:numId w:val="105"/>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Acondicionamiento del aula de informática del centro para convertirla en el espacio de computación y robótica (tercer trimestre). </w:t>
      </w:r>
    </w:p>
    <w:p w14:paraId="465227F2" w14:textId="77777777" w:rsidR="004414FC" w:rsidRPr="00217103" w:rsidRDefault="004414FC" w:rsidP="008E2ED6">
      <w:pPr>
        <w:numPr>
          <w:ilvl w:val="0"/>
          <w:numId w:val="105"/>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color w:val="232323"/>
          <w:bdr w:val="none" w:sz="0" w:space="0" w:color="auto"/>
          <w:lang w:val="es-ES" w:eastAsia="es-ES_tradnl"/>
        </w:rPr>
        <w:t xml:space="preserve">Formación del profesorado del centro en la iniciación a la enseñanza en la programación computacional y en el uso de lenguajes de programación (Scratch, Scratch Jr., Lego WeDo y Lego Mindstorm) (tercer trimestre) </w:t>
      </w:r>
    </w:p>
    <w:p w14:paraId="58D35737"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20"/>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Curso 2021/2022 </w:t>
      </w:r>
    </w:p>
    <w:p w14:paraId="3EC5ACD3" w14:textId="77777777" w:rsidR="004414FC" w:rsidRPr="00217103" w:rsidRDefault="004414FC" w:rsidP="008E2ED6">
      <w:pPr>
        <w:numPr>
          <w:ilvl w:val="0"/>
          <w:numId w:val="10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Puesta en marcha del proyecto en Infantil, mediante la realización de un proyecto de investigación y aprendizaje sobre los robots con los alumnos denominado </w:t>
      </w:r>
      <w:r w:rsidRPr="00217103">
        <w:rPr>
          <w:rFonts w:ascii="Candara" w:eastAsia="Times New Roman" w:hAnsi="Candara"/>
          <w:i/>
          <w:iCs/>
          <w:bdr w:val="none" w:sz="0" w:space="0" w:color="auto"/>
          <w:lang w:val="es-ES" w:eastAsia="es-ES_tradnl"/>
        </w:rPr>
        <w:t xml:space="preserve">Máquinas e Inventos </w:t>
      </w:r>
      <w:r w:rsidRPr="00217103">
        <w:rPr>
          <w:rFonts w:ascii="Candara" w:eastAsia="Times New Roman" w:hAnsi="Candara"/>
          <w:bdr w:val="none" w:sz="0" w:space="0" w:color="auto"/>
          <w:lang w:val="es-ES" w:eastAsia="es-ES_tradnl"/>
        </w:rPr>
        <w:t xml:space="preserve">y de carácter interdisciplinar. </w:t>
      </w:r>
    </w:p>
    <w:p w14:paraId="4083FE4F" w14:textId="77777777" w:rsidR="004414FC" w:rsidRPr="00217103" w:rsidRDefault="004414FC" w:rsidP="008E2ED6">
      <w:pPr>
        <w:numPr>
          <w:ilvl w:val="0"/>
          <w:numId w:val="10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Puesta en marcha del proyecto en Primaria, incluyendo la programación y robótica de forma transversal en las diferentes áreas del curriculum (</w:t>
      </w:r>
      <w:r w:rsidRPr="00217103">
        <w:rPr>
          <w:rFonts w:ascii="Candara" w:eastAsia="Times New Roman" w:hAnsi="Candara"/>
          <w:b/>
          <w:bCs/>
          <w:bdr w:val="none" w:sz="0" w:space="0" w:color="auto"/>
          <w:lang w:val="es-ES" w:eastAsia="es-ES_tradnl"/>
        </w:rPr>
        <w:t xml:space="preserve">sesión semanal de robótica y programación </w:t>
      </w:r>
      <w:r w:rsidRPr="00217103">
        <w:rPr>
          <w:rFonts w:ascii="Candara" w:eastAsia="Times New Roman" w:hAnsi="Candara"/>
          <w:bdr w:val="none" w:sz="0" w:space="0" w:color="auto"/>
          <w:lang w:val="es-ES" w:eastAsia="es-ES_tradnl"/>
        </w:rPr>
        <w:t xml:space="preserve">para abordar contenidos curriculares de las áreas troncales de 1o a 6o). </w:t>
      </w:r>
    </w:p>
    <w:p w14:paraId="22BFE681" w14:textId="77777777" w:rsidR="004414FC" w:rsidRPr="00217103" w:rsidRDefault="004414FC" w:rsidP="008E2ED6">
      <w:pPr>
        <w:numPr>
          <w:ilvl w:val="0"/>
          <w:numId w:val="10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Realización de actividades de robótica educativa en Infantil y en Primaria, mediante el uso de Bee-Bot, Scratch, Lego WeDo, Lego Mindstorms e impresión en 3D. </w:t>
      </w:r>
    </w:p>
    <w:p w14:paraId="36FAB97B"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14:paraId="4BAA7CA0"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14:paraId="667BD0E7" w14:textId="77777777" w:rsidR="004414FC" w:rsidRPr="00217103" w:rsidRDefault="004414FC" w:rsidP="004414F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217103">
        <w:rPr>
          <w:rFonts w:ascii="Candara" w:eastAsia="Times New Roman" w:hAnsi="Candara"/>
          <w:b/>
          <w:bCs/>
          <w:bdr w:val="none" w:sz="0" w:space="0" w:color="auto"/>
          <w:shd w:val="clear" w:color="auto" w:fill="D8E8F2"/>
          <w:lang w:val="es-ES" w:eastAsia="es-ES_tradnl"/>
        </w:rPr>
        <w:lastRenderedPageBreak/>
        <w:t xml:space="preserve">Dotación el aula de robótica (adaptación del aula de informática actual) </w:t>
      </w:r>
    </w:p>
    <w:p w14:paraId="370A1266" w14:textId="77777777" w:rsidR="004414FC" w:rsidRPr="00217103" w:rsidRDefault="004414FC" w:rsidP="008E2ED6">
      <w:pPr>
        <w:numPr>
          <w:ilvl w:val="0"/>
          <w:numId w:val="10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Ordenadores portátiles ( 24) Se han formateado y adaptado los portátiles de la Junta que se conservan desde años pasados </w:t>
      </w:r>
    </w:p>
    <w:p w14:paraId="18709CC9" w14:textId="77777777" w:rsidR="004414FC" w:rsidRPr="00217103" w:rsidRDefault="004414FC" w:rsidP="008E2ED6">
      <w:pPr>
        <w:numPr>
          <w:ilvl w:val="0"/>
          <w:numId w:val="10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Reutilizar mesas/encimeras y cableado del aula de informática actual </w:t>
      </w:r>
    </w:p>
    <w:p w14:paraId="333B9AAB" w14:textId="77777777" w:rsidR="004414FC" w:rsidRPr="00217103" w:rsidRDefault="004414FC" w:rsidP="008E2ED6">
      <w:pPr>
        <w:numPr>
          <w:ilvl w:val="0"/>
          <w:numId w:val="10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Pantalla táctil interactiva 65 ́4K </w:t>
      </w:r>
    </w:p>
    <w:p w14:paraId="10A96F2F" w14:textId="77777777" w:rsidR="004414FC" w:rsidRPr="00217103" w:rsidRDefault="004414FC" w:rsidP="008E2ED6">
      <w:pPr>
        <w:numPr>
          <w:ilvl w:val="0"/>
          <w:numId w:val="10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Robots infantil (3) </w:t>
      </w:r>
    </w:p>
    <w:p w14:paraId="4F1B287A" w14:textId="77777777" w:rsidR="004414FC" w:rsidRPr="00217103" w:rsidRDefault="004414FC" w:rsidP="008E2ED6">
      <w:pPr>
        <w:numPr>
          <w:ilvl w:val="0"/>
          <w:numId w:val="10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Tapetes-paneles infantil</w:t>
      </w:r>
    </w:p>
    <w:p w14:paraId="5FECB852" w14:textId="77777777" w:rsidR="004414FC" w:rsidRPr="00217103" w:rsidRDefault="004414FC" w:rsidP="008E2ED6">
      <w:pPr>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Robots primaria (4) </w:t>
      </w:r>
    </w:p>
    <w:p w14:paraId="17680020" w14:textId="77777777" w:rsidR="004414FC" w:rsidRPr="00217103" w:rsidRDefault="004414FC" w:rsidP="008E2ED6">
      <w:pPr>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Tapetes-paneles primaria </w:t>
      </w:r>
    </w:p>
    <w:p w14:paraId="0BD99967" w14:textId="77777777" w:rsidR="004414FC" w:rsidRPr="00217103" w:rsidRDefault="004414FC" w:rsidP="008E2ED6">
      <w:pPr>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Impresora 3D </w:t>
      </w:r>
    </w:p>
    <w:p w14:paraId="35DECCBA" w14:textId="77777777" w:rsidR="004414FC" w:rsidRPr="00217103" w:rsidRDefault="004414FC" w:rsidP="008E2ED6">
      <w:pPr>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SymbolMT" w:eastAsia="Times New Roman" w:hAnsi="SymbolMT"/>
          <w:bdr w:val="none" w:sz="0" w:space="0" w:color="auto"/>
          <w:lang w:val="es-ES" w:eastAsia="es-ES_tradnl"/>
        </w:rPr>
      </w:pPr>
      <w:r w:rsidRPr="00217103">
        <w:rPr>
          <w:rFonts w:ascii="Candara" w:eastAsia="Times New Roman" w:hAnsi="Candara"/>
          <w:bdr w:val="none" w:sz="0" w:space="0" w:color="auto"/>
          <w:lang w:val="es-ES" w:eastAsia="es-ES_tradnl"/>
        </w:rPr>
        <w:t xml:space="preserve">Armarios </w:t>
      </w:r>
    </w:p>
    <w:p w14:paraId="3F60B9E9" w14:textId="77777777" w:rsidR="004414FC" w:rsidRPr="007F5473" w:rsidRDefault="004414FC" w:rsidP="004414FC">
      <w:pPr>
        <w:shd w:val="clear" w:color="auto" w:fill="E7C7F1" w:themeFill="accent6" w:themeFillTint="33"/>
        <w:rPr>
          <w:rFonts w:ascii="Futura Medium" w:hAnsi="Futura Medium" w:cs="Futura Medium"/>
          <w:b/>
          <w:bCs/>
          <w:lang w:val="es-ES"/>
        </w:rPr>
      </w:pPr>
      <w:r w:rsidRPr="007F5473">
        <w:rPr>
          <w:rFonts w:ascii="Futura Medium" w:hAnsi="Futura Medium" w:cs="Futura Medium" w:hint="cs"/>
          <w:b/>
          <w:bCs/>
          <w:lang w:val="es-ES"/>
        </w:rPr>
        <w:t>CONCRECION CURSO 2021-2022</w:t>
      </w:r>
    </w:p>
    <w:p w14:paraId="7CC8FE47" w14:textId="77777777" w:rsidR="004414FC" w:rsidRDefault="004414FC" w:rsidP="004414FC">
      <w:pPr>
        <w:rPr>
          <w:lang w:val="es-ES"/>
        </w:rPr>
      </w:pPr>
    </w:p>
    <w:p w14:paraId="45CFD371" w14:textId="038963E5" w:rsidR="004414FC" w:rsidRDefault="00B8793A" w:rsidP="004414FC">
      <w:pPr>
        <w:rPr>
          <w:lang w:val="es-ES"/>
        </w:rPr>
      </w:pPr>
      <w:r>
        <w:rPr>
          <w:lang w:val="es-ES"/>
        </w:rPr>
        <w:t xml:space="preserve">DESARROLLO DEL </w:t>
      </w:r>
      <w:r w:rsidR="004414FC">
        <w:rPr>
          <w:lang w:val="es-ES"/>
        </w:rPr>
        <w:t>PROYECTO STEAM: ROBÓTICA APLICADA AL AULA</w:t>
      </w:r>
      <w:r>
        <w:rPr>
          <w:lang w:val="es-ES"/>
        </w:rPr>
        <w:t xml:space="preserve"> APROBADO POR LA CONSEJERÍA DE EDUCACIÓN DE LA JUNTA DE ANDALUCÍA.</w:t>
      </w:r>
    </w:p>
    <w:p w14:paraId="50EF7463" w14:textId="77777777" w:rsidR="004414FC" w:rsidRPr="00217103" w:rsidRDefault="004414FC" w:rsidP="004414FC">
      <w:pPr>
        <w:rPr>
          <w:lang w:val="es-ES"/>
        </w:rPr>
      </w:pPr>
    </w:p>
    <w:p w14:paraId="75053EAB" w14:textId="65421A55" w:rsidR="001306C8" w:rsidRDefault="001306C8" w:rsidP="000311A2">
      <w:pPr>
        <w:rPr>
          <w:lang w:val="es-ES_tradnl"/>
        </w:rPr>
      </w:pPr>
    </w:p>
    <w:p w14:paraId="33F92498" w14:textId="77FD9C67" w:rsidR="001306C8" w:rsidRDefault="001306C8" w:rsidP="000311A2">
      <w:pPr>
        <w:rPr>
          <w:lang w:val="es-ES_tradnl"/>
        </w:rPr>
      </w:pPr>
    </w:p>
    <w:p w14:paraId="57661CAB" w14:textId="77777777" w:rsidR="001306C8" w:rsidRDefault="001306C8" w:rsidP="000311A2">
      <w:pPr>
        <w:rPr>
          <w:lang w:val="es-ES_tradnl"/>
        </w:rPr>
      </w:pPr>
    </w:p>
    <w:p w14:paraId="154C83B9" w14:textId="33661429" w:rsidR="00D35F00" w:rsidRDefault="00D35F00" w:rsidP="000311A2">
      <w:pPr>
        <w:rPr>
          <w:lang w:val="es-ES_tradnl"/>
        </w:rPr>
      </w:pPr>
    </w:p>
    <w:p w14:paraId="6E2029D1" w14:textId="04C3F426" w:rsidR="00D35F00" w:rsidRDefault="00D35F00" w:rsidP="000311A2">
      <w:pPr>
        <w:rPr>
          <w:lang w:val="es-ES_tradnl"/>
        </w:rPr>
      </w:pPr>
    </w:p>
    <w:p w14:paraId="5A3D35E0" w14:textId="40913B30" w:rsidR="00D35F00" w:rsidRDefault="00D35F00" w:rsidP="000311A2">
      <w:pPr>
        <w:rPr>
          <w:lang w:val="es-ES_tradnl"/>
        </w:rPr>
      </w:pPr>
    </w:p>
    <w:p w14:paraId="1E986620" w14:textId="57928A41" w:rsidR="00B5244F" w:rsidRDefault="00B5244F" w:rsidP="000311A2">
      <w:pPr>
        <w:rPr>
          <w:lang w:val="es-ES_tradnl"/>
        </w:rPr>
      </w:pPr>
    </w:p>
    <w:p w14:paraId="2BCEB508" w14:textId="3403D072" w:rsidR="00B5244F" w:rsidRDefault="00B5244F" w:rsidP="000311A2">
      <w:pPr>
        <w:rPr>
          <w:lang w:val="es-ES_tradnl"/>
        </w:rPr>
      </w:pPr>
    </w:p>
    <w:p w14:paraId="11606568" w14:textId="3A1EFEE7" w:rsidR="00B5244F" w:rsidRDefault="00B5244F" w:rsidP="000311A2">
      <w:pPr>
        <w:rPr>
          <w:lang w:val="es-ES_tradnl"/>
        </w:rPr>
      </w:pPr>
    </w:p>
    <w:p w14:paraId="5225BFA1" w14:textId="0D3569EB" w:rsidR="00B5244F" w:rsidRDefault="00B5244F" w:rsidP="000311A2">
      <w:pPr>
        <w:rPr>
          <w:lang w:val="es-ES_tradnl"/>
        </w:rPr>
      </w:pPr>
    </w:p>
    <w:p w14:paraId="552D1B76" w14:textId="3E835575" w:rsidR="00B5244F" w:rsidRDefault="00B5244F" w:rsidP="000311A2">
      <w:pPr>
        <w:rPr>
          <w:lang w:val="es-ES_tradnl"/>
        </w:rPr>
      </w:pPr>
    </w:p>
    <w:p w14:paraId="4F72504E" w14:textId="6F7FA244" w:rsidR="00B5244F" w:rsidRDefault="00B5244F" w:rsidP="000311A2">
      <w:pPr>
        <w:rPr>
          <w:lang w:val="es-ES_tradnl"/>
        </w:rPr>
      </w:pPr>
    </w:p>
    <w:p w14:paraId="2E92F452" w14:textId="77777777" w:rsidR="009E575F" w:rsidRDefault="009E575F" w:rsidP="000311A2">
      <w:pPr>
        <w:rPr>
          <w:lang w:val="es-ES_tradnl"/>
        </w:rPr>
        <w:sectPr w:rsidR="009E575F" w:rsidSect="00E156BD">
          <w:headerReference w:type="even" r:id="rId28"/>
          <w:headerReference w:type="default" r:id="rId29"/>
          <w:footerReference w:type="even" r:id="rId30"/>
          <w:footerReference w:type="default" r:id="rId31"/>
          <w:headerReference w:type="first" r:id="rId32"/>
          <w:footerReference w:type="first" r:id="rId33"/>
          <w:type w:val="continuous"/>
          <w:pgSz w:w="11906" w:h="16838"/>
          <w:pgMar w:top="360" w:right="1134" w:bottom="1134" w:left="1134" w:header="709" w:footer="850" w:gutter="0"/>
          <w:cols w:space="720"/>
        </w:sectPr>
      </w:pPr>
    </w:p>
    <w:tbl>
      <w:tblPr>
        <w:tblStyle w:val="Tablaconcuadrcula"/>
        <w:tblpPr w:leftFromText="141" w:rightFromText="141" w:vertAnchor="text" w:horzAnchor="margin" w:tblpXSpec="center" w:tblpY="-63"/>
        <w:tblW w:w="9661" w:type="dxa"/>
        <w:tblLook w:val="04A0" w:firstRow="1" w:lastRow="0" w:firstColumn="1" w:lastColumn="0" w:noHBand="0" w:noVBand="1"/>
      </w:tblPr>
      <w:tblGrid>
        <w:gridCol w:w="9661"/>
      </w:tblGrid>
      <w:tr w:rsidR="009E575F" w:rsidRPr="00D30975" w14:paraId="025659D3" w14:textId="77777777" w:rsidTr="009E575F">
        <w:trPr>
          <w:trHeight w:val="365"/>
        </w:trPr>
        <w:tc>
          <w:tcPr>
            <w:tcW w:w="9661" w:type="dxa"/>
            <w:shd w:val="clear" w:color="auto" w:fill="FFEDD7" w:themeFill="accent4" w:themeFillTint="33"/>
            <w:vAlign w:val="center"/>
          </w:tcPr>
          <w:p w14:paraId="3FB4AD23" w14:textId="41EB69C7" w:rsidR="009E575F" w:rsidRDefault="002D715B" w:rsidP="009E575F">
            <w:pPr>
              <w:pStyle w:val="Ttulo1"/>
              <w:numPr>
                <w:ilvl w:val="0"/>
                <w:numId w:val="47"/>
              </w:numPr>
              <w:outlineLvl w:val="0"/>
            </w:pPr>
            <w:bookmarkStart w:id="103" w:name="_PROYECTO_DE_TRANSFORMACIÓN_1"/>
            <w:bookmarkEnd w:id="103"/>
            <w:r>
              <w:lastRenderedPageBreak/>
              <w:t>PLAN</w:t>
            </w:r>
            <w:r w:rsidR="009E575F" w:rsidRPr="004C474C">
              <w:t xml:space="preserve"> DE TRANSFORMACIÓN DIGITAL EDUCATIVA (</w:t>
            </w:r>
            <w:r>
              <w:t>#</w:t>
            </w:r>
            <w:r w:rsidR="009E575F" w:rsidRPr="004C474C">
              <w:t>TDE)</w:t>
            </w:r>
            <w:r w:rsidR="009E575F">
              <w:t xml:space="preserve">. </w:t>
            </w:r>
          </w:p>
          <w:p w14:paraId="0B98DCAC" w14:textId="7FBAE373" w:rsidR="009E575F" w:rsidRPr="004C474C" w:rsidRDefault="009E575F" w:rsidP="009E575F">
            <w:pPr>
              <w:pStyle w:val="Ttulo1"/>
              <w:outlineLvl w:val="0"/>
            </w:pPr>
            <w:r>
              <w:t>PLAN DE ACTUACIÓN DIGITAL (PAD)</w:t>
            </w:r>
          </w:p>
        </w:tc>
      </w:tr>
    </w:tbl>
    <w:p w14:paraId="203462AF" w14:textId="77777777" w:rsidR="009E575F" w:rsidRPr="009E575F" w:rsidRDefault="009E575F" w:rsidP="009E575F">
      <w:pPr>
        <w:jc w:val="right"/>
        <w:rPr>
          <w:lang w:val="es-ES"/>
        </w:rPr>
      </w:pPr>
    </w:p>
    <w:p w14:paraId="530CAD32" w14:textId="77777777" w:rsidR="009E575F" w:rsidRPr="009E575F" w:rsidRDefault="009E575F" w:rsidP="009E575F">
      <w:pPr>
        <w:jc w:val="right"/>
        <w:rPr>
          <w:lang w:val="es-ES"/>
        </w:rPr>
      </w:pPr>
    </w:p>
    <w:p w14:paraId="1521C9B2" w14:textId="77777777" w:rsidR="009E575F" w:rsidRPr="00B33572" w:rsidRDefault="009E575F" w:rsidP="009E575F">
      <w:pPr>
        <w:jc w:val="right"/>
        <w:rPr>
          <w:lang w:val="es-ES"/>
        </w:rPr>
      </w:pPr>
    </w:p>
    <w:p w14:paraId="2B4B727F" w14:textId="51A07E80" w:rsidR="009E575F" w:rsidRPr="009E575F" w:rsidRDefault="00096B9F" w:rsidP="009E575F">
      <w:pPr>
        <w:jc w:val="right"/>
        <w:rPr>
          <w:rFonts w:ascii="Helvetica Neue" w:hAnsi="Helvetica Neue"/>
          <w:b/>
          <w:bCs/>
          <w:color w:val="C00000"/>
          <w:u w:val="single"/>
          <w:lang w:val="es-ES"/>
        </w:rPr>
      </w:pPr>
      <w:hyperlink w:anchor="_Índice" w:history="1">
        <w:r w:rsidR="009E575F" w:rsidRPr="009E575F">
          <w:rPr>
            <w:rStyle w:val="Hipervnculo"/>
            <w:rFonts w:ascii="Helvetica Neue" w:hAnsi="Helvetica Neue"/>
            <w:b/>
            <w:bCs/>
            <w:color w:val="C00000"/>
            <w:lang w:val="es-ES"/>
          </w:rPr>
          <w:t>Volver al índice</w:t>
        </w:r>
      </w:hyperlink>
    </w:p>
    <w:p w14:paraId="7DCC48FB" w14:textId="360A3684" w:rsidR="009E575F" w:rsidRPr="009E575F" w:rsidRDefault="009E575F" w:rsidP="009E575F">
      <w:pPr>
        <w:pStyle w:val="Cuerpo"/>
        <w:jc w:val="center"/>
        <w:rPr>
          <w:rFonts w:ascii="Arial Rounded MT Bold" w:eastAsia="Arial Rounded MT Bold" w:hAnsi="Arial Rounded MT Bold" w:cs="Arial Rounded MT Bold"/>
          <w:color w:val="EA8300" w:themeColor="accent4" w:themeShade="BF"/>
          <w:sz w:val="24"/>
          <w:szCs w:val="24"/>
          <w:u w:val="single"/>
        </w:rPr>
      </w:pPr>
      <w:r w:rsidRPr="009E575F">
        <w:rPr>
          <w:rFonts w:ascii="Arial Rounded MT Bold" w:hAnsi="Arial Rounded MT Bold"/>
          <w:color w:val="EA8300" w:themeColor="accent4" w:themeShade="BF"/>
          <w:sz w:val="24"/>
          <w:szCs w:val="24"/>
          <w:u w:val="single"/>
          <w:lang w:val="es-ES_tradnl"/>
        </w:rPr>
        <w:t>Ámbitos y Líneas de Actuación</w:t>
      </w:r>
    </w:p>
    <w:p w14:paraId="2118AE03" w14:textId="27C321A1" w:rsidR="009E575F" w:rsidRDefault="009E575F" w:rsidP="009E575F">
      <w:pPr>
        <w:pStyle w:val="Cuerpo"/>
        <w:jc w:val="center"/>
        <w:rPr>
          <w:rFonts w:ascii="Arial Rounded MT Bold" w:eastAsia="Arial Rounded MT Bold" w:hAnsi="Arial Rounded MT Bold" w:cs="Arial Rounded MT Bold"/>
          <w:sz w:val="28"/>
          <w:szCs w:val="28"/>
          <w:u w:val="single"/>
        </w:rPr>
      </w:pPr>
      <w:r>
        <w:rPr>
          <w:noProof/>
        </w:rPr>
        <mc:AlternateContent>
          <mc:Choice Requires="wps">
            <w:drawing>
              <wp:anchor distT="0" distB="0" distL="0" distR="0" simplePos="0" relativeHeight="251677696" behindDoc="0" locked="0" layoutInCell="1" allowOverlap="1" wp14:anchorId="5D8A0F54" wp14:editId="064B8A1D">
                <wp:simplePos x="0" y="0"/>
                <wp:positionH relativeFrom="page">
                  <wp:posOffset>397722</wp:posOffset>
                </wp:positionH>
                <wp:positionV relativeFrom="page">
                  <wp:posOffset>2863003</wp:posOffset>
                </wp:positionV>
                <wp:extent cx="9241203" cy="4308474"/>
                <wp:effectExtent l="0" t="0" r="0" b="0"/>
                <wp:wrapNone/>
                <wp:docPr id="1073741825" name="officeArt object"/>
                <wp:cNvGraphicFramePr/>
                <a:graphic xmlns:a="http://schemas.openxmlformats.org/drawingml/2006/main">
                  <a:graphicData uri="http://schemas.microsoft.com/office/word/2010/wordprocessingShape">
                    <wps:wsp>
                      <wps:cNvSpPr/>
                      <wps:spPr>
                        <a:xfrm>
                          <a:off x="0" y="0"/>
                          <a:ext cx="9241203" cy="4308474"/>
                        </a:xfrm>
                        <a:prstGeom prst="rect">
                          <a:avLst/>
                        </a:prstGeom>
                      </wps:spPr>
                      <wps:txbx>
                        <w:txbxContent>
                          <w:tbl>
                            <w:tblPr>
                              <w:tblStyle w:val="TableNormal"/>
                              <w:tblW w:w="14562" w:type="dxa"/>
                              <w:tblInd w:w="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shd w:val="clear" w:color="auto" w:fill="60D837"/>
                              <w:tblLayout w:type="fixed"/>
                              <w:tblLook w:val="04A0" w:firstRow="1" w:lastRow="0" w:firstColumn="1" w:lastColumn="0" w:noHBand="0" w:noVBand="1"/>
                            </w:tblPr>
                            <w:tblGrid>
                              <w:gridCol w:w="581"/>
                              <w:gridCol w:w="11346"/>
                              <w:gridCol w:w="880"/>
                              <w:gridCol w:w="877"/>
                              <w:gridCol w:w="878"/>
                            </w:tblGrid>
                            <w:tr w:rsidR="009E575F" w14:paraId="587F2B3A" w14:textId="77777777">
                              <w:trPr>
                                <w:trHeight w:val="308"/>
                                <w:tblHeader/>
                              </w:trPr>
                              <w:tc>
                                <w:tcPr>
                                  <w:tcW w:w="14562"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08B6664C" w14:textId="77777777" w:rsidR="009E575F" w:rsidRDefault="009E575F">
                                  <w:pPr>
                                    <w:pStyle w:val="Estilodetabla3"/>
                                    <w:jc w:val="center"/>
                                  </w:pPr>
                                  <w:r>
                                    <w:rPr>
                                      <w:sz w:val="24"/>
                                      <w:szCs w:val="24"/>
                                    </w:rPr>
                                    <w:t>ÁMBITO: ORGANIZACIÓN DEL CENTRO</w:t>
                                  </w:r>
                                </w:p>
                              </w:tc>
                            </w:tr>
                            <w:tr w:rsidR="009E575F" w:rsidRPr="00D30975" w14:paraId="1C01D42F" w14:textId="77777777">
                              <w:tblPrEx>
                                <w:shd w:val="clear" w:color="auto" w:fill="auto"/>
                              </w:tblPrEx>
                              <w:trPr>
                                <w:trHeight w:val="294"/>
                              </w:trPr>
                              <w:tc>
                                <w:tcPr>
                                  <w:tcW w:w="14562"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21AA4410" w14:textId="77777777" w:rsidR="009E575F" w:rsidRDefault="009E575F">
                                  <w:pPr>
                                    <w:pStyle w:val="Estilodetabla2"/>
                                    <w:jc w:val="center"/>
                                  </w:pPr>
                                  <w:r>
                                    <w:rPr>
                                      <w:i/>
                                      <w:iCs/>
                                    </w:rPr>
                                    <w:t>Las líneas de actuación para este curso las determinará el resultado de la rúbrica (baja puntuación) y la vinculación al Plan de Mejora</w:t>
                                  </w:r>
                                </w:p>
                              </w:tc>
                            </w:tr>
                            <w:tr w:rsidR="009E575F" w14:paraId="74D565E7" w14:textId="77777777">
                              <w:tblPrEx>
                                <w:shd w:val="clear" w:color="auto" w:fill="auto"/>
                              </w:tblPrEx>
                              <w:trPr>
                                <w:trHeight w:val="445"/>
                              </w:trPr>
                              <w:tc>
                                <w:tcPr>
                                  <w:tcW w:w="11927"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D35D5A9" w14:textId="77777777" w:rsidR="009E575F" w:rsidRDefault="009E575F">
                                  <w:pPr>
                                    <w:pStyle w:val="Estilodetabla2"/>
                                    <w:jc w:val="center"/>
                                  </w:pPr>
                                  <w:r>
                                    <w:rPr>
                                      <w:b/>
                                      <w:bCs/>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5526BEA" w14:textId="77777777" w:rsidR="009E575F" w:rsidRDefault="009E575F">
                                  <w:pPr>
                                    <w:pStyle w:val="Estilodetabla2"/>
                                    <w:jc w:val="center"/>
                                  </w:pPr>
                                  <w:r>
                                    <w:rPr>
                                      <w:i/>
                                      <w:iCs/>
                                      <w:sz w:val="18"/>
                                      <w:szCs w:val="18"/>
                                    </w:rPr>
                                    <w:t>Alcanzados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602E0B4" w14:textId="77777777" w:rsidR="009E575F" w:rsidRDefault="009E575F">
                                  <w:pPr>
                                    <w:pStyle w:val="Estilodetabla2"/>
                                    <w:jc w:val="center"/>
                                  </w:pPr>
                                  <w:r>
                                    <w:rPr>
                                      <w:i/>
                                      <w:iCs/>
                                      <w:sz w:val="18"/>
                                      <w:szCs w:val="18"/>
                                    </w:rPr>
                                    <w:t>20-21</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773140F" w14:textId="77777777" w:rsidR="009E575F" w:rsidRDefault="009E575F">
                                  <w:pPr>
                                    <w:pStyle w:val="Estilodetabla2"/>
                                    <w:jc w:val="center"/>
                                  </w:pPr>
                                  <w:r>
                                    <w:rPr>
                                      <w:i/>
                                      <w:iCs/>
                                      <w:sz w:val="18"/>
                                      <w:szCs w:val="18"/>
                                    </w:rPr>
                                    <w:t>21-22</w:t>
                                  </w:r>
                                </w:p>
                              </w:tc>
                            </w:tr>
                            <w:tr w:rsidR="009E575F" w14:paraId="30DA6D9B"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9B342AF" w14:textId="77777777" w:rsidR="009E575F" w:rsidRDefault="009E575F">
                                  <w:pPr>
                                    <w:pStyle w:val="Estilodetabla2"/>
                                    <w:jc w:val="center"/>
                                  </w:pPr>
                                  <w:r>
                                    <w:t>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D11FF7A" w14:textId="77777777" w:rsidR="009E575F" w:rsidRDefault="009E575F">
                                  <w:pPr>
                                    <w:pStyle w:val="Cuerpo"/>
                                  </w:pPr>
                                  <w:r>
                                    <w:rPr>
                                      <w:rFonts w:ascii="Bodoni SvtyTwo ITC TT-Book" w:hAnsi="Bodoni SvtyTwo ITC TT-Book"/>
                                    </w:rPr>
                                    <w:t>Existencia de espacios de aprendizaje virtuales para aprovechar y optimizar el uso de las tecnologías de aprendizaje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682C53C"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1D56771"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2EE08F4" w14:textId="77777777" w:rsidR="009E575F" w:rsidRDefault="009E575F"/>
                              </w:tc>
                            </w:tr>
                            <w:tr w:rsidR="009E575F" w14:paraId="100A1174"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6ABB28B" w14:textId="77777777" w:rsidR="009E575F" w:rsidRDefault="009E575F">
                                  <w:pPr>
                                    <w:pStyle w:val="Estilodetabla2"/>
                                    <w:jc w:val="center"/>
                                  </w:pPr>
                                  <w:r>
                                    <w:t>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3ED532A" w14:textId="77777777" w:rsidR="009E575F" w:rsidRDefault="009E575F">
                                  <w:pPr>
                                    <w:pStyle w:val="Cuerpo"/>
                                  </w:pPr>
                                  <w:r>
                                    <w:rPr>
                                      <w:rFonts w:ascii="Bodoni SvtyTwo ITC TT-Book" w:hAnsi="Bodoni SvtyTwo ITC TT-Book"/>
                                    </w:rPr>
                                    <w:t>Existencia de espacios de aprendizaje físicos para aprovechar y optimizar el uso de tecnologías de aprendizaje digital.</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29C55D7"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295DBF1"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A23874B" w14:textId="77777777" w:rsidR="009E575F" w:rsidRDefault="009E575F"/>
                              </w:tc>
                            </w:tr>
                            <w:tr w:rsidR="009E575F" w14:paraId="7D3DEA4E" w14:textId="77777777">
                              <w:tblPrEx>
                                <w:shd w:val="clear" w:color="auto" w:fill="auto"/>
                              </w:tblPrEx>
                              <w:trPr>
                                <w:trHeight w:val="530"/>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D4C545F" w14:textId="77777777" w:rsidR="009E575F" w:rsidRDefault="009E575F">
                                  <w:pPr>
                                    <w:pStyle w:val="Estilodetabla2"/>
                                    <w:jc w:val="center"/>
                                  </w:pPr>
                                  <w:r>
                                    <w:t>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44DBA6C" w14:textId="77777777" w:rsidR="009E575F" w:rsidRDefault="009E575F">
                                  <w:pPr>
                                    <w:pStyle w:val="Cuerpo"/>
                                  </w:pPr>
                                  <w:r>
                                    <w:rPr>
                                      <w:rFonts w:ascii="Bodoni SvtyTwo ITC TT-Book" w:hAnsi="Bodoni SvtyTwo ITC TT-Book"/>
                                    </w:rPr>
                                    <w:t>Existencia de horarios con adecuación al desarrollo de la competencia digital (doble docencia, horarios consecutivos, horas de encuentro).</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4F58917"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A99189C"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E521009" w14:textId="77777777" w:rsidR="009E575F" w:rsidRDefault="009E575F">
                                  <w:pPr>
                                    <w:pStyle w:val="Estilodetabla2"/>
                                    <w:jc w:val="center"/>
                                  </w:pPr>
                                  <w:r>
                                    <w:t>x</w:t>
                                  </w:r>
                                </w:p>
                              </w:tc>
                            </w:tr>
                            <w:tr w:rsidR="009E575F" w14:paraId="19C07A3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B52A5A6" w14:textId="77777777" w:rsidR="009E575F" w:rsidRDefault="009E575F">
                                  <w:pPr>
                                    <w:pStyle w:val="Estilodetabla2"/>
                                    <w:jc w:val="center"/>
                                  </w:pPr>
                                  <w:r>
                                    <w:t>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CA9C020" w14:textId="77777777" w:rsidR="009E575F" w:rsidRDefault="009E575F">
                                  <w:pPr>
                                    <w:pStyle w:val="Cuerpo"/>
                                  </w:pPr>
                                  <w:r>
                                    <w:rPr>
                                      <w:rFonts w:ascii="Bodoni SvtyTwo ITC TT-Book" w:hAnsi="Bodoni SvtyTwo ITC TT-Book"/>
                                    </w:rPr>
                                    <w:t>Elaboración y difusión de los horarios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73C57E7"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1050F50"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293418" w14:textId="77777777" w:rsidR="009E575F" w:rsidRDefault="009E575F"/>
                              </w:tc>
                            </w:tr>
                            <w:tr w:rsidR="009E575F" w14:paraId="737CA287"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1DC024" w14:textId="77777777" w:rsidR="009E575F" w:rsidRDefault="009E575F">
                                  <w:pPr>
                                    <w:pStyle w:val="Estilodetabla2"/>
                                    <w:jc w:val="center"/>
                                  </w:pPr>
                                  <w:r>
                                    <w:t>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860D9F9" w14:textId="77777777" w:rsidR="009E575F" w:rsidRDefault="009E575F">
                                  <w:pPr>
                                    <w:pStyle w:val="Cuerpo"/>
                                  </w:pPr>
                                  <w:r>
                                    <w:rPr>
                                      <w:rFonts w:ascii="Bodoni SvtyTwo ITC TT-Book" w:hAnsi="Bodoni SvtyTwo ITC TT-Book"/>
                                    </w:rPr>
                                    <w:t>Existencia de guía sobre uso responsable de los equipos y dispositivos.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6972ECD"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0EB465D"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CF73A19" w14:textId="77777777" w:rsidR="009E575F" w:rsidRDefault="009E575F"/>
                              </w:tc>
                            </w:tr>
                            <w:tr w:rsidR="009E575F" w14:paraId="2B38CA76" w14:textId="77777777">
                              <w:tblPrEx>
                                <w:shd w:val="clear" w:color="auto" w:fill="auto"/>
                              </w:tblPrEx>
                              <w:trPr>
                                <w:trHeight w:val="530"/>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F73FFE5" w14:textId="77777777" w:rsidR="009E575F" w:rsidRDefault="009E575F">
                                  <w:pPr>
                                    <w:pStyle w:val="Estilodetabla2"/>
                                    <w:jc w:val="center"/>
                                  </w:pPr>
                                  <w:r>
                                    <w:t>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02CA890" w14:textId="77777777" w:rsidR="009E575F" w:rsidRDefault="009E575F">
                                  <w:pPr>
                                    <w:pStyle w:val="Cuerpo"/>
                                  </w:pPr>
                                  <w:r>
                                    <w:rPr>
                                      <w:rFonts w:ascii="Bodoni SvtyTwo ITC TT-Book" w:hAnsi="Bodoni SvtyTwo ITC TT-Book"/>
                                    </w:rPr>
                                    <w:t>Existencia de protocolos relativos a la gestión de espacios y recursos, incidencias y mantenimiento, así como al sistema de préstamo orientado a la superación de la brecha digital.</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C4B9B3D"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B8F67F8"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7949C30" w14:textId="77777777" w:rsidR="009E575F" w:rsidRDefault="009E575F">
                                  <w:pPr>
                                    <w:pStyle w:val="Estilodetabla2"/>
                                    <w:jc w:val="center"/>
                                  </w:pPr>
                                  <w:r>
                                    <w:t>x</w:t>
                                  </w:r>
                                </w:p>
                              </w:tc>
                            </w:tr>
                            <w:tr w:rsidR="009E575F" w14:paraId="59E9C5B8" w14:textId="77777777" w:rsidTr="003F1D63">
                              <w:tblPrEx>
                                <w:shd w:val="clear" w:color="auto" w:fill="auto"/>
                              </w:tblPrEx>
                              <w:trPr>
                                <w:trHeight w:val="530"/>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CBBCF5C" w14:textId="77777777" w:rsidR="009E575F" w:rsidRDefault="009E575F">
                                  <w:pPr>
                                    <w:pStyle w:val="Estilodetabla2"/>
                                    <w:jc w:val="center"/>
                                  </w:pPr>
                                  <w:r>
                                    <w:t>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C0EC2A2" w14:textId="77777777" w:rsidR="009E575F" w:rsidRDefault="009E575F">
                                  <w:pPr>
                                    <w:pStyle w:val="Cuerpo"/>
                                  </w:pPr>
                                  <w:r>
                                    <w:rPr>
                                      <w:rFonts w:ascii="Bodoni SvtyTwo ITC TT-Book" w:hAnsi="Bodoni SvtyTwo ITC TT-Book"/>
                                    </w:rPr>
                                    <w:t>Existencia de un plan de formación para el desarrollo de la competencia digital en el centro coherente con los marcos europeos DigCompOrg, DigCompEdu y Digcomp.</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D4D7BE6" w14:textId="77777777" w:rsidR="009E575F" w:rsidRPr="003F1D63" w:rsidRDefault="009E575F" w:rsidP="003F1D63">
                                  <w:pPr>
                                    <w:jc w:val="center"/>
                                    <w:rPr>
                                      <w:rFonts w:ascii="Helvetica Neue" w:hAnsi="Helvetica Neue"/>
                                      <w:sz w:val="20"/>
                                      <w:szCs w:val="20"/>
                                      <w:lang w:val="es-ES"/>
                                    </w:rPr>
                                  </w:pPr>
                                  <w:r w:rsidRPr="003F1D63">
                                    <w:rPr>
                                      <w:rFonts w:ascii="Helvetica Neue" w:hAnsi="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096DF21" w14:textId="77777777" w:rsidR="009E575F" w:rsidRDefault="009E575F" w:rsidP="003F1D63">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6FAADCA" w14:textId="77777777" w:rsidR="009E575F" w:rsidRDefault="009E575F" w:rsidP="003F1D63">
                                  <w:pPr>
                                    <w:jc w:val="center"/>
                                  </w:pPr>
                                </w:p>
                              </w:tc>
                            </w:tr>
                            <w:tr w:rsidR="009E575F" w14:paraId="65A7BDA6"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8530B8B" w14:textId="77777777" w:rsidR="009E575F" w:rsidRDefault="009E575F">
                                  <w:pPr>
                                    <w:pStyle w:val="Estilodetabla2"/>
                                    <w:jc w:val="center"/>
                                  </w:pPr>
                                  <w:r>
                                    <w:t>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4EEBC53" w14:textId="77777777" w:rsidR="009E575F" w:rsidRDefault="009E575F">
                                  <w:pPr>
                                    <w:pStyle w:val="Cuerpo"/>
                                  </w:pPr>
                                  <w:r>
                                    <w:rPr>
                                      <w:rFonts w:ascii="Bodoni SvtyTwo ITC TT-Book" w:hAnsi="Bodoni SvtyTwo ITC TT-Book"/>
                                    </w:rPr>
                                    <w:t>Integración de la innovación metodológica a través de las tecnologías y networking (trabajo colaborativo en red).</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5BB741F"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362BD67"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E08E0DF" w14:textId="77777777" w:rsidR="009E575F" w:rsidRDefault="009E575F">
                                  <w:pPr>
                                    <w:pStyle w:val="Estilodetabla2"/>
                                    <w:jc w:val="center"/>
                                  </w:pPr>
                                  <w:r>
                                    <w:t>x</w:t>
                                  </w:r>
                                </w:p>
                              </w:tc>
                            </w:tr>
                            <w:tr w:rsidR="009E575F" w14:paraId="679EF1E1"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F238635" w14:textId="77777777" w:rsidR="009E575F" w:rsidRDefault="009E575F">
                                  <w:pPr>
                                    <w:pStyle w:val="Estilodetabla2"/>
                                    <w:jc w:val="center"/>
                                  </w:pPr>
                                  <w:r>
                                    <w:t>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0E09797" w14:textId="77777777" w:rsidR="009E575F" w:rsidRDefault="009E575F">
                                  <w:pPr>
                                    <w:pStyle w:val="Cuerpo"/>
                                  </w:pPr>
                                  <w:r>
                                    <w:rPr>
                                      <w:rFonts w:ascii="Bodoni SvtyTwo ITC TT-Book" w:hAnsi="Bodoni SvtyTwo ITC TT-Book"/>
                                    </w:rPr>
                                    <w:t>Uso de las herramientas de gestión que ofrece la Consejería de Educación.</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3244AE9"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25A71F6"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2D2AF62" w14:textId="77777777" w:rsidR="009E575F" w:rsidRDefault="009E575F">
                                  <w:pPr>
                                    <w:pStyle w:val="Estilodetabla2"/>
                                    <w:jc w:val="center"/>
                                  </w:pPr>
                                  <w:r>
                                    <w:t>x</w:t>
                                  </w:r>
                                </w:p>
                              </w:tc>
                            </w:tr>
                            <w:tr w:rsidR="009E575F" w14:paraId="2F4BF7B9"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7B2362E" w14:textId="77777777" w:rsidR="009E575F" w:rsidRDefault="009E575F">
                                  <w:pPr>
                                    <w:pStyle w:val="Estilodetabla2"/>
                                    <w:jc w:val="center"/>
                                  </w:pPr>
                                  <w:r>
                                    <w:t>10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AD573B3" w14:textId="77777777" w:rsidR="009E575F" w:rsidRDefault="009E575F">
                                  <w:pPr>
                                    <w:pStyle w:val="Cuerpo"/>
                                  </w:pPr>
                                  <w:r>
                                    <w:rPr>
                                      <w:rFonts w:ascii="Bodoni SvtyTwo ITC TT-Book" w:hAnsi="Bodoni SvtyTwo ITC TT-Book"/>
                                    </w:rPr>
                                    <w:t>Evaluación de la competencia digital (CD) (del centro y del profesorado)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9C496EF"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5DF20DF"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BFCE0E0" w14:textId="77777777" w:rsidR="009E575F" w:rsidRDefault="009E575F">
                                  <w:pPr>
                                    <w:pStyle w:val="Estilodetabla2"/>
                                    <w:jc w:val="center"/>
                                  </w:pPr>
                                  <w:r>
                                    <w:t>x</w:t>
                                  </w:r>
                                </w:p>
                              </w:tc>
                            </w:tr>
                          </w:tbl>
                          <w:p w14:paraId="106B41E9" w14:textId="77777777" w:rsidR="009E575F" w:rsidRDefault="009E575F" w:rsidP="009E575F"/>
                        </w:txbxContent>
                      </wps:txbx>
                      <wps:bodyPr lIns="0" tIns="0" rIns="0" bIns="0">
                        <a:spAutoFit/>
                      </wps:bodyPr>
                    </wps:wsp>
                  </a:graphicData>
                </a:graphic>
              </wp:anchor>
            </w:drawing>
          </mc:Choice>
          <mc:Fallback>
            <w:pict>
              <v:rect w14:anchorId="5D8A0F54" id="officeArt object" o:spid="_x0000_s1026" style="position:absolute;left:0;text-align:left;margin-left:31.3pt;margin-top:225.45pt;width:727.65pt;height:339.25pt;z-index:251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" filled="f" stroked="f">
                <v:textbox style="mso-fit-shape-to-text:t" inset="0,0,0,0">
                  <w:txbxContent>
                    <w:tbl>
                      <w:tblPr>
                        <w:tblStyle w:val="TableNormal"/>
                        <w:tblW w:w="14562" w:type="dxa"/>
                        <w:tblInd w:w="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shd w:val="clear" w:color="auto" w:fill="60D837"/>
                        <w:tblLayout w:type="fixed"/>
                        <w:tblLook w:val="04A0" w:firstRow="1" w:lastRow="0" w:firstColumn="1" w:lastColumn="0" w:noHBand="0" w:noVBand="1"/>
                      </w:tblPr>
                      <w:tblGrid>
                        <w:gridCol w:w="581"/>
                        <w:gridCol w:w="11346"/>
                        <w:gridCol w:w="880"/>
                        <w:gridCol w:w="877"/>
                        <w:gridCol w:w="878"/>
                      </w:tblGrid>
                      <w:tr w:rsidR="009E575F" w14:paraId="587F2B3A" w14:textId="77777777">
                        <w:trPr>
                          <w:trHeight w:val="308"/>
                          <w:tblHeader/>
                        </w:trPr>
                        <w:tc>
                          <w:tcPr>
                            <w:tcW w:w="14562"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08B6664C" w14:textId="77777777" w:rsidR="009E575F" w:rsidRDefault="009E575F">
                            <w:pPr>
                              <w:pStyle w:val="Estilodetabla3"/>
                              <w:jc w:val="center"/>
                            </w:pPr>
                            <w:r>
                              <w:rPr>
                                <w:sz w:val="24"/>
                                <w:szCs w:val="24"/>
                              </w:rPr>
                              <w:t>ÁMBITO: ORGANIZACIÓN DEL CENTRO</w:t>
                            </w:r>
                          </w:p>
                        </w:tc>
                      </w:tr>
                      <w:tr w:rsidR="009E575F" w:rsidRPr="00D30975" w14:paraId="1C01D42F" w14:textId="77777777">
                        <w:tblPrEx>
                          <w:shd w:val="clear" w:color="auto" w:fill="auto"/>
                        </w:tblPrEx>
                        <w:trPr>
                          <w:trHeight w:val="294"/>
                        </w:trPr>
                        <w:tc>
                          <w:tcPr>
                            <w:tcW w:w="14562"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21AA4410" w14:textId="77777777" w:rsidR="009E575F" w:rsidRDefault="009E575F">
                            <w:pPr>
                              <w:pStyle w:val="Estilodetabla2"/>
                              <w:jc w:val="center"/>
                            </w:pPr>
                            <w:r>
                              <w:rPr>
                                <w:i/>
                                <w:iCs/>
                              </w:rPr>
                              <w:t>Las líneas de actuación para este curso las determinará el resultado de la rúbrica (baja puntuación) y la vinculación al Plan de Mejora</w:t>
                            </w:r>
                          </w:p>
                        </w:tc>
                      </w:tr>
                      <w:tr w:rsidR="009E575F" w14:paraId="74D565E7" w14:textId="77777777">
                        <w:tblPrEx>
                          <w:shd w:val="clear" w:color="auto" w:fill="auto"/>
                        </w:tblPrEx>
                        <w:trPr>
                          <w:trHeight w:val="445"/>
                        </w:trPr>
                        <w:tc>
                          <w:tcPr>
                            <w:tcW w:w="11927"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D35D5A9" w14:textId="77777777" w:rsidR="009E575F" w:rsidRDefault="009E575F">
                            <w:pPr>
                              <w:pStyle w:val="Estilodetabla2"/>
                              <w:jc w:val="center"/>
                            </w:pPr>
                            <w:r>
                              <w:rPr>
                                <w:b/>
                                <w:bCs/>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5526BEA" w14:textId="77777777" w:rsidR="009E575F" w:rsidRDefault="009E575F">
                            <w:pPr>
                              <w:pStyle w:val="Estilodetabla2"/>
                              <w:jc w:val="center"/>
                            </w:pPr>
                            <w:r>
                              <w:rPr>
                                <w:i/>
                                <w:iCs/>
                                <w:sz w:val="18"/>
                                <w:szCs w:val="18"/>
                              </w:rPr>
                              <w:t>Alcanzados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602E0B4" w14:textId="77777777" w:rsidR="009E575F" w:rsidRDefault="009E575F">
                            <w:pPr>
                              <w:pStyle w:val="Estilodetabla2"/>
                              <w:jc w:val="center"/>
                            </w:pPr>
                            <w:r>
                              <w:rPr>
                                <w:i/>
                                <w:iCs/>
                                <w:sz w:val="18"/>
                                <w:szCs w:val="18"/>
                              </w:rPr>
                              <w:t>20-21</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773140F" w14:textId="77777777" w:rsidR="009E575F" w:rsidRDefault="009E575F">
                            <w:pPr>
                              <w:pStyle w:val="Estilodetabla2"/>
                              <w:jc w:val="center"/>
                            </w:pPr>
                            <w:r>
                              <w:rPr>
                                <w:i/>
                                <w:iCs/>
                                <w:sz w:val="18"/>
                                <w:szCs w:val="18"/>
                              </w:rPr>
                              <w:t>21-22</w:t>
                            </w:r>
                          </w:p>
                        </w:tc>
                      </w:tr>
                      <w:tr w:rsidR="009E575F" w14:paraId="30DA6D9B"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9B342AF" w14:textId="77777777" w:rsidR="009E575F" w:rsidRDefault="009E575F">
                            <w:pPr>
                              <w:pStyle w:val="Estilodetabla2"/>
                              <w:jc w:val="center"/>
                            </w:pPr>
                            <w:r>
                              <w:t>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D11FF7A" w14:textId="77777777" w:rsidR="009E575F" w:rsidRDefault="009E575F">
                            <w:pPr>
                              <w:pStyle w:val="Cuerpo"/>
                            </w:pPr>
                            <w:r>
                              <w:rPr>
                                <w:rFonts w:ascii="Bodoni SvtyTwo ITC TT-Book" w:hAnsi="Bodoni SvtyTwo ITC TT-Book"/>
                              </w:rPr>
                              <w:t>Existencia de espacios de aprendizaje virtuales para aprovechar y optimizar el uso de las tecnologías de aprendizaje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682C53C"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1D56771"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2EE08F4" w14:textId="77777777" w:rsidR="009E575F" w:rsidRDefault="009E575F"/>
                        </w:tc>
                      </w:tr>
                      <w:tr w:rsidR="009E575F" w14:paraId="100A1174"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6ABB28B" w14:textId="77777777" w:rsidR="009E575F" w:rsidRDefault="009E575F">
                            <w:pPr>
                              <w:pStyle w:val="Estilodetabla2"/>
                              <w:jc w:val="center"/>
                            </w:pPr>
                            <w:r>
                              <w:t>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3ED532A" w14:textId="77777777" w:rsidR="009E575F" w:rsidRDefault="009E575F">
                            <w:pPr>
                              <w:pStyle w:val="Cuerpo"/>
                            </w:pPr>
                            <w:r>
                              <w:rPr>
                                <w:rFonts w:ascii="Bodoni SvtyTwo ITC TT-Book" w:hAnsi="Bodoni SvtyTwo ITC TT-Book"/>
                              </w:rPr>
                              <w:t>Existencia de espacios de aprendizaje físicos para aprovechar y optimizar el uso de tecnologías de aprendizaje digital.</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29C55D7"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295DBF1"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A23874B" w14:textId="77777777" w:rsidR="009E575F" w:rsidRDefault="009E575F"/>
                        </w:tc>
                      </w:tr>
                      <w:tr w:rsidR="009E575F" w14:paraId="7D3DEA4E" w14:textId="77777777">
                        <w:tblPrEx>
                          <w:shd w:val="clear" w:color="auto" w:fill="auto"/>
                        </w:tblPrEx>
                        <w:trPr>
                          <w:trHeight w:val="530"/>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D4C545F" w14:textId="77777777" w:rsidR="009E575F" w:rsidRDefault="009E575F">
                            <w:pPr>
                              <w:pStyle w:val="Estilodetabla2"/>
                              <w:jc w:val="center"/>
                            </w:pPr>
                            <w:r>
                              <w:t>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44DBA6C" w14:textId="77777777" w:rsidR="009E575F" w:rsidRDefault="009E575F">
                            <w:pPr>
                              <w:pStyle w:val="Cuerpo"/>
                            </w:pPr>
                            <w:r>
                              <w:rPr>
                                <w:rFonts w:ascii="Bodoni SvtyTwo ITC TT-Book" w:hAnsi="Bodoni SvtyTwo ITC TT-Book"/>
                              </w:rPr>
                              <w:t>Existencia de horarios con adecuación al desarrollo de la competencia digital (doble docencia, horarios consecutivos, horas de encuentro).</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4F58917"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A99189C"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E521009" w14:textId="77777777" w:rsidR="009E575F" w:rsidRDefault="009E575F">
                            <w:pPr>
                              <w:pStyle w:val="Estilodetabla2"/>
                              <w:jc w:val="center"/>
                            </w:pPr>
                            <w:r>
                              <w:t>x</w:t>
                            </w:r>
                          </w:p>
                        </w:tc>
                      </w:tr>
                      <w:tr w:rsidR="009E575F" w14:paraId="19C07A3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B52A5A6" w14:textId="77777777" w:rsidR="009E575F" w:rsidRDefault="009E575F">
                            <w:pPr>
                              <w:pStyle w:val="Estilodetabla2"/>
                              <w:jc w:val="center"/>
                            </w:pPr>
                            <w:r>
                              <w:t>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CA9C020" w14:textId="77777777" w:rsidR="009E575F" w:rsidRDefault="009E575F">
                            <w:pPr>
                              <w:pStyle w:val="Cuerpo"/>
                            </w:pPr>
                            <w:r>
                              <w:rPr>
                                <w:rFonts w:ascii="Bodoni SvtyTwo ITC TT-Book" w:hAnsi="Bodoni SvtyTwo ITC TT-Book"/>
                              </w:rPr>
                              <w:t>Elaboración y difusión de los horarios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73C57E7"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1050F50"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293418" w14:textId="77777777" w:rsidR="009E575F" w:rsidRDefault="009E575F"/>
                        </w:tc>
                      </w:tr>
                      <w:tr w:rsidR="009E575F" w14:paraId="737CA287"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1DC024" w14:textId="77777777" w:rsidR="009E575F" w:rsidRDefault="009E575F">
                            <w:pPr>
                              <w:pStyle w:val="Estilodetabla2"/>
                              <w:jc w:val="center"/>
                            </w:pPr>
                            <w:r>
                              <w:t>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860D9F9" w14:textId="77777777" w:rsidR="009E575F" w:rsidRDefault="009E575F">
                            <w:pPr>
                              <w:pStyle w:val="Cuerpo"/>
                            </w:pPr>
                            <w:r>
                              <w:rPr>
                                <w:rFonts w:ascii="Bodoni SvtyTwo ITC TT-Book" w:hAnsi="Bodoni SvtyTwo ITC TT-Book"/>
                              </w:rPr>
                              <w:t>Existencia de guía sobre uso responsable de los equipos y dispositivos.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6972ECD"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0EB465D"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CF73A19" w14:textId="77777777" w:rsidR="009E575F" w:rsidRDefault="009E575F"/>
                        </w:tc>
                      </w:tr>
                      <w:tr w:rsidR="009E575F" w14:paraId="2B38CA76" w14:textId="77777777">
                        <w:tblPrEx>
                          <w:shd w:val="clear" w:color="auto" w:fill="auto"/>
                        </w:tblPrEx>
                        <w:trPr>
                          <w:trHeight w:val="530"/>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F73FFE5" w14:textId="77777777" w:rsidR="009E575F" w:rsidRDefault="009E575F">
                            <w:pPr>
                              <w:pStyle w:val="Estilodetabla2"/>
                              <w:jc w:val="center"/>
                            </w:pPr>
                            <w:r>
                              <w:t>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02CA890" w14:textId="77777777" w:rsidR="009E575F" w:rsidRDefault="009E575F">
                            <w:pPr>
                              <w:pStyle w:val="Cuerpo"/>
                            </w:pPr>
                            <w:r>
                              <w:rPr>
                                <w:rFonts w:ascii="Bodoni SvtyTwo ITC TT-Book" w:hAnsi="Bodoni SvtyTwo ITC TT-Book"/>
                              </w:rPr>
                              <w:t>Existencia de protocolos relativos a la gestión de espacios y recursos, incidencias y mantenimiento, así como al sistema de préstamo orientado a la superación de la brecha digital.</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C4B9B3D"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B8F67F8"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7949C30" w14:textId="77777777" w:rsidR="009E575F" w:rsidRDefault="009E575F">
                            <w:pPr>
                              <w:pStyle w:val="Estilodetabla2"/>
                              <w:jc w:val="center"/>
                            </w:pPr>
                            <w:r>
                              <w:t>x</w:t>
                            </w:r>
                          </w:p>
                        </w:tc>
                      </w:tr>
                      <w:tr w:rsidR="009E575F" w14:paraId="59E9C5B8" w14:textId="77777777" w:rsidTr="003F1D63">
                        <w:tblPrEx>
                          <w:shd w:val="clear" w:color="auto" w:fill="auto"/>
                        </w:tblPrEx>
                        <w:trPr>
                          <w:trHeight w:val="530"/>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CBBCF5C" w14:textId="77777777" w:rsidR="009E575F" w:rsidRDefault="009E575F">
                            <w:pPr>
                              <w:pStyle w:val="Estilodetabla2"/>
                              <w:jc w:val="center"/>
                            </w:pPr>
                            <w:r>
                              <w:t>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C0EC2A2" w14:textId="77777777" w:rsidR="009E575F" w:rsidRDefault="009E575F">
                            <w:pPr>
                              <w:pStyle w:val="Cuerpo"/>
                            </w:pPr>
                            <w:r>
                              <w:rPr>
                                <w:rFonts w:ascii="Bodoni SvtyTwo ITC TT-Book" w:hAnsi="Bodoni SvtyTwo ITC TT-Book"/>
                              </w:rPr>
                              <w:t>Existencia de un plan de formación para el desarrollo de la competencia digital en el centro coherente con los marcos europeos DigCompOrg, DigCompEdu y Digcomp.</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D4D7BE6" w14:textId="77777777" w:rsidR="009E575F" w:rsidRPr="003F1D63" w:rsidRDefault="009E575F" w:rsidP="003F1D63">
                            <w:pPr>
                              <w:jc w:val="center"/>
                              <w:rPr>
                                <w:rFonts w:ascii="Helvetica Neue" w:hAnsi="Helvetica Neue"/>
                                <w:sz w:val="20"/>
                                <w:szCs w:val="20"/>
                                <w:lang w:val="es-ES"/>
                              </w:rPr>
                            </w:pPr>
                            <w:r w:rsidRPr="003F1D63">
                              <w:rPr>
                                <w:rFonts w:ascii="Helvetica Neue" w:hAnsi="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096DF21" w14:textId="77777777" w:rsidR="009E575F" w:rsidRDefault="009E575F" w:rsidP="003F1D63">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6FAADCA" w14:textId="77777777" w:rsidR="009E575F" w:rsidRDefault="009E575F" w:rsidP="003F1D63">
                            <w:pPr>
                              <w:jc w:val="center"/>
                            </w:pPr>
                          </w:p>
                        </w:tc>
                      </w:tr>
                      <w:tr w:rsidR="009E575F" w14:paraId="65A7BDA6"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8530B8B" w14:textId="77777777" w:rsidR="009E575F" w:rsidRDefault="009E575F">
                            <w:pPr>
                              <w:pStyle w:val="Estilodetabla2"/>
                              <w:jc w:val="center"/>
                            </w:pPr>
                            <w:r>
                              <w:t>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4EEBC53" w14:textId="77777777" w:rsidR="009E575F" w:rsidRDefault="009E575F">
                            <w:pPr>
                              <w:pStyle w:val="Cuerpo"/>
                            </w:pPr>
                            <w:r>
                              <w:rPr>
                                <w:rFonts w:ascii="Bodoni SvtyTwo ITC TT-Book" w:hAnsi="Bodoni SvtyTwo ITC TT-Book"/>
                              </w:rPr>
                              <w:t>Integración de la innovación metodológica a través de las tecnologías y networking (trabajo colaborativo en red).</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5BB741F"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362BD67"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E08E0DF" w14:textId="77777777" w:rsidR="009E575F" w:rsidRDefault="009E575F">
                            <w:pPr>
                              <w:pStyle w:val="Estilodetabla2"/>
                              <w:jc w:val="center"/>
                            </w:pPr>
                            <w:r>
                              <w:t>x</w:t>
                            </w:r>
                          </w:p>
                        </w:tc>
                      </w:tr>
                      <w:tr w:rsidR="009E575F" w14:paraId="679EF1E1"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F238635" w14:textId="77777777" w:rsidR="009E575F" w:rsidRDefault="009E575F">
                            <w:pPr>
                              <w:pStyle w:val="Estilodetabla2"/>
                              <w:jc w:val="center"/>
                            </w:pPr>
                            <w:r>
                              <w:t>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0E09797" w14:textId="77777777" w:rsidR="009E575F" w:rsidRDefault="009E575F">
                            <w:pPr>
                              <w:pStyle w:val="Cuerpo"/>
                            </w:pPr>
                            <w:r>
                              <w:rPr>
                                <w:rFonts w:ascii="Bodoni SvtyTwo ITC TT-Book" w:hAnsi="Bodoni SvtyTwo ITC TT-Book"/>
                              </w:rPr>
                              <w:t>Uso de las herramientas de gestión que ofrece la Consejería de Educación.</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3244AE9"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25A71F6"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2D2AF62" w14:textId="77777777" w:rsidR="009E575F" w:rsidRDefault="009E575F">
                            <w:pPr>
                              <w:pStyle w:val="Estilodetabla2"/>
                              <w:jc w:val="center"/>
                            </w:pPr>
                            <w:r>
                              <w:t>x</w:t>
                            </w:r>
                          </w:p>
                        </w:tc>
                      </w:tr>
                      <w:tr w:rsidR="009E575F" w14:paraId="2F4BF7B9"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7B2362E" w14:textId="77777777" w:rsidR="009E575F" w:rsidRDefault="009E575F">
                            <w:pPr>
                              <w:pStyle w:val="Estilodetabla2"/>
                              <w:jc w:val="center"/>
                            </w:pPr>
                            <w:r>
                              <w:t>10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AD573B3" w14:textId="77777777" w:rsidR="009E575F" w:rsidRDefault="009E575F">
                            <w:pPr>
                              <w:pStyle w:val="Cuerpo"/>
                            </w:pPr>
                            <w:r>
                              <w:rPr>
                                <w:rFonts w:ascii="Bodoni SvtyTwo ITC TT-Book" w:hAnsi="Bodoni SvtyTwo ITC TT-Book"/>
                              </w:rPr>
                              <w:t>Evaluación de la competencia digital (CD) (del centro y del profesorado)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9C496EF"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5DF20DF"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BFCE0E0" w14:textId="77777777" w:rsidR="009E575F" w:rsidRDefault="009E575F">
                            <w:pPr>
                              <w:pStyle w:val="Estilodetabla2"/>
                              <w:jc w:val="center"/>
                            </w:pPr>
                            <w:r>
                              <w:t>x</w:t>
                            </w:r>
                          </w:p>
                        </w:tc>
                      </w:tr>
                    </w:tbl>
                    <w:p w14:paraId="106B41E9" w14:textId="77777777" w:rsidR="009E575F" w:rsidRDefault="009E575F" w:rsidP="009E575F"/>
                  </w:txbxContent>
                </v:textbox>
                <w10:wrap anchorx="page" anchory="page"/>
              </v:rect>
            </w:pict>
          </mc:Fallback>
        </mc:AlternateContent>
      </w:r>
    </w:p>
    <w:p w14:paraId="4AD86110"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6A107096"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13BC192A"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321E1E99"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4888B237"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3F29D1A1"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425BEBAC"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5B6D0BAF"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01662F7D"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48388C00"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3C5FC1AE"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409601CF"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55D0349F"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2F7F8A1C"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4AE21F8D"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5FE133B8" w14:textId="77777777" w:rsidR="009E575F" w:rsidRDefault="009E575F" w:rsidP="009E575F">
      <w:pPr>
        <w:pStyle w:val="Cuerpo"/>
        <w:jc w:val="center"/>
        <w:rPr>
          <w:rFonts w:ascii="Arial Rounded MT Bold" w:eastAsia="Arial Rounded MT Bold" w:hAnsi="Arial Rounded MT Bold" w:cs="Arial Rounded MT Bold"/>
          <w:sz w:val="28"/>
          <w:szCs w:val="28"/>
          <w:u w:val="single"/>
        </w:rPr>
      </w:pPr>
    </w:p>
    <w:p w14:paraId="0E80F40E" w14:textId="4B664C89" w:rsidR="00B5244F" w:rsidRPr="009E575F" w:rsidRDefault="00B5244F" w:rsidP="000311A2">
      <w:pPr>
        <w:rPr>
          <w:lang w:val="es-ES"/>
        </w:rPr>
      </w:pPr>
    </w:p>
    <w:p w14:paraId="476CFC1E" w14:textId="3B10F812" w:rsidR="00B5244F" w:rsidRDefault="00B5244F" w:rsidP="000311A2">
      <w:pPr>
        <w:rPr>
          <w:lang w:val="es-ES_tradnl"/>
        </w:rPr>
      </w:pPr>
    </w:p>
    <w:p w14:paraId="150996F8" w14:textId="2BF16610" w:rsidR="00B5244F" w:rsidRDefault="00B5244F" w:rsidP="000311A2">
      <w:pPr>
        <w:rPr>
          <w:lang w:val="es-ES_tradnl"/>
        </w:rPr>
      </w:pPr>
    </w:p>
    <w:p w14:paraId="66E52F9A" w14:textId="58DD6ED7" w:rsidR="00B5244F" w:rsidRDefault="00B5244F" w:rsidP="000311A2">
      <w:pPr>
        <w:rPr>
          <w:lang w:val="es-ES_tradnl"/>
        </w:rPr>
      </w:pPr>
    </w:p>
    <w:p w14:paraId="607FF1D6" w14:textId="1AE9C8D5" w:rsidR="00B5244F" w:rsidRDefault="009E575F" w:rsidP="000311A2">
      <w:pPr>
        <w:rPr>
          <w:lang w:val="es-ES_tradnl"/>
        </w:rPr>
      </w:pPr>
      <w:r>
        <w:rPr>
          <w:noProof/>
        </w:rPr>
        <mc:AlternateContent>
          <mc:Choice Requires="wps">
            <w:drawing>
              <wp:anchor distT="0" distB="0" distL="0" distR="0" simplePos="0" relativeHeight="251679744" behindDoc="0" locked="0" layoutInCell="1" allowOverlap="1" wp14:anchorId="15CA656E" wp14:editId="10A1DC78">
                <wp:simplePos x="0" y="0"/>
                <wp:positionH relativeFrom="page">
                  <wp:posOffset>228600</wp:posOffset>
                </wp:positionH>
                <wp:positionV relativeFrom="page">
                  <wp:posOffset>2035810</wp:posOffset>
                </wp:positionV>
                <wp:extent cx="9253400" cy="4323310"/>
                <wp:effectExtent l="0" t="0" r="0" b="0"/>
                <wp:wrapNone/>
                <wp:docPr id="1073741826" name="officeArt object"/>
                <wp:cNvGraphicFramePr/>
                <a:graphic xmlns:a="http://schemas.openxmlformats.org/drawingml/2006/main">
                  <a:graphicData uri="http://schemas.microsoft.com/office/word/2010/wordprocessingShape">
                    <wps:wsp>
                      <wps:cNvSpPr/>
                      <wps:spPr>
                        <a:xfrm>
                          <a:off x="0" y="0"/>
                          <a:ext cx="9253400" cy="4323310"/>
                        </a:xfrm>
                        <a:prstGeom prst="rect">
                          <a:avLst/>
                        </a:prstGeom>
                      </wps:spPr>
                      <wps:txbx>
                        <w:txbxContent>
                          <w:tbl>
                            <w:tblPr>
                              <w:tblStyle w:val="TableNormal"/>
                              <w:tblW w:w="14562" w:type="dxa"/>
                              <w:tblInd w:w="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shd w:val="clear" w:color="auto" w:fill="60D837"/>
                              <w:tblLayout w:type="fixed"/>
                              <w:tblLook w:val="04A0" w:firstRow="1" w:lastRow="0" w:firstColumn="1" w:lastColumn="0" w:noHBand="0" w:noVBand="1"/>
                            </w:tblPr>
                            <w:tblGrid>
                              <w:gridCol w:w="581"/>
                              <w:gridCol w:w="11346"/>
                              <w:gridCol w:w="880"/>
                              <w:gridCol w:w="877"/>
                              <w:gridCol w:w="878"/>
                            </w:tblGrid>
                            <w:tr w:rsidR="009E575F" w14:paraId="47CCD42D" w14:textId="77777777">
                              <w:trPr>
                                <w:trHeight w:val="308"/>
                                <w:tblHeader/>
                              </w:trPr>
                              <w:tc>
                                <w:tcPr>
                                  <w:tcW w:w="14562"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32A0398E" w14:textId="77777777" w:rsidR="009E575F" w:rsidRDefault="009E575F">
                                  <w:pPr>
                                    <w:pStyle w:val="Estilodetabla3"/>
                                    <w:jc w:val="center"/>
                                  </w:pPr>
                                  <w:r>
                                    <w:rPr>
                                      <w:sz w:val="24"/>
                                      <w:szCs w:val="24"/>
                                    </w:rPr>
                                    <w:t>ÁMBITO: INFORMACIÓN Y COMUNICACIÓN</w:t>
                                  </w:r>
                                </w:p>
                              </w:tc>
                            </w:tr>
                            <w:tr w:rsidR="009E575F" w:rsidRPr="00D30975" w14:paraId="2009F8BD" w14:textId="77777777">
                              <w:tblPrEx>
                                <w:shd w:val="clear" w:color="auto" w:fill="auto"/>
                              </w:tblPrEx>
                              <w:trPr>
                                <w:trHeight w:val="294"/>
                              </w:trPr>
                              <w:tc>
                                <w:tcPr>
                                  <w:tcW w:w="14562"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17F4A927" w14:textId="77777777" w:rsidR="009E575F" w:rsidRDefault="009E575F">
                                  <w:pPr>
                                    <w:pStyle w:val="Estilodetabla2"/>
                                    <w:jc w:val="center"/>
                                  </w:pPr>
                                  <w:r>
                                    <w:rPr>
                                      <w:i/>
                                      <w:iCs/>
                                    </w:rPr>
                                    <w:t>Las líneas de actuación para este curso las determinará el resultado de la rúbrica (baja puntuación) y la vinculación al Plan de Mejora</w:t>
                                  </w:r>
                                </w:p>
                              </w:tc>
                            </w:tr>
                            <w:tr w:rsidR="009E575F" w14:paraId="539323A7" w14:textId="77777777">
                              <w:tblPrEx>
                                <w:shd w:val="clear" w:color="auto" w:fill="auto"/>
                              </w:tblPrEx>
                              <w:trPr>
                                <w:trHeight w:val="445"/>
                              </w:trPr>
                              <w:tc>
                                <w:tcPr>
                                  <w:tcW w:w="11927"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9982DA6" w14:textId="77777777" w:rsidR="009E575F" w:rsidRDefault="009E575F">
                                  <w:pPr>
                                    <w:pStyle w:val="Estilodetabla2"/>
                                    <w:jc w:val="center"/>
                                  </w:pPr>
                                  <w:r>
                                    <w:rPr>
                                      <w:b/>
                                      <w:bCs/>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E1BFB9E" w14:textId="77777777" w:rsidR="009E575F" w:rsidRDefault="009E575F">
                                  <w:pPr>
                                    <w:pStyle w:val="Estilodetabla2"/>
                                    <w:jc w:val="center"/>
                                  </w:pPr>
                                  <w:r>
                                    <w:rPr>
                                      <w:i/>
                                      <w:iCs/>
                                      <w:sz w:val="18"/>
                                      <w:szCs w:val="18"/>
                                    </w:rPr>
                                    <w:t>Alcanzados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290ACB9" w14:textId="77777777" w:rsidR="009E575F" w:rsidRDefault="009E575F">
                                  <w:pPr>
                                    <w:pStyle w:val="Estilodetabla2"/>
                                    <w:jc w:val="center"/>
                                  </w:pPr>
                                  <w:r>
                                    <w:rPr>
                                      <w:i/>
                                      <w:iCs/>
                                      <w:sz w:val="18"/>
                                      <w:szCs w:val="18"/>
                                    </w:rPr>
                                    <w:t>20-21</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33F0441" w14:textId="77777777" w:rsidR="009E575F" w:rsidRDefault="009E575F">
                                  <w:pPr>
                                    <w:pStyle w:val="Estilodetabla2"/>
                                    <w:jc w:val="center"/>
                                  </w:pPr>
                                  <w:r>
                                    <w:rPr>
                                      <w:i/>
                                      <w:iCs/>
                                      <w:sz w:val="18"/>
                                      <w:szCs w:val="18"/>
                                    </w:rPr>
                                    <w:t>21-22</w:t>
                                  </w:r>
                                </w:p>
                              </w:tc>
                            </w:tr>
                            <w:tr w:rsidR="009E575F" w14:paraId="7C02C82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ECBA931" w14:textId="77777777" w:rsidR="009E575F" w:rsidRDefault="009E575F">
                                  <w:pPr>
                                    <w:pStyle w:val="Estilodetabla2"/>
                                    <w:jc w:val="center"/>
                                  </w:pPr>
                                  <w:r>
                                    <w:t>11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6268960" w14:textId="77777777" w:rsidR="009E575F" w:rsidRDefault="009E575F">
                                  <w:pPr>
                                    <w:pStyle w:val="Cuerpo"/>
                                  </w:pPr>
                                  <w:r>
                                    <w:rPr>
                                      <w:rFonts w:ascii="Bodoni SvtyTwo ITC TT-Book" w:hAnsi="Bodoni SvtyTwo ITC TT-Book"/>
                                    </w:rPr>
                                    <w:t>Presencia digital del centro.</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F711A24" w14:textId="77777777" w:rsidR="009E575F" w:rsidRPr="003F1D63" w:rsidRDefault="009E575F" w:rsidP="003F1D63">
                                  <w:pPr>
                                    <w:jc w:val="center"/>
                                    <w:rPr>
                                      <w:rFonts w:ascii="Helvetica Neue" w:hAnsi="Helvetica Neue"/>
                                      <w:sz w:val="20"/>
                                      <w:szCs w:val="20"/>
                                    </w:rPr>
                                  </w:pPr>
                                  <w:r w:rsidRPr="003F1D63">
                                    <w:rPr>
                                      <w:rFonts w:ascii="Helvetica Neue" w:hAnsi="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104B110" w14:textId="77777777" w:rsidR="009E575F" w:rsidRDefault="009E575F">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C09B8C8" w14:textId="77777777" w:rsidR="009E575F" w:rsidRDefault="009E575F"/>
                              </w:tc>
                            </w:tr>
                            <w:tr w:rsidR="009E575F" w14:paraId="08827E35"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1C5E899" w14:textId="77777777" w:rsidR="009E575F" w:rsidRDefault="009E575F">
                                  <w:pPr>
                                    <w:pStyle w:val="Estilodetabla2"/>
                                    <w:jc w:val="center"/>
                                  </w:pPr>
                                  <w:r>
                                    <w:t>12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078FA70" w14:textId="77777777" w:rsidR="009E575F" w:rsidRDefault="009E575F">
                                  <w:pPr>
                                    <w:pStyle w:val="Cuerpo"/>
                                  </w:pPr>
                                  <w:r>
                                    <w:rPr>
                                      <w:rFonts w:ascii="Bodoni SvtyTwo ITC TT-Book" w:hAnsi="Bodoni SvtyTwo ITC TT-Book"/>
                                    </w:rPr>
                                    <w:t>Difusión de logros conseguidos en general y con la integración de las tecnologías en particular.</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C2C981D" w14:textId="77777777" w:rsidR="009E575F" w:rsidRPr="00D01F2B" w:rsidRDefault="009E575F" w:rsidP="00D01F2B">
                                  <w:pPr>
                                    <w:jc w:val="center"/>
                                    <w:rPr>
                                      <w:rFonts w:ascii="Verdana" w:hAnsi="Verdana"/>
                                      <w:sz w:val="20"/>
                                      <w:szCs w:val="20"/>
                                      <w:lang w:val="es-ES"/>
                                    </w:rPr>
                                  </w:pPr>
                                  <w:r w:rsidRPr="00D01F2B">
                                    <w:rPr>
                                      <w:rFonts w:ascii="Verdana" w:hAnsi="Verdana"/>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5D49370" w14:textId="77777777" w:rsidR="009E575F" w:rsidRDefault="009E575F">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728EFC0" w14:textId="77777777" w:rsidR="009E575F" w:rsidRDefault="009E575F"/>
                              </w:tc>
                            </w:tr>
                            <w:tr w:rsidR="009E575F" w14:paraId="5FB400AC"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130687C" w14:textId="77777777" w:rsidR="009E575F" w:rsidRDefault="009E575F">
                                  <w:pPr>
                                    <w:pStyle w:val="Estilodetabla2"/>
                                    <w:jc w:val="center"/>
                                  </w:pPr>
                                  <w:r>
                                    <w:t>13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9251D7D" w14:textId="77777777" w:rsidR="009E575F" w:rsidRDefault="009E575F">
                                  <w:pPr>
                                    <w:pStyle w:val="Cuerpo"/>
                                  </w:pPr>
                                  <w:r>
                                    <w:rPr>
                                      <w:rFonts w:ascii="Bodoni SvtyTwo ITC TT-Book" w:hAnsi="Bodoni SvtyTwo ITC TT-Book"/>
                                    </w:rPr>
                                    <w:t>Digitalización de documentos. Secretaría virtual.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FE8FFFA"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8B1032B"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9D37173" w14:textId="77777777" w:rsidR="009E575F" w:rsidRDefault="009E575F"/>
                              </w:tc>
                            </w:tr>
                            <w:tr w:rsidR="009E575F" w14:paraId="78E8C3C7"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78AB3A8" w14:textId="77777777" w:rsidR="009E575F" w:rsidRDefault="009E575F">
                                  <w:pPr>
                                    <w:pStyle w:val="Estilodetabla2"/>
                                    <w:jc w:val="center"/>
                                  </w:pPr>
                                  <w:r>
                                    <w:t>14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F1B0075" w14:textId="77777777" w:rsidR="009E575F" w:rsidRDefault="009E575F">
                                  <w:pPr>
                                    <w:pStyle w:val="Cuerpo"/>
                                  </w:pPr>
                                  <w:r>
                                    <w:rPr>
                                      <w:rFonts w:ascii="Bodoni SvtyTwo ITC TT-Book" w:hAnsi="Bodoni SvtyTwo ITC TT-Book"/>
                                    </w:rPr>
                                    <w:t>Digitalización comunicaciones internas.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9ED6CD6"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4750988"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8FBA4A9" w14:textId="77777777" w:rsidR="009E575F" w:rsidRDefault="009E575F"/>
                              </w:tc>
                            </w:tr>
                            <w:tr w:rsidR="009E575F" w14:paraId="247C2C5C"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4ABA813" w14:textId="77777777" w:rsidR="009E575F" w:rsidRDefault="009E575F">
                                  <w:pPr>
                                    <w:pStyle w:val="Estilodetabla2"/>
                                    <w:jc w:val="center"/>
                                  </w:pPr>
                                  <w:r>
                                    <w:t>15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85BA145" w14:textId="77777777" w:rsidR="009E575F" w:rsidRDefault="009E575F">
                                  <w:pPr>
                                    <w:pStyle w:val="Cuerpo"/>
                                  </w:pPr>
                                  <w:r>
                                    <w:rPr>
                                      <w:rFonts w:ascii="Bodoni SvtyTwo ITC TT-Book" w:hAnsi="Bodoni SvtyTwo ITC TT-Book"/>
                                    </w:rPr>
                                    <w:t>Actividades de intercambio de experiencias relacionadas con la transformación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E4688AB"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2F5CF3A" w14:textId="77777777" w:rsidR="009E575F" w:rsidRDefault="009E575F">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B1BCC5E" w14:textId="77777777" w:rsidR="009E575F" w:rsidRPr="003947DE" w:rsidRDefault="009E575F" w:rsidP="003947DE">
                                  <w:pPr>
                                    <w:jc w:val="center"/>
                                    <w:rPr>
                                      <w:rFonts w:ascii="Helvetica Neue" w:hAnsi="Helvetica Neue"/>
                                      <w:sz w:val="20"/>
                                      <w:szCs w:val="20"/>
                                    </w:rPr>
                                  </w:pPr>
                                  <w:r w:rsidRPr="003947DE">
                                    <w:rPr>
                                      <w:rFonts w:ascii="Helvetica Neue" w:hAnsi="Helvetica Neue"/>
                                      <w:sz w:val="20"/>
                                      <w:szCs w:val="20"/>
                                    </w:rPr>
                                    <w:t>x</w:t>
                                  </w:r>
                                </w:p>
                              </w:tc>
                            </w:tr>
                            <w:tr w:rsidR="009E575F" w14:paraId="57894995"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ABE82CA" w14:textId="77777777" w:rsidR="009E575F" w:rsidRDefault="009E575F">
                                  <w:pPr>
                                    <w:pStyle w:val="Estilodetabla2"/>
                                    <w:jc w:val="center"/>
                                  </w:pPr>
                                  <w:r>
                                    <w:t>16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9AC5029" w14:textId="77777777" w:rsidR="009E575F" w:rsidRDefault="009E575F">
                                  <w:pPr>
                                    <w:pStyle w:val="Cuerpo"/>
                                  </w:pPr>
                                  <w:r>
                                    <w:rPr>
                                      <w:rFonts w:ascii="Bodoni SvtyTwo ITC TT-Book" w:hAnsi="Bodoni SvtyTwo ITC TT-Book"/>
                                    </w:rPr>
                                    <w:t>Interacción con Plataformas Digitales externas a la Comunidad Educativa</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28BE107"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B44A2DC"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328992E" w14:textId="77777777" w:rsidR="009E575F" w:rsidRDefault="009E575F"/>
                              </w:tc>
                            </w:tr>
                            <w:tr w:rsidR="009E575F" w14:paraId="1E97EC7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8D8CB18" w14:textId="77777777" w:rsidR="009E575F" w:rsidRDefault="009E575F">
                                  <w:pPr>
                                    <w:pStyle w:val="Estilodetabla2"/>
                                    <w:jc w:val="center"/>
                                  </w:pPr>
                                  <w:r>
                                    <w:t>17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FF43C1F" w14:textId="77777777" w:rsidR="009E575F" w:rsidRDefault="009E575F">
                                  <w:pPr>
                                    <w:pStyle w:val="Cuerpo"/>
                                  </w:pPr>
                                  <w:r>
                                    <w:rPr>
                                      <w:rFonts w:ascii="Bodoni SvtyTwo ITC TT-Book" w:hAnsi="Bodoni SvtyTwo ITC TT-Book"/>
                                    </w:rPr>
                                    <w:t>Herramientas telemáticas para la comunicación con las familias.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B35A64"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69F5BBC"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A8F17FC" w14:textId="77777777" w:rsidR="009E575F" w:rsidRDefault="009E575F"/>
                              </w:tc>
                            </w:tr>
                            <w:tr w:rsidR="009E575F" w14:paraId="2006615B"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557B433" w14:textId="77777777" w:rsidR="009E575F" w:rsidRDefault="009E575F">
                                  <w:pPr>
                                    <w:pStyle w:val="Estilodetabla2"/>
                                    <w:jc w:val="center"/>
                                  </w:pPr>
                                  <w:r>
                                    <w:t>18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0A8E4FD" w14:textId="77777777" w:rsidR="009E575F" w:rsidRDefault="009E575F">
                                  <w:pPr>
                                    <w:pStyle w:val="Cuerpo"/>
                                  </w:pPr>
                                  <w:r>
                                    <w:rPr>
                                      <w:rFonts w:ascii="Bodoni SvtyTwo ITC TT-Book" w:hAnsi="Bodoni SvtyTwo ITC TT-Book"/>
                                    </w:rPr>
                                    <w:t>Debate y gobierno abierto.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659D4A"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75028DB"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93C0E88" w14:textId="77777777" w:rsidR="009E575F" w:rsidRDefault="009E575F"/>
                              </w:tc>
                            </w:tr>
                          </w:tbl>
                          <w:p w14:paraId="2FD1B3C1" w14:textId="77777777" w:rsidR="009E575F" w:rsidRDefault="009E575F" w:rsidP="009E575F"/>
                        </w:txbxContent>
                      </wps:txbx>
                      <wps:bodyPr lIns="0" tIns="0" rIns="0" bIns="0">
                        <a:spAutoFit/>
                      </wps:bodyPr>
                    </wps:wsp>
                  </a:graphicData>
                </a:graphic>
              </wp:anchor>
            </w:drawing>
          </mc:Choice>
          <mc:Fallback>
            <w:pict>
              <v:rect w14:anchorId="15CA656E" id="_x0000_s1027" style="position:absolute;margin-left:18pt;margin-top:160.3pt;width:728.6pt;height:340.4pt;z-index:2516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" filled="f" stroked="f">
                <v:textbox style="mso-fit-shape-to-text:t" inset="0,0,0,0">
                  <w:txbxContent>
                    <w:tbl>
                      <w:tblPr>
                        <w:tblStyle w:val="TableNormal"/>
                        <w:tblW w:w="14562" w:type="dxa"/>
                        <w:tblInd w:w="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shd w:val="clear" w:color="auto" w:fill="60D837"/>
                        <w:tblLayout w:type="fixed"/>
                        <w:tblLook w:val="04A0" w:firstRow="1" w:lastRow="0" w:firstColumn="1" w:lastColumn="0" w:noHBand="0" w:noVBand="1"/>
                      </w:tblPr>
                      <w:tblGrid>
                        <w:gridCol w:w="581"/>
                        <w:gridCol w:w="11346"/>
                        <w:gridCol w:w="880"/>
                        <w:gridCol w:w="877"/>
                        <w:gridCol w:w="878"/>
                      </w:tblGrid>
                      <w:tr w:rsidR="009E575F" w14:paraId="47CCD42D" w14:textId="77777777">
                        <w:trPr>
                          <w:trHeight w:val="308"/>
                          <w:tblHeader/>
                        </w:trPr>
                        <w:tc>
                          <w:tcPr>
                            <w:tcW w:w="14562"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32A0398E" w14:textId="77777777" w:rsidR="009E575F" w:rsidRDefault="009E575F">
                            <w:pPr>
                              <w:pStyle w:val="Estilodetabla3"/>
                              <w:jc w:val="center"/>
                            </w:pPr>
                            <w:r>
                              <w:rPr>
                                <w:sz w:val="24"/>
                                <w:szCs w:val="24"/>
                              </w:rPr>
                              <w:t>ÁMBITO: INFORMACIÓN Y COMUNICACIÓN</w:t>
                            </w:r>
                          </w:p>
                        </w:tc>
                      </w:tr>
                      <w:tr w:rsidR="009E575F" w:rsidRPr="00D30975" w14:paraId="2009F8BD" w14:textId="77777777">
                        <w:tblPrEx>
                          <w:shd w:val="clear" w:color="auto" w:fill="auto"/>
                        </w:tblPrEx>
                        <w:trPr>
                          <w:trHeight w:val="294"/>
                        </w:trPr>
                        <w:tc>
                          <w:tcPr>
                            <w:tcW w:w="14562"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17F4A927" w14:textId="77777777" w:rsidR="009E575F" w:rsidRDefault="009E575F">
                            <w:pPr>
                              <w:pStyle w:val="Estilodetabla2"/>
                              <w:jc w:val="center"/>
                            </w:pPr>
                            <w:r>
                              <w:rPr>
                                <w:i/>
                                <w:iCs/>
                              </w:rPr>
                              <w:t>Las líneas de actuación para este curso las determinará el resultado de la rúbrica (baja puntuación) y la vinculación al Plan de Mejora</w:t>
                            </w:r>
                          </w:p>
                        </w:tc>
                      </w:tr>
                      <w:tr w:rsidR="009E575F" w14:paraId="539323A7" w14:textId="77777777">
                        <w:tblPrEx>
                          <w:shd w:val="clear" w:color="auto" w:fill="auto"/>
                        </w:tblPrEx>
                        <w:trPr>
                          <w:trHeight w:val="445"/>
                        </w:trPr>
                        <w:tc>
                          <w:tcPr>
                            <w:tcW w:w="11927"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9982DA6" w14:textId="77777777" w:rsidR="009E575F" w:rsidRDefault="009E575F">
                            <w:pPr>
                              <w:pStyle w:val="Estilodetabla2"/>
                              <w:jc w:val="center"/>
                            </w:pPr>
                            <w:r>
                              <w:rPr>
                                <w:b/>
                                <w:bCs/>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E1BFB9E" w14:textId="77777777" w:rsidR="009E575F" w:rsidRDefault="009E575F">
                            <w:pPr>
                              <w:pStyle w:val="Estilodetabla2"/>
                              <w:jc w:val="center"/>
                            </w:pPr>
                            <w:r>
                              <w:rPr>
                                <w:i/>
                                <w:iCs/>
                                <w:sz w:val="18"/>
                                <w:szCs w:val="18"/>
                              </w:rPr>
                              <w:t>Alcanzados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290ACB9" w14:textId="77777777" w:rsidR="009E575F" w:rsidRDefault="009E575F">
                            <w:pPr>
                              <w:pStyle w:val="Estilodetabla2"/>
                              <w:jc w:val="center"/>
                            </w:pPr>
                            <w:r>
                              <w:rPr>
                                <w:i/>
                                <w:iCs/>
                                <w:sz w:val="18"/>
                                <w:szCs w:val="18"/>
                              </w:rPr>
                              <w:t>20-21</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33F0441" w14:textId="77777777" w:rsidR="009E575F" w:rsidRDefault="009E575F">
                            <w:pPr>
                              <w:pStyle w:val="Estilodetabla2"/>
                              <w:jc w:val="center"/>
                            </w:pPr>
                            <w:r>
                              <w:rPr>
                                <w:i/>
                                <w:iCs/>
                                <w:sz w:val="18"/>
                                <w:szCs w:val="18"/>
                              </w:rPr>
                              <w:t>21-22</w:t>
                            </w:r>
                          </w:p>
                        </w:tc>
                      </w:tr>
                      <w:tr w:rsidR="009E575F" w14:paraId="7C02C82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ECBA931" w14:textId="77777777" w:rsidR="009E575F" w:rsidRDefault="009E575F">
                            <w:pPr>
                              <w:pStyle w:val="Estilodetabla2"/>
                              <w:jc w:val="center"/>
                            </w:pPr>
                            <w:r>
                              <w:t>11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6268960" w14:textId="77777777" w:rsidR="009E575F" w:rsidRDefault="009E575F">
                            <w:pPr>
                              <w:pStyle w:val="Cuerpo"/>
                            </w:pPr>
                            <w:r>
                              <w:rPr>
                                <w:rFonts w:ascii="Bodoni SvtyTwo ITC TT-Book" w:hAnsi="Bodoni SvtyTwo ITC TT-Book"/>
                              </w:rPr>
                              <w:t>Presencia digital del centro.</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F711A24" w14:textId="77777777" w:rsidR="009E575F" w:rsidRPr="003F1D63" w:rsidRDefault="009E575F" w:rsidP="003F1D63">
                            <w:pPr>
                              <w:jc w:val="center"/>
                              <w:rPr>
                                <w:rFonts w:ascii="Helvetica Neue" w:hAnsi="Helvetica Neue"/>
                                <w:sz w:val="20"/>
                                <w:szCs w:val="20"/>
                              </w:rPr>
                            </w:pPr>
                            <w:r w:rsidRPr="003F1D63">
                              <w:rPr>
                                <w:rFonts w:ascii="Helvetica Neue" w:hAnsi="Helvetica Neue"/>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104B110" w14:textId="77777777" w:rsidR="009E575F" w:rsidRDefault="009E575F">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C09B8C8" w14:textId="77777777" w:rsidR="009E575F" w:rsidRDefault="009E575F"/>
                        </w:tc>
                      </w:tr>
                      <w:tr w:rsidR="009E575F" w14:paraId="08827E35"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1C5E899" w14:textId="77777777" w:rsidR="009E575F" w:rsidRDefault="009E575F">
                            <w:pPr>
                              <w:pStyle w:val="Estilodetabla2"/>
                              <w:jc w:val="center"/>
                            </w:pPr>
                            <w:r>
                              <w:t>12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078FA70" w14:textId="77777777" w:rsidR="009E575F" w:rsidRDefault="009E575F">
                            <w:pPr>
                              <w:pStyle w:val="Cuerpo"/>
                            </w:pPr>
                            <w:r>
                              <w:rPr>
                                <w:rFonts w:ascii="Bodoni SvtyTwo ITC TT-Book" w:hAnsi="Bodoni SvtyTwo ITC TT-Book"/>
                              </w:rPr>
                              <w:t>Difusión de logros conseguidos en general y con la integración de las tecnologías en particular.</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C2C981D" w14:textId="77777777" w:rsidR="009E575F" w:rsidRPr="00D01F2B" w:rsidRDefault="009E575F" w:rsidP="00D01F2B">
                            <w:pPr>
                              <w:jc w:val="center"/>
                              <w:rPr>
                                <w:rFonts w:ascii="Verdana" w:hAnsi="Verdana"/>
                                <w:sz w:val="20"/>
                                <w:szCs w:val="20"/>
                                <w:lang w:val="es-ES"/>
                              </w:rPr>
                            </w:pPr>
                            <w:r w:rsidRPr="00D01F2B">
                              <w:rPr>
                                <w:rFonts w:ascii="Verdana" w:hAnsi="Verdana"/>
                                <w:sz w:val="20"/>
                                <w:szCs w:val="20"/>
                              </w:rP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5D49370" w14:textId="77777777" w:rsidR="009E575F" w:rsidRDefault="009E575F">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728EFC0" w14:textId="77777777" w:rsidR="009E575F" w:rsidRDefault="009E575F"/>
                        </w:tc>
                      </w:tr>
                      <w:tr w:rsidR="009E575F" w14:paraId="5FB400AC"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130687C" w14:textId="77777777" w:rsidR="009E575F" w:rsidRDefault="009E575F">
                            <w:pPr>
                              <w:pStyle w:val="Estilodetabla2"/>
                              <w:jc w:val="center"/>
                            </w:pPr>
                            <w:r>
                              <w:t>13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9251D7D" w14:textId="77777777" w:rsidR="009E575F" w:rsidRDefault="009E575F">
                            <w:pPr>
                              <w:pStyle w:val="Cuerpo"/>
                            </w:pPr>
                            <w:r>
                              <w:rPr>
                                <w:rFonts w:ascii="Bodoni SvtyTwo ITC TT-Book" w:hAnsi="Bodoni SvtyTwo ITC TT-Book"/>
                              </w:rPr>
                              <w:t>Digitalización de documentos. Secretaría virtual.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FE8FFFA"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8B1032B"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9D37173" w14:textId="77777777" w:rsidR="009E575F" w:rsidRDefault="009E575F"/>
                        </w:tc>
                      </w:tr>
                      <w:tr w:rsidR="009E575F" w14:paraId="78E8C3C7"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78AB3A8" w14:textId="77777777" w:rsidR="009E575F" w:rsidRDefault="009E575F">
                            <w:pPr>
                              <w:pStyle w:val="Estilodetabla2"/>
                              <w:jc w:val="center"/>
                            </w:pPr>
                            <w:r>
                              <w:t>14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F1B0075" w14:textId="77777777" w:rsidR="009E575F" w:rsidRDefault="009E575F">
                            <w:pPr>
                              <w:pStyle w:val="Cuerpo"/>
                            </w:pPr>
                            <w:r>
                              <w:rPr>
                                <w:rFonts w:ascii="Bodoni SvtyTwo ITC TT-Book" w:hAnsi="Bodoni SvtyTwo ITC TT-Book"/>
                              </w:rPr>
                              <w:t>Digitalización comunicaciones internas.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9ED6CD6"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4750988"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8FBA4A9" w14:textId="77777777" w:rsidR="009E575F" w:rsidRDefault="009E575F"/>
                        </w:tc>
                      </w:tr>
                      <w:tr w:rsidR="009E575F" w14:paraId="247C2C5C"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4ABA813" w14:textId="77777777" w:rsidR="009E575F" w:rsidRDefault="009E575F">
                            <w:pPr>
                              <w:pStyle w:val="Estilodetabla2"/>
                              <w:jc w:val="center"/>
                            </w:pPr>
                            <w:r>
                              <w:t>15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85BA145" w14:textId="77777777" w:rsidR="009E575F" w:rsidRDefault="009E575F">
                            <w:pPr>
                              <w:pStyle w:val="Cuerpo"/>
                            </w:pPr>
                            <w:r>
                              <w:rPr>
                                <w:rFonts w:ascii="Bodoni SvtyTwo ITC TT-Book" w:hAnsi="Bodoni SvtyTwo ITC TT-Book"/>
                              </w:rPr>
                              <w:t>Actividades de intercambio de experiencias relacionadas con la transformación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E4688AB" w14:textId="77777777" w:rsidR="009E575F" w:rsidRPr="008E3191" w:rsidRDefault="009E575F">
                            <w:pPr>
                              <w:rPr>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2F5CF3A" w14:textId="77777777" w:rsidR="009E575F" w:rsidRDefault="009E575F">
                            <w:pPr>
                              <w:pStyle w:val="Estilodetabla2"/>
                              <w:jc w:val="cente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B1BCC5E" w14:textId="77777777" w:rsidR="009E575F" w:rsidRPr="003947DE" w:rsidRDefault="009E575F" w:rsidP="003947DE">
                            <w:pPr>
                              <w:jc w:val="center"/>
                              <w:rPr>
                                <w:rFonts w:ascii="Helvetica Neue" w:hAnsi="Helvetica Neue"/>
                                <w:sz w:val="20"/>
                                <w:szCs w:val="20"/>
                              </w:rPr>
                            </w:pPr>
                            <w:r w:rsidRPr="003947DE">
                              <w:rPr>
                                <w:rFonts w:ascii="Helvetica Neue" w:hAnsi="Helvetica Neue"/>
                                <w:sz w:val="20"/>
                                <w:szCs w:val="20"/>
                              </w:rPr>
                              <w:t>x</w:t>
                            </w:r>
                          </w:p>
                        </w:tc>
                      </w:tr>
                      <w:tr w:rsidR="009E575F" w14:paraId="57894995"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ABE82CA" w14:textId="77777777" w:rsidR="009E575F" w:rsidRDefault="009E575F">
                            <w:pPr>
                              <w:pStyle w:val="Estilodetabla2"/>
                              <w:jc w:val="center"/>
                            </w:pPr>
                            <w:r>
                              <w:t>16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9AC5029" w14:textId="77777777" w:rsidR="009E575F" w:rsidRDefault="009E575F">
                            <w:pPr>
                              <w:pStyle w:val="Cuerpo"/>
                            </w:pPr>
                            <w:r>
                              <w:rPr>
                                <w:rFonts w:ascii="Bodoni SvtyTwo ITC TT-Book" w:hAnsi="Bodoni SvtyTwo ITC TT-Book"/>
                              </w:rPr>
                              <w:t>Interacción con Plataformas Digitales externas a la Comunidad Educativa</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28BE107"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B44A2DC"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328992E" w14:textId="77777777" w:rsidR="009E575F" w:rsidRDefault="009E575F"/>
                        </w:tc>
                      </w:tr>
                      <w:tr w:rsidR="009E575F" w14:paraId="1E97EC7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8D8CB18" w14:textId="77777777" w:rsidR="009E575F" w:rsidRDefault="009E575F">
                            <w:pPr>
                              <w:pStyle w:val="Estilodetabla2"/>
                              <w:jc w:val="center"/>
                            </w:pPr>
                            <w:r>
                              <w:t>17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FF43C1F" w14:textId="77777777" w:rsidR="009E575F" w:rsidRDefault="009E575F">
                            <w:pPr>
                              <w:pStyle w:val="Cuerpo"/>
                            </w:pPr>
                            <w:r>
                              <w:rPr>
                                <w:rFonts w:ascii="Bodoni SvtyTwo ITC TT-Book" w:hAnsi="Bodoni SvtyTwo ITC TT-Book"/>
                              </w:rPr>
                              <w:t>Herramientas telemáticas para la comunicación con las familias.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B35A64"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69F5BBC"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A8F17FC" w14:textId="77777777" w:rsidR="009E575F" w:rsidRDefault="009E575F"/>
                        </w:tc>
                      </w:tr>
                      <w:tr w:rsidR="009E575F" w14:paraId="2006615B"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557B433" w14:textId="77777777" w:rsidR="009E575F" w:rsidRDefault="009E575F">
                            <w:pPr>
                              <w:pStyle w:val="Estilodetabla2"/>
                              <w:jc w:val="center"/>
                            </w:pPr>
                            <w:r>
                              <w:t>18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0A8E4FD" w14:textId="77777777" w:rsidR="009E575F" w:rsidRDefault="009E575F">
                            <w:pPr>
                              <w:pStyle w:val="Cuerpo"/>
                            </w:pPr>
                            <w:r>
                              <w:rPr>
                                <w:rFonts w:ascii="Bodoni SvtyTwo ITC TT-Book" w:hAnsi="Bodoni SvtyTwo ITC TT-Book"/>
                              </w:rPr>
                              <w:t>Debate y gobierno abierto.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659D4A" w14:textId="77777777" w:rsidR="009E575F" w:rsidRDefault="009E575F">
                            <w:pPr>
                              <w:pStyle w:val="Estilodetabla2"/>
                              <w:jc w:val="center"/>
                            </w:pPr>
                            <w:r>
                              <w:t>x</w:t>
                            </w: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75028DB" w14:textId="77777777" w:rsidR="009E575F" w:rsidRDefault="009E575F"/>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93C0E88" w14:textId="77777777" w:rsidR="009E575F" w:rsidRDefault="009E575F"/>
                        </w:tc>
                      </w:tr>
                    </w:tbl>
                    <w:p w14:paraId="2FD1B3C1" w14:textId="77777777" w:rsidR="009E575F" w:rsidRDefault="009E575F" w:rsidP="009E575F"/>
                  </w:txbxContent>
                </v:textbox>
                <w10:wrap anchorx="page" anchory="page"/>
              </v:rect>
            </w:pict>
          </mc:Fallback>
        </mc:AlternateContent>
      </w:r>
    </w:p>
    <w:p w14:paraId="32359589" w14:textId="4CB67B57" w:rsidR="00B5244F" w:rsidRDefault="00B5244F" w:rsidP="000311A2">
      <w:pPr>
        <w:rPr>
          <w:lang w:val="es-ES_tradnl"/>
        </w:rPr>
      </w:pPr>
    </w:p>
    <w:p w14:paraId="0FA698E4" w14:textId="054425F8" w:rsidR="00B5244F" w:rsidRDefault="00B5244F" w:rsidP="000311A2">
      <w:pPr>
        <w:rPr>
          <w:lang w:val="es-ES_tradnl"/>
        </w:rPr>
      </w:pPr>
    </w:p>
    <w:p w14:paraId="227144FB" w14:textId="77777777" w:rsidR="00B5244F" w:rsidRDefault="00B5244F" w:rsidP="000311A2">
      <w:pPr>
        <w:rPr>
          <w:lang w:val="es-ES_tradnl"/>
        </w:rPr>
      </w:pPr>
    </w:p>
    <w:p w14:paraId="743FE8EF" w14:textId="7BA6CE36" w:rsidR="00D35F00" w:rsidRDefault="00D35F00" w:rsidP="000311A2">
      <w:pPr>
        <w:rPr>
          <w:lang w:val="es-ES_tradnl"/>
        </w:rPr>
      </w:pPr>
    </w:p>
    <w:p w14:paraId="4941F8E9" w14:textId="02F6CFE6" w:rsidR="00B5244F" w:rsidRDefault="00B5244F" w:rsidP="000311A2">
      <w:pPr>
        <w:rPr>
          <w:lang w:val="es-ES_tradnl"/>
        </w:rPr>
      </w:pPr>
    </w:p>
    <w:p w14:paraId="51926872" w14:textId="78BDB89A" w:rsidR="00B5244F" w:rsidRDefault="00B5244F" w:rsidP="000311A2">
      <w:pPr>
        <w:rPr>
          <w:lang w:val="es-ES_tradnl"/>
        </w:rPr>
      </w:pPr>
    </w:p>
    <w:p w14:paraId="215FDEF6" w14:textId="75F9564F" w:rsidR="00B5244F" w:rsidRDefault="00B5244F" w:rsidP="000311A2">
      <w:pPr>
        <w:rPr>
          <w:lang w:val="es-ES_tradnl"/>
        </w:rPr>
      </w:pPr>
    </w:p>
    <w:p w14:paraId="797117D2" w14:textId="02ABCEB3" w:rsidR="00B5244F" w:rsidRDefault="00B5244F" w:rsidP="000311A2">
      <w:pPr>
        <w:rPr>
          <w:lang w:val="es-ES_tradnl"/>
        </w:rPr>
      </w:pPr>
    </w:p>
    <w:p w14:paraId="142562CD" w14:textId="794C07AC" w:rsidR="00B5244F" w:rsidRDefault="00B5244F" w:rsidP="000311A2">
      <w:pPr>
        <w:rPr>
          <w:lang w:val="es-ES_tradnl"/>
        </w:rPr>
      </w:pPr>
    </w:p>
    <w:p w14:paraId="74CF40FA" w14:textId="77777777" w:rsidR="00B5244F" w:rsidRDefault="00B5244F" w:rsidP="000311A2">
      <w:pPr>
        <w:rPr>
          <w:lang w:val="es-ES_tradnl"/>
        </w:rPr>
      </w:pPr>
    </w:p>
    <w:p w14:paraId="3F76AEB0" w14:textId="7AA2D8D7" w:rsidR="000311A2" w:rsidRDefault="000311A2" w:rsidP="0076682D">
      <w:pPr>
        <w:pStyle w:val="Cuerpo"/>
        <w:rPr>
          <w:rFonts w:ascii="Arial Rounded MT Bold" w:eastAsia="Arial Rounded MT Bold" w:hAnsi="Arial Rounded MT Bold" w:cs="Arial Rounded MT Bold"/>
          <w:sz w:val="28"/>
          <w:szCs w:val="28"/>
          <w:u w:val="single"/>
        </w:rPr>
      </w:pPr>
      <w:bookmarkStart w:id="104" w:name="_PROYECTO_DE_TRANSFORMACIÓN"/>
      <w:bookmarkEnd w:id="104"/>
    </w:p>
    <w:p w14:paraId="0F627885" w14:textId="56B3AB61"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4FB6446E" w14:textId="7B7BA58B"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1E6C200E" w14:textId="72C5D0B9"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51688BC" w14:textId="004F25CE"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C88715C" w14:textId="06314C2F"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5971A0D3" w14:textId="05B66DAD"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7733A6A6" w14:textId="613A1BD4"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138D3301" w14:textId="2E55B3DF"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2AEA7B37"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0085BC42"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2593EA33" w14:textId="09B520A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68C5F2D"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422C0C9D" w14:textId="41A1F7A0"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2EECBB4D" w14:textId="4D1E4F92"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4ADA51C3" w14:textId="7DA57C4E" w:rsidR="000311A2" w:rsidRDefault="004662C3" w:rsidP="0076682D">
      <w:pPr>
        <w:pStyle w:val="Cuerpo"/>
        <w:jc w:val="center"/>
        <w:rPr>
          <w:rFonts w:ascii="Arial Rounded MT Bold" w:eastAsia="Arial Rounded MT Bold" w:hAnsi="Arial Rounded MT Bold" w:cs="Arial Rounded MT Bold"/>
          <w:sz w:val="28"/>
          <w:szCs w:val="28"/>
          <w:u w:val="single"/>
        </w:rPr>
      </w:pPr>
      <w:r>
        <w:rPr>
          <w:noProof/>
        </w:rPr>
        <mc:AlternateContent>
          <mc:Choice Requires="wps">
            <w:drawing>
              <wp:anchor distT="0" distB="0" distL="0" distR="0" simplePos="0" relativeHeight="251681792" behindDoc="0" locked="0" layoutInCell="1" allowOverlap="1" wp14:anchorId="55CCDF93" wp14:editId="23814893">
                <wp:simplePos x="0" y="0"/>
                <wp:positionH relativeFrom="page">
                  <wp:posOffset>304800</wp:posOffset>
                </wp:positionH>
                <wp:positionV relativeFrom="page">
                  <wp:posOffset>2029883</wp:posOffset>
                </wp:positionV>
                <wp:extent cx="9253400" cy="3312010"/>
                <wp:effectExtent l="0" t="0" r="0" b="0"/>
                <wp:wrapNone/>
                <wp:docPr id="1073741827" name="officeArt object"/>
                <wp:cNvGraphicFramePr/>
                <a:graphic xmlns:a="http://schemas.openxmlformats.org/drawingml/2006/main">
                  <a:graphicData uri="http://schemas.microsoft.com/office/word/2010/wordprocessingShape">
                    <wps:wsp>
                      <wps:cNvSpPr/>
                      <wps:spPr>
                        <a:xfrm>
                          <a:off x="0" y="0"/>
                          <a:ext cx="9253400" cy="3312010"/>
                        </a:xfrm>
                        <a:prstGeom prst="rect">
                          <a:avLst/>
                        </a:prstGeom>
                      </wps:spPr>
                      <wps:txbx>
                        <w:txbxContent>
                          <w:tbl>
                            <w:tblPr>
                              <w:tblStyle w:val="TableNormal"/>
                              <w:tblW w:w="14562" w:type="dxa"/>
                              <w:tblInd w:w="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shd w:val="clear" w:color="auto" w:fill="60D837"/>
                              <w:tblLayout w:type="fixed"/>
                              <w:tblLook w:val="04A0" w:firstRow="1" w:lastRow="0" w:firstColumn="1" w:lastColumn="0" w:noHBand="0" w:noVBand="1"/>
                            </w:tblPr>
                            <w:tblGrid>
                              <w:gridCol w:w="581"/>
                              <w:gridCol w:w="11346"/>
                              <w:gridCol w:w="880"/>
                              <w:gridCol w:w="877"/>
                              <w:gridCol w:w="878"/>
                            </w:tblGrid>
                            <w:tr w:rsidR="009E575F" w:rsidRPr="00D30975" w14:paraId="0D3CDCDB" w14:textId="77777777">
                              <w:trPr>
                                <w:trHeight w:val="308"/>
                                <w:tblHeader/>
                              </w:trPr>
                              <w:tc>
                                <w:tcPr>
                                  <w:tcW w:w="14562"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54D868E4" w14:textId="77777777" w:rsidR="009E575F" w:rsidRDefault="009E575F">
                                  <w:pPr>
                                    <w:pStyle w:val="Estilodetabla3"/>
                                    <w:jc w:val="center"/>
                                  </w:pPr>
                                  <w:r>
                                    <w:rPr>
                                      <w:sz w:val="24"/>
                                      <w:szCs w:val="24"/>
                                    </w:rPr>
                                    <w:t>ÁMBITO: PROCESOS DE ENSEÑANZA-APRENDIZAJE</w:t>
                                  </w:r>
                                </w:p>
                              </w:tc>
                            </w:tr>
                            <w:tr w:rsidR="009E575F" w:rsidRPr="00D30975" w14:paraId="33A9D685" w14:textId="77777777">
                              <w:tblPrEx>
                                <w:shd w:val="clear" w:color="auto" w:fill="auto"/>
                              </w:tblPrEx>
                              <w:trPr>
                                <w:trHeight w:val="294"/>
                              </w:trPr>
                              <w:tc>
                                <w:tcPr>
                                  <w:tcW w:w="14562"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72F171DB" w14:textId="77777777" w:rsidR="009E575F" w:rsidRDefault="009E575F">
                                  <w:pPr>
                                    <w:pStyle w:val="Estilodetabla2"/>
                                    <w:jc w:val="center"/>
                                  </w:pPr>
                                  <w:r>
                                    <w:rPr>
                                      <w:i/>
                                      <w:iCs/>
                                    </w:rPr>
                                    <w:t>Las líneas de actuación para este curso las determinará el resultado de la rúbrica (baja puntuación) y la vinculación al Plan de Mejora</w:t>
                                  </w:r>
                                </w:p>
                              </w:tc>
                            </w:tr>
                            <w:tr w:rsidR="009E575F" w14:paraId="47735B10" w14:textId="77777777">
                              <w:tblPrEx>
                                <w:shd w:val="clear" w:color="auto" w:fill="auto"/>
                              </w:tblPrEx>
                              <w:trPr>
                                <w:trHeight w:val="445"/>
                              </w:trPr>
                              <w:tc>
                                <w:tcPr>
                                  <w:tcW w:w="11927"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5977ED1" w14:textId="77777777" w:rsidR="009E575F" w:rsidRDefault="009E575F">
                                  <w:pPr>
                                    <w:pStyle w:val="Estilodetabla2"/>
                                    <w:jc w:val="center"/>
                                  </w:pPr>
                                  <w:r>
                                    <w:rPr>
                                      <w:b/>
                                      <w:bCs/>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FE8CAE0" w14:textId="77777777" w:rsidR="009E575F" w:rsidRDefault="009E575F">
                                  <w:pPr>
                                    <w:pStyle w:val="Estilodetabla2"/>
                                    <w:jc w:val="center"/>
                                  </w:pPr>
                                  <w:r>
                                    <w:rPr>
                                      <w:i/>
                                      <w:iCs/>
                                      <w:sz w:val="18"/>
                                      <w:szCs w:val="18"/>
                                    </w:rPr>
                                    <w:t>Alcanzados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0BBE0FF" w14:textId="77777777" w:rsidR="009E575F" w:rsidRDefault="009E575F">
                                  <w:pPr>
                                    <w:pStyle w:val="Estilodetabla2"/>
                                    <w:jc w:val="center"/>
                                  </w:pPr>
                                  <w:r>
                                    <w:rPr>
                                      <w:i/>
                                      <w:iCs/>
                                      <w:sz w:val="18"/>
                                      <w:szCs w:val="18"/>
                                    </w:rPr>
                                    <w:t>20-21</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2B36696" w14:textId="77777777" w:rsidR="009E575F" w:rsidRDefault="009E575F">
                                  <w:pPr>
                                    <w:pStyle w:val="Estilodetabla2"/>
                                    <w:jc w:val="center"/>
                                  </w:pPr>
                                  <w:r>
                                    <w:rPr>
                                      <w:i/>
                                      <w:iCs/>
                                      <w:sz w:val="18"/>
                                      <w:szCs w:val="18"/>
                                    </w:rPr>
                                    <w:t>21-22</w:t>
                                  </w:r>
                                </w:p>
                              </w:tc>
                            </w:tr>
                            <w:tr w:rsidR="009E575F" w14:paraId="1548E391"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F795519" w14:textId="77777777" w:rsidR="009E575F" w:rsidRDefault="009E575F">
                                  <w:pPr>
                                    <w:pStyle w:val="Estilodetabla2"/>
                                    <w:jc w:val="center"/>
                                  </w:pPr>
                                  <w:r>
                                    <w:t>19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CC26337" w14:textId="77777777" w:rsidR="009E575F" w:rsidRDefault="009E575F">
                                  <w:pPr>
                                    <w:pStyle w:val="Cuerpo"/>
                                  </w:pPr>
                                  <w:r>
                                    <w:rPr>
                                      <w:rFonts w:ascii="Bodoni SvtyTwo ITC TT-Book" w:hAnsi="Bodoni SvtyTwo ITC TT-Book"/>
                                    </w:rPr>
                                    <w:t>Adopción de metodologías activas facilitadas por el uso de las tecnologías.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8652B98"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C462E4D"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B6B0FC6"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22C261A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84EF3D7" w14:textId="77777777" w:rsidR="009E575F" w:rsidRDefault="009E575F">
                                  <w:pPr>
                                    <w:pStyle w:val="Estilodetabla2"/>
                                    <w:jc w:val="center"/>
                                  </w:pPr>
                                  <w:r>
                                    <w:t>20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7ED417D" w14:textId="77777777" w:rsidR="009E575F" w:rsidRDefault="009E575F">
                                  <w:pPr>
                                    <w:pStyle w:val="Cuerpo"/>
                                  </w:pPr>
                                  <w:r>
                                    <w:rPr>
                                      <w:rFonts w:ascii="Bodoni SvtyTwo ITC TT-Book" w:hAnsi="Bodoni SvtyTwo ITC TT-Book"/>
                                    </w:rPr>
                                    <w:t>Uso de estrategias didácticas facilitadas por las tecnologías del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3F65610"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C50952D"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A77D8BB"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50AF8EF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6298789" w14:textId="77777777" w:rsidR="009E575F" w:rsidRDefault="009E575F">
                                  <w:pPr>
                                    <w:pStyle w:val="Estilodetabla2"/>
                                    <w:jc w:val="center"/>
                                  </w:pPr>
                                  <w:r>
                                    <w:t>21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2413EE7" w14:textId="77777777" w:rsidR="009E575F" w:rsidRDefault="009E575F">
                                  <w:pPr>
                                    <w:pStyle w:val="Cuerpo"/>
                                  </w:pPr>
                                  <w:r>
                                    <w:rPr>
                                      <w:rFonts w:ascii="Bodoni SvtyTwo ITC TT-Book" w:hAnsi="Bodoni SvtyTwo ITC TT-Book"/>
                                    </w:rPr>
                                    <w:t>Elaboración e implementación de secuencias didácticas que integren los recursos digitales para el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C16FD3C"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FDAE0F"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70B1EF7"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4F23255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0CA47F" w14:textId="77777777" w:rsidR="009E575F" w:rsidRDefault="009E575F">
                                  <w:pPr>
                                    <w:pStyle w:val="Estilodetabla2"/>
                                    <w:jc w:val="center"/>
                                  </w:pPr>
                                  <w:r>
                                    <w:t>22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20F8543" w14:textId="77777777" w:rsidR="009E575F" w:rsidRDefault="009E575F">
                                  <w:pPr>
                                    <w:pStyle w:val="Cuerpo"/>
                                  </w:pPr>
                                  <w:r>
                                    <w:rPr>
                                      <w:rFonts w:ascii="Bodoni SvtyTwo ITC TT-Book" w:hAnsi="Bodoni SvtyTwo ITC TT-Book"/>
                                    </w:rPr>
                                    <w:t>Recursos Educativos Abiertos (REA), eXeLearning  y Repositorios.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8782F2F"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5B701BA"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8CA2CBE"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50427642"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25CCD9B" w14:textId="77777777" w:rsidR="009E575F" w:rsidRDefault="009E575F">
                                  <w:pPr>
                                    <w:pStyle w:val="Estilodetabla2"/>
                                    <w:jc w:val="center"/>
                                  </w:pPr>
                                  <w:r>
                                    <w:t>23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D4879F8" w14:textId="77777777" w:rsidR="009E575F" w:rsidRDefault="009E575F">
                                  <w:pPr>
                                    <w:pStyle w:val="Cuerpo"/>
                                  </w:pPr>
                                  <w:r>
                                    <w:rPr>
                                      <w:rFonts w:ascii="Bodoni SvtyTwo ITC TT-Book" w:hAnsi="Bodoni SvtyTwo ITC TT-Book"/>
                                    </w:rPr>
                                    <w:t>Implementación de los principios del Diseño Universal de Aprendizaje (DUA).</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07BDD96"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AF089B4"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8DF7970"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729A1FB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0BFA123" w14:textId="77777777" w:rsidR="009E575F" w:rsidRDefault="009E575F">
                                  <w:pPr>
                                    <w:pStyle w:val="Estilodetabla2"/>
                                    <w:jc w:val="center"/>
                                  </w:pPr>
                                  <w:r>
                                    <w:t>24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295896A" w14:textId="77777777" w:rsidR="009E575F" w:rsidRDefault="009E575F">
                                  <w:pPr>
                                    <w:pStyle w:val="Cuerpo"/>
                                  </w:pPr>
                                  <w:r>
                                    <w:rPr>
                                      <w:rFonts w:ascii="Bodoni SvtyTwo ITC TT-Book" w:hAnsi="Bodoni SvtyTwo ITC TT-Book"/>
                                    </w:rPr>
                                    <w:t>Integración en las programaciones de contenidos relativos al comportamiento responsable en entornos en línea.</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DC58F35"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F13CD14"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5AF569A"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2A787D40"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DBFC484" w14:textId="77777777" w:rsidR="009E575F" w:rsidRDefault="009E575F">
                                  <w:pPr>
                                    <w:pStyle w:val="Estilodetabla2"/>
                                    <w:jc w:val="center"/>
                                  </w:pPr>
                                  <w:r>
                                    <w:t>25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0E2BA5E" w14:textId="77777777" w:rsidR="009E575F" w:rsidRDefault="009E575F">
                                  <w:pPr>
                                    <w:pStyle w:val="Cuerpo"/>
                                  </w:pPr>
                                  <w:r>
                                    <w:rPr>
                                      <w:rFonts w:ascii="Bodoni SvtyTwo ITC TT-Book" w:hAnsi="Bodoni SvtyTwo ITC TT-Book"/>
                                    </w:rPr>
                                    <w:t>Marcos, Áreas y competencias de la Competencia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5148DC0"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08EE447"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4D8566D"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4F303EFE"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B69B838" w14:textId="77777777" w:rsidR="009E575F" w:rsidRDefault="009E575F">
                                  <w:pPr>
                                    <w:pStyle w:val="Estilodetabla2"/>
                                    <w:jc w:val="center"/>
                                  </w:pPr>
                                  <w:r>
                                    <w:t>26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1CD307B" w14:textId="77777777" w:rsidR="009E575F" w:rsidRDefault="009E575F">
                                  <w:pPr>
                                    <w:pStyle w:val="Cuerpo"/>
                                  </w:pPr>
                                  <w:r>
                                    <w:rPr>
                                      <w:rFonts w:ascii="Bodoni SvtyTwo ITC TT-Book" w:hAnsi="Bodoni SvtyTwo ITC TT-Book"/>
                                    </w:rPr>
                                    <w:t xml:space="preserve"> Desarrollo y evaluación de la competencia digital del alumnado a través del currículo.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7C9CD81"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3DD9A24"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76F2D79"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61D6A33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ED6D6B" w14:textId="77777777" w:rsidR="009E575F" w:rsidRDefault="009E575F">
                                  <w:pPr>
                                    <w:pStyle w:val="Estilodetabla2"/>
                                    <w:jc w:val="center"/>
                                  </w:pPr>
                                  <w:r>
                                    <w:t>27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8B5EDE" w14:textId="77777777" w:rsidR="009E575F" w:rsidRDefault="009E575F">
                                  <w:pPr>
                                    <w:pStyle w:val="Cuerpo"/>
                                  </w:pPr>
                                  <w:r>
                                    <w:rPr>
                                      <w:rFonts w:ascii="Bodoni SvtyTwo ITC TT-Book" w:hAnsi="Bodoni SvtyTwo ITC TT-Book"/>
                                    </w:rPr>
                                    <w:t>Auto y coevaluación.</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8C31894" w14:textId="77777777" w:rsidR="009E575F" w:rsidRPr="00D01F2B" w:rsidRDefault="009E575F" w:rsidP="00D01F2B">
                                  <w:pPr>
                                    <w:pStyle w:val="Estilodetabla2"/>
                                    <w:jc w:val="center"/>
                                    <w:rPr>
                                      <w:rFonts w:ascii="Verdana" w:hAnsi="Verdana"/>
                                    </w:rPr>
                                  </w:pPr>
                                  <w:r w:rsidRPr="00D01F2B">
                                    <w:rPr>
                                      <w:rFonts w:ascii="Verdana" w:hAnsi="Verdana"/>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F92CCDE" w14:textId="77777777" w:rsidR="009E575F" w:rsidRPr="00D01F2B" w:rsidRDefault="009E575F" w:rsidP="00D01F2B">
                                  <w:pPr>
                                    <w:jc w:val="center"/>
                                    <w:rPr>
                                      <w:rFonts w:ascii="Verdana" w:hAnsi="Verdana"/>
                                      <w:sz w:val="20"/>
                                      <w:szCs w:val="20"/>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DCA3817" w14:textId="77777777" w:rsidR="009E575F" w:rsidRPr="00D01F2B" w:rsidRDefault="009E575F" w:rsidP="00D01F2B">
                                  <w:pPr>
                                    <w:jc w:val="center"/>
                                    <w:rPr>
                                      <w:rFonts w:ascii="Verdana" w:hAnsi="Verdana"/>
                                      <w:sz w:val="20"/>
                                      <w:szCs w:val="20"/>
                                    </w:rPr>
                                  </w:pPr>
                                </w:p>
                              </w:tc>
                            </w:tr>
                            <w:tr w:rsidR="009E575F" w14:paraId="3B652993"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2408585" w14:textId="77777777" w:rsidR="009E575F" w:rsidRDefault="009E575F">
                                  <w:pPr>
                                    <w:pStyle w:val="Estilodetabla2"/>
                                    <w:jc w:val="center"/>
                                  </w:pPr>
                                  <w:r>
                                    <w:t>28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04F018F" w14:textId="77777777" w:rsidR="009E575F" w:rsidRDefault="009E575F">
                                  <w:pPr>
                                    <w:pStyle w:val="Cuerpo"/>
                                  </w:pPr>
                                  <w:r>
                                    <w:rPr>
                                      <w:rFonts w:ascii="Bodoni SvtyTwo ITC TT-Book" w:hAnsi="Bodoni SvtyTwo ITC TT-Book"/>
                                    </w:rPr>
                                    <w:t>Desarrollo de destrezas sociales y emocionales.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1FB6DF1"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5B5A0B8"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3E38B56"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6B6A903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2F8C33F" w14:textId="77777777" w:rsidR="009E575F" w:rsidRDefault="009E575F">
                                  <w:pPr>
                                    <w:pStyle w:val="Estilodetabla2"/>
                                    <w:jc w:val="center"/>
                                  </w:pPr>
                                  <w:r>
                                    <w:t>29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C670F5F" w14:textId="77777777" w:rsidR="009E575F" w:rsidRDefault="009E575F">
                                  <w:pPr>
                                    <w:pStyle w:val="Cuerpo"/>
                                  </w:pPr>
                                  <w:r>
                                    <w:rPr>
                                      <w:rFonts w:ascii="Bodoni SvtyTwo ITC TT-Book" w:hAnsi="Bodoni SvtyTwo ITC TT-Book"/>
                                    </w:rPr>
                                    <w:t>Alumnado como diseñador de su proceso de enseñanza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8C56DED"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91702B2"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2CF728F"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4823ADA1"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22B9DFE" w14:textId="77777777" w:rsidR="009E575F" w:rsidRDefault="009E575F">
                                  <w:pPr>
                                    <w:pStyle w:val="Estilodetabla2"/>
                                    <w:jc w:val="center"/>
                                  </w:pPr>
                                  <w:r>
                                    <w:t>30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E590E8A" w14:textId="77777777" w:rsidR="009E575F" w:rsidRDefault="009E575F">
                                  <w:pPr>
                                    <w:pStyle w:val="Cuerpo"/>
                                  </w:pPr>
                                  <w:r>
                                    <w:rPr>
                                      <w:rFonts w:ascii="Bodoni SvtyTwo ITC TT-Book" w:hAnsi="Bodoni SvtyTwo ITC TT-Book"/>
                                    </w:rPr>
                                    <w:t>NetWorking (trabajo en red) y asociacionismo en el alumnado.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98F81F4"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1791B7F"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E20B744" w14:textId="77777777" w:rsidR="009E575F" w:rsidRPr="00D01F2B" w:rsidRDefault="009E575F" w:rsidP="00D01F2B">
                                  <w:pPr>
                                    <w:pStyle w:val="Estilodetabla2"/>
                                    <w:jc w:val="center"/>
                                    <w:rPr>
                                      <w:rFonts w:ascii="Verdana" w:hAnsi="Verdana"/>
                                    </w:rPr>
                                  </w:pPr>
                                  <w:r w:rsidRPr="00D01F2B">
                                    <w:rPr>
                                      <w:rFonts w:ascii="Verdana" w:hAnsi="Verdana"/>
                                    </w:rPr>
                                    <w:t>x</w:t>
                                  </w:r>
                                </w:p>
                              </w:tc>
                            </w:tr>
                          </w:tbl>
                          <w:p w14:paraId="1BC8D222" w14:textId="77777777" w:rsidR="009E575F" w:rsidRDefault="009E575F" w:rsidP="009E575F"/>
                        </w:txbxContent>
                      </wps:txbx>
                      <wps:bodyPr lIns="0" tIns="0" rIns="0" bIns="0">
                        <a:spAutoFit/>
                      </wps:bodyPr>
                    </wps:wsp>
                  </a:graphicData>
                </a:graphic>
              </wp:anchor>
            </w:drawing>
          </mc:Choice>
          <mc:Fallback>
            <w:pict>
              <v:rect w14:anchorId="55CCDF93" id="_x0000_s1028" style="position:absolute;left:0;text-align:left;margin-left:24pt;margin-top:159.85pt;width:728.6pt;height:260.8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" filled="f" stroked="f">
                <v:textbox style="mso-fit-shape-to-text:t" inset="0,0,0,0">
                  <w:txbxContent>
                    <w:tbl>
                      <w:tblPr>
                        <w:tblStyle w:val="TableNormal"/>
                        <w:tblW w:w="14562" w:type="dxa"/>
                        <w:tblInd w:w="5" w:type="dxa"/>
                        <w:tblBorders>
                          <w:top w:val="single" w:sz="4" w:space="0" w:color="929292"/>
                          <w:left w:val="single" w:sz="4" w:space="0" w:color="929292"/>
                          <w:bottom w:val="single" w:sz="4" w:space="0" w:color="929292"/>
                          <w:right w:val="single" w:sz="4" w:space="0" w:color="929292"/>
                          <w:insideH w:val="single" w:sz="4" w:space="0" w:color="929292"/>
                          <w:insideV w:val="single" w:sz="4" w:space="0" w:color="929292"/>
                        </w:tblBorders>
                        <w:shd w:val="clear" w:color="auto" w:fill="60D837"/>
                        <w:tblLayout w:type="fixed"/>
                        <w:tblLook w:val="04A0" w:firstRow="1" w:lastRow="0" w:firstColumn="1" w:lastColumn="0" w:noHBand="0" w:noVBand="1"/>
                      </w:tblPr>
                      <w:tblGrid>
                        <w:gridCol w:w="581"/>
                        <w:gridCol w:w="11346"/>
                        <w:gridCol w:w="880"/>
                        <w:gridCol w:w="877"/>
                        <w:gridCol w:w="878"/>
                      </w:tblGrid>
                      <w:tr w:rsidR="009E575F" w:rsidRPr="00D30975" w14:paraId="0D3CDCDB" w14:textId="77777777">
                        <w:trPr>
                          <w:trHeight w:val="308"/>
                          <w:tblHeader/>
                        </w:trPr>
                        <w:tc>
                          <w:tcPr>
                            <w:tcW w:w="14562" w:type="dxa"/>
                            <w:gridSpan w:val="5"/>
                            <w:tcBorders>
                              <w:top w:val="single" w:sz="4" w:space="0" w:color="929292"/>
                              <w:left w:val="single" w:sz="4" w:space="0" w:color="929292"/>
                              <w:bottom w:val="single" w:sz="8" w:space="0" w:color="56C1FE"/>
                              <w:right w:val="single" w:sz="4" w:space="0" w:color="929292"/>
                            </w:tcBorders>
                            <w:shd w:val="clear" w:color="auto" w:fill="004C7F"/>
                            <w:tcMar>
                              <w:top w:w="80" w:type="dxa"/>
                              <w:left w:w="80" w:type="dxa"/>
                              <w:bottom w:w="80" w:type="dxa"/>
                              <w:right w:w="80" w:type="dxa"/>
                            </w:tcMar>
                            <w:vAlign w:val="center"/>
                          </w:tcPr>
                          <w:p w14:paraId="54D868E4" w14:textId="77777777" w:rsidR="009E575F" w:rsidRDefault="009E575F">
                            <w:pPr>
                              <w:pStyle w:val="Estilodetabla3"/>
                              <w:jc w:val="center"/>
                            </w:pPr>
                            <w:r>
                              <w:rPr>
                                <w:sz w:val="24"/>
                                <w:szCs w:val="24"/>
                              </w:rPr>
                              <w:t>ÁMBITO: PROCESOS DE ENSEÑANZA-APRENDIZAJE</w:t>
                            </w:r>
                          </w:p>
                        </w:tc>
                      </w:tr>
                      <w:tr w:rsidR="009E575F" w:rsidRPr="00D30975" w14:paraId="33A9D685" w14:textId="77777777">
                        <w:tblPrEx>
                          <w:shd w:val="clear" w:color="auto" w:fill="auto"/>
                        </w:tblPrEx>
                        <w:trPr>
                          <w:trHeight w:val="294"/>
                        </w:trPr>
                        <w:tc>
                          <w:tcPr>
                            <w:tcW w:w="14562" w:type="dxa"/>
                            <w:gridSpan w:val="5"/>
                            <w:tcBorders>
                              <w:top w:val="single" w:sz="8" w:space="0" w:color="56C1FE"/>
                              <w:left w:val="single" w:sz="4" w:space="0" w:color="56C1FE"/>
                              <w:bottom w:val="single" w:sz="4" w:space="0" w:color="56C1FE"/>
                              <w:right w:val="single" w:sz="4" w:space="0" w:color="56C1FE"/>
                            </w:tcBorders>
                            <w:shd w:val="clear" w:color="auto" w:fill="CAE5FA"/>
                            <w:tcMar>
                              <w:top w:w="80" w:type="dxa"/>
                              <w:left w:w="80" w:type="dxa"/>
                              <w:bottom w:w="80" w:type="dxa"/>
                              <w:right w:w="80" w:type="dxa"/>
                            </w:tcMar>
                          </w:tcPr>
                          <w:p w14:paraId="72F171DB" w14:textId="77777777" w:rsidR="009E575F" w:rsidRDefault="009E575F">
                            <w:pPr>
                              <w:pStyle w:val="Estilodetabla2"/>
                              <w:jc w:val="center"/>
                            </w:pPr>
                            <w:r>
                              <w:rPr>
                                <w:i/>
                                <w:iCs/>
                              </w:rPr>
                              <w:t>Las líneas de actuación para este curso las determinará el resultado de la rúbrica (baja puntuación) y la vinculación al Plan de Mejora</w:t>
                            </w:r>
                          </w:p>
                        </w:tc>
                      </w:tr>
                      <w:tr w:rsidR="009E575F" w14:paraId="47735B10" w14:textId="77777777">
                        <w:tblPrEx>
                          <w:shd w:val="clear" w:color="auto" w:fill="auto"/>
                        </w:tblPrEx>
                        <w:trPr>
                          <w:trHeight w:val="445"/>
                        </w:trPr>
                        <w:tc>
                          <w:tcPr>
                            <w:tcW w:w="11927" w:type="dxa"/>
                            <w:gridSpan w:val="2"/>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15977ED1" w14:textId="77777777" w:rsidR="009E575F" w:rsidRDefault="009E575F">
                            <w:pPr>
                              <w:pStyle w:val="Estilodetabla2"/>
                              <w:jc w:val="center"/>
                            </w:pPr>
                            <w:r>
                              <w:rPr>
                                <w:b/>
                                <w:bCs/>
                                <w:sz w:val="22"/>
                                <w:szCs w:val="22"/>
                              </w:rPr>
                              <w:t>Líneas de actuación - Objetivos</w:t>
                            </w:r>
                          </w:p>
                        </w:tc>
                        <w:tc>
                          <w:tcPr>
                            <w:tcW w:w="880"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FE8CAE0" w14:textId="77777777" w:rsidR="009E575F" w:rsidRDefault="009E575F">
                            <w:pPr>
                              <w:pStyle w:val="Estilodetabla2"/>
                              <w:jc w:val="center"/>
                            </w:pPr>
                            <w:r>
                              <w:rPr>
                                <w:i/>
                                <w:iCs/>
                                <w:sz w:val="18"/>
                                <w:szCs w:val="18"/>
                              </w:rPr>
                              <w:t>Alcanzados</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0BBE0FF" w14:textId="77777777" w:rsidR="009E575F" w:rsidRDefault="009E575F">
                            <w:pPr>
                              <w:pStyle w:val="Estilodetabla2"/>
                              <w:jc w:val="center"/>
                            </w:pPr>
                            <w:r>
                              <w:rPr>
                                <w:i/>
                                <w:iCs/>
                                <w:sz w:val="18"/>
                                <w:szCs w:val="18"/>
                              </w:rPr>
                              <w:t>20-21</w:t>
                            </w:r>
                          </w:p>
                        </w:tc>
                        <w:tc>
                          <w:tcPr>
                            <w:tcW w:w="877" w:type="dxa"/>
                            <w:tcBorders>
                              <w:top w:val="single" w:sz="4" w:space="0" w:color="56C1FE"/>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2B36696" w14:textId="77777777" w:rsidR="009E575F" w:rsidRDefault="009E575F">
                            <w:pPr>
                              <w:pStyle w:val="Estilodetabla2"/>
                              <w:jc w:val="center"/>
                            </w:pPr>
                            <w:r>
                              <w:rPr>
                                <w:i/>
                                <w:iCs/>
                                <w:sz w:val="18"/>
                                <w:szCs w:val="18"/>
                              </w:rPr>
                              <w:t>21-22</w:t>
                            </w:r>
                          </w:p>
                        </w:tc>
                      </w:tr>
                      <w:tr w:rsidR="009E575F" w14:paraId="1548E391"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F795519" w14:textId="77777777" w:rsidR="009E575F" w:rsidRDefault="009E575F">
                            <w:pPr>
                              <w:pStyle w:val="Estilodetabla2"/>
                              <w:jc w:val="center"/>
                            </w:pPr>
                            <w:r>
                              <w:t>19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CC26337" w14:textId="77777777" w:rsidR="009E575F" w:rsidRDefault="009E575F">
                            <w:pPr>
                              <w:pStyle w:val="Cuerpo"/>
                            </w:pPr>
                            <w:r>
                              <w:rPr>
                                <w:rFonts w:ascii="Bodoni SvtyTwo ITC TT-Book" w:hAnsi="Bodoni SvtyTwo ITC TT-Book"/>
                              </w:rPr>
                              <w:t>Adopción de metodologías activas facilitadas por el uso de las tecnologías.</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8652B98"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C462E4D"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B6B0FC6"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22C261A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84EF3D7" w14:textId="77777777" w:rsidR="009E575F" w:rsidRDefault="009E575F">
                            <w:pPr>
                              <w:pStyle w:val="Estilodetabla2"/>
                              <w:jc w:val="center"/>
                            </w:pPr>
                            <w:r>
                              <w:t>20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7ED417D" w14:textId="77777777" w:rsidR="009E575F" w:rsidRDefault="009E575F">
                            <w:pPr>
                              <w:pStyle w:val="Cuerpo"/>
                            </w:pPr>
                            <w:r>
                              <w:rPr>
                                <w:rFonts w:ascii="Bodoni SvtyTwo ITC TT-Book" w:hAnsi="Bodoni SvtyTwo ITC TT-Book"/>
                              </w:rPr>
                              <w:t>Uso de estrategias didácticas facilitadas por las tecnologías del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3F65610"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C50952D"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A77D8BB"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50AF8EF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6298789" w14:textId="77777777" w:rsidR="009E575F" w:rsidRDefault="009E575F">
                            <w:pPr>
                              <w:pStyle w:val="Estilodetabla2"/>
                              <w:jc w:val="center"/>
                            </w:pPr>
                            <w:r>
                              <w:t>21</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2413EE7" w14:textId="77777777" w:rsidR="009E575F" w:rsidRDefault="009E575F">
                            <w:pPr>
                              <w:pStyle w:val="Cuerpo"/>
                            </w:pPr>
                            <w:r>
                              <w:rPr>
                                <w:rFonts w:ascii="Bodoni SvtyTwo ITC TT-Book" w:hAnsi="Bodoni SvtyTwo ITC TT-Book"/>
                              </w:rPr>
                              <w:t>Elaboración e implementación de secuencias didácticas que integren los recursos digitales para el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2C16FD3C"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FDAE0F"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70B1EF7"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4F23255A"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A0CA47F" w14:textId="77777777" w:rsidR="009E575F" w:rsidRDefault="009E575F">
                            <w:pPr>
                              <w:pStyle w:val="Estilodetabla2"/>
                              <w:jc w:val="center"/>
                            </w:pPr>
                            <w:r>
                              <w:t>22</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20F8543" w14:textId="77777777" w:rsidR="009E575F" w:rsidRDefault="009E575F">
                            <w:pPr>
                              <w:pStyle w:val="Cuerpo"/>
                            </w:pPr>
                            <w:r>
                              <w:rPr>
                                <w:rFonts w:ascii="Bodoni SvtyTwo ITC TT-Book" w:hAnsi="Bodoni SvtyTwo ITC TT-Book"/>
                              </w:rPr>
                              <w:t>Recursos Educativos Abiertos (REA), eXeLearning  y Repositorios.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8782F2F"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5B701BA"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8CA2CBE"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50427642"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25CCD9B" w14:textId="77777777" w:rsidR="009E575F" w:rsidRDefault="009E575F">
                            <w:pPr>
                              <w:pStyle w:val="Estilodetabla2"/>
                              <w:jc w:val="center"/>
                            </w:pPr>
                            <w:r>
                              <w:t>23</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D4879F8" w14:textId="77777777" w:rsidR="009E575F" w:rsidRDefault="009E575F">
                            <w:pPr>
                              <w:pStyle w:val="Cuerpo"/>
                            </w:pPr>
                            <w:r>
                              <w:rPr>
                                <w:rFonts w:ascii="Bodoni SvtyTwo ITC TT-Book" w:hAnsi="Bodoni SvtyTwo ITC TT-Book"/>
                              </w:rPr>
                              <w:t>Implementación de los principios del Diseño Universal de Aprendizaje (DUA).</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07BDD96"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AF089B4"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8DF7970"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729A1FB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0BFA123" w14:textId="77777777" w:rsidR="009E575F" w:rsidRDefault="009E575F">
                            <w:pPr>
                              <w:pStyle w:val="Estilodetabla2"/>
                              <w:jc w:val="center"/>
                            </w:pPr>
                            <w:r>
                              <w:t>24</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295896A" w14:textId="77777777" w:rsidR="009E575F" w:rsidRDefault="009E575F">
                            <w:pPr>
                              <w:pStyle w:val="Cuerpo"/>
                            </w:pPr>
                            <w:r>
                              <w:rPr>
                                <w:rFonts w:ascii="Bodoni SvtyTwo ITC TT-Book" w:hAnsi="Bodoni SvtyTwo ITC TT-Book"/>
                              </w:rPr>
                              <w:t>Integración en las programaciones de contenidos relativos al comportamiento responsable en entornos en línea.</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DC58F35"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F13CD14"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5AF569A"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2A787D40"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DBFC484" w14:textId="77777777" w:rsidR="009E575F" w:rsidRDefault="009E575F">
                            <w:pPr>
                              <w:pStyle w:val="Estilodetabla2"/>
                              <w:jc w:val="center"/>
                            </w:pPr>
                            <w:r>
                              <w:t>25</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0E2BA5E" w14:textId="77777777" w:rsidR="009E575F" w:rsidRDefault="009E575F">
                            <w:pPr>
                              <w:pStyle w:val="Cuerpo"/>
                            </w:pPr>
                            <w:r>
                              <w:rPr>
                                <w:rFonts w:ascii="Bodoni SvtyTwo ITC TT-Book" w:hAnsi="Bodoni SvtyTwo ITC TT-Book"/>
                              </w:rPr>
                              <w:t>Marcos, Áreas y competencias de la Competencia Digital.</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5148DC0"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08EE447"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4D8566D"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4F303EFE"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B69B838" w14:textId="77777777" w:rsidR="009E575F" w:rsidRDefault="009E575F">
                            <w:pPr>
                              <w:pStyle w:val="Estilodetabla2"/>
                              <w:jc w:val="center"/>
                            </w:pPr>
                            <w:r>
                              <w:t>26</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1CD307B" w14:textId="77777777" w:rsidR="009E575F" w:rsidRDefault="009E575F">
                            <w:pPr>
                              <w:pStyle w:val="Cuerpo"/>
                            </w:pPr>
                            <w:r>
                              <w:rPr>
                                <w:rFonts w:ascii="Bodoni SvtyTwo ITC TT-Book" w:hAnsi="Bodoni SvtyTwo ITC TT-Book"/>
                              </w:rPr>
                              <w:t xml:space="preserve"> Desarrollo y evaluación de la competencia digital del alumnado a través del currículo.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47C9CD81"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23DD9A24"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76F2D79"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61D6A33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8ED6D6B" w14:textId="77777777" w:rsidR="009E575F" w:rsidRDefault="009E575F">
                            <w:pPr>
                              <w:pStyle w:val="Estilodetabla2"/>
                              <w:jc w:val="center"/>
                            </w:pPr>
                            <w:r>
                              <w:t>27</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178B5EDE" w14:textId="77777777" w:rsidR="009E575F" w:rsidRDefault="009E575F">
                            <w:pPr>
                              <w:pStyle w:val="Cuerpo"/>
                            </w:pPr>
                            <w:r>
                              <w:rPr>
                                <w:rFonts w:ascii="Bodoni SvtyTwo ITC TT-Book" w:hAnsi="Bodoni SvtyTwo ITC TT-Book"/>
                              </w:rPr>
                              <w:t>Auto y coevaluación.</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58C31894" w14:textId="77777777" w:rsidR="009E575F" w:rsidRPr="00D01F2B" w:rsidRDefault="009E575F" w:rsidP="00D01F2B">
                            <w:pPr>
                              <w:pStyle w:val="Estilodetabla2"/>
                              <w:jc w:val="center"/>
                              <w:rPr>
                                <w:rFonts w:ascii="Verdana" w:hAnsi="Verdana"/>
                              </w:rPr>
                            </w:pPr>
                            <w:r w:rsidRPr="00D01F2B">
                              <w:rPr>
                                <w:rFonts w:ascii="Verdana" w:hAnsi="Verdana"/>
                              </w:rPr>
                              <w:t>x</w:t>
                            </w: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F92CCDE" w14:textId="77777777" w:rsidR="009E575F" w:rsidRPr="00D01F2B" w:rsidRDefault="009E575F" w:rsidP="00D01F2B">
                            <w:pPr>
                              <w:jc w:val="center"/>
                              <w:rPr>
                                <w:rFonts w:ascii="Verdana" w:hAnsi="Verdana"/>
                                <w:sz w:val="20"/>
                                <w:szCs w:val="20"/>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4DCA3817" w14:textId="77777777" w:rsidR="009E575F" w:rsidRPr="00D01F2B" w:rsidRDefault="009E575F" w:rsidP="00D01F2B">
                            <w:pPr>
                              <w:jc w:val="center"/>
                              <w:rPr>
                                <w:rFonts w:ascii="Verdana" w:hAnsi="Verdana"/>
                                <w:sz w:val="20"/>
                                <w:szCs w:val="20"/>
                              </w:rPr>
                            </w:pPr>
                          </w:p>
                        </w:tc>
                      </w:tr>
                      <w:tr w:rsidR="009E575F" w14:paraId="3B652993"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2408585" w14:textId="77777777" w:rsidR="009E575F" w:rsidRDefault="009E575F">
                            <w:pPr>
                              <w:pStyle w:val="Estilodetabla2"/>
                              <w:jc w:val="center"/>
                            </w:pPr>
                            <w:r>
                              <w:t>28</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04F018F" w14:textId="77777777" w:rsidR="009E575F" w:rsidRDefault="009E575F">
                            <w:pPr>
                              <w:pStyle w:val="Cuerpo"/>
                            </w:pPr>
                            <w:r>
                              <w:rPr>
                                <w:rFonts w:ascii="Bodoni SvtyTwo ITC TT-Book" w:hAnsi="Bodoni SvtyTwo ITC TT-Book"/>
                              </w:rPr>
                              <w:t>Desarrollo de destrezas sociales y emocionales.</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1FB6DF1"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55B5A0B8" w14:textId="77777777" w:rsidR="009E575F" w:rsidRPr="00D01F2B" w:rsidRDefault="009E575F" w:rsidP="00D01F2B">
                            <w:pPr>
                              <w:pStyle w:val="Estilodetabla2"/>
                              <w:jc w:val="center"/>
                              <w:rPr>
                                <w:rFonts w:ascii="Verdana" w:hAnsi="Verdana"/>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33E38B56" w14:textId="77777777" w:rsidR="009E575F" w:rsidRPr="00D01F2B" w:rsidRDefault="009E575F" w:rsidP="00D01F2B">
                            <w:pPr>
                              <w:jc w:val="center"/>
                              <w:rPr>
                                <w:rFonts w:ascii="Verdana" w:hAnsi="Verdana"/>
                                <w:sz w:val="20"/>
                                <w:szCs w:val="20"/>
                              </w:rPr>
                            </w:pPr>
                            <w:r w:rsidRPr="00D01F2B">
                              <w:rPr>
                                <w:rFonts w:ascii="Verdana" w:hAnsi="Verdana"/>
                                <w:sz w:val="20"/>
                                <w:szCs w:val="20"/>
                              </w:rPr>
                              <w:t>x</w:t>
                            </w:r>
                          </w:p>
                        </w:tc>
                      </w:tr>
                      <w:tr w:rsidR="009E575F" w14:paraId="6B6A9038"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32F8C33F" w14:textId="77777777" w:rsidR="009E575F" w:rsidRDefault="009E575F">
                            <w:pPr>
                              <w:pStyle w:val="Estilodetabla2"/>
                              <w:jc w:val="center"/>
                            </w:pPr>
                            <w:r>
                              <w:t>29</w:t>
                            </w:r>
                          </w:p>
                        </w:tc>
                        <w:tc>
                          <w:tcPr>
                            <w:tcW w:w="11345"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C670F5F" w14:textId="77777777" w:rsidR="009E575F" w:rsidRDefault="009E575F">
                            <w:pPr>
                              <w:pStyle w:val="Cuerpo"/>
                            </w:pPr>
                            <w:r>
                              <w:rPr>
                                <w:rFonts w:ascii="Bodoni SvtyTwo ITC TT-Book" w:hAnsi="Bodoni SvtyTwo ITC TT-Book"/>
                              </w:rPr>
                              <w:t>Alumnado como diseñador de su proceso de enseñanza aprendizaje.</w:t>
                            </w:r>
                          </w:p>
                        </w:tc>
                        <w:tc>
                          <w:tcPr>
                            <w:tcW w:w="880"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68C56DED"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791702B2"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auto"/>
                            <w:tcMar>
                              <w:top w:w="80" w:type="dxa"/>
                              <w:left w:w="80" w:type="dxa"/>
                              <w:bottom w:w="80" w:type="dxa"/>
                              <w:right w:w="80" w:type="dxa"/>
                            </w:tcMar>
                            <w:vAlign w:val="center"/>
                          </w:tcPr>
                          <w:p w14:paraId="02CF728F" w14:textId="77777777" w:rsidR="009E575F" w:rsidRPr="00D01F2B" w:rsidRDefault="009E575F" w:rsidP="00D01F2B">
                            <w:pPr>
                              <w:pStyle w:val="Estilodetabla2"/>
                              <w:jc w:val="center"/>
                              <w:rPr>
                                <w:rFonts w:ascii="Verdana" w:hAnsi="Verdana"/>
                              </w:rPr>
                            </w:pPr>
                            <w:r w:rsidRPr="00D01F2B">
                              <w:rPr>
                                <w:rFonts w:ascii="Verdana" w:hAnsi="Verdana"/>
                              </w:rPr>
                              <w:t>x</w:t>
                            </w:r>
                          </w:p>
                        </w:tc>
                      </w:tr>
                      <w:tr w:rsidR="009E575F" w14:paraId="4823ADA1" w14:textId="77777777">
                        <w:tblPrEx>
                          <w:shd w:val="clear" w:color="auto" w:fill="auto"/>
                        </w:tblPrEx>
                        <w:trPr>
                          <w:trHeight w:val="294"/>
                        </w:trPr>
                        <w:tc>
                          <w:tcPr>
                            <w:tcW w:w="581"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22B9DFE" w14:textId="77777777" w:rsidR="009E575F" w:rsidRDefault="009E575F">
                            <w:pPr>
                              <w:pStyle w:val="Estilodetabla2"/>
                              <w:jc w:val="center"/>
                            </w:pPr>
                            <w:r>
                              <w:t>30</w:t>
                            </w:r>
                          </w:p>
                        </w:tc>
                        <w:tc>
                          <w:tcPr>
                            <w:tcW w:w="11345"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E590E8A" w14:textId="77777777" w:rsidR="009E575F" w:rsidRDefault="009E575F">
                            <w:pPr>
                              <w:pStyle w:val="Cuerpo"/>
                            </w:pPr>
                            <w:r>
                              <w:rPr>
                                <w:rFonts w:ascii="Bodoni SvtyTwo ITC TT-Book" w:hAnsi="Bodoni SvtyTwo ITC TT-Book"/>
                              </w:rPr>
                              <w:t>NetWorking (trabajo en red) y asociacionismo en el alumnado.</w:t>
                            </w:r>
                          </w:p>
                        </w:tc>
                        <w:tc>
                          <w:tcPr>
                            <w:tcW w:w="880"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098F81F4"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61791B7F" w14:textId="77777777" w:rsidR="009E575F" w:rsidRPr="00D01F2B" w:rsidRDefault="009E575F" w:rsidP="00D01F2B">
                            <w:pPr>
                              <w:jc w:val="center"/>
                              <w:rPr>
                                <w:rFonts w:ascii="Verdana" w:hAnsi="Verdana"/>
                                <w:sz w:val="20"/>
                                <w:szCs w:val="20"/>
                                <w:lang w:val="es-ES"/>
                              </w:rPr>
                            </w:pPr>
                          </w:p>
                        </w:tc>
                        <w:tc>
                          <w:tcPr>
                            <w:tcW w:w="877" w:type="dxa"/>
                            <w:tcBorders>
                              <w:top w:val="single" w:sz="4" w:space="0" w:color="929292"/>
                              <w:left w:val="single" w:sz="4" w:space="0" w:color="929292"/>
                              <w:bottom w:val="single" w:sz="4" w:space="0" w:color="929292"/>
                              <w:right w:val="single" w:sz="4" w:space="0" w:color="929292"/>
                            </w:tcBorders>
                            <w:shd w:val="clear" w:color="auto" w:fill="F7F7F6"/>
                            <w:tcMar>
                              <w:top w:w="80" w:type="dxa"/>
                              <w:left w:w="80" w:type="dxa"/>
                              <w:bottom w:w="80" w:type="dxa"/>
                              <w:right w:w="80" w:type="dxa"/>
                            </w:tcMar>
                            <w:vAlign w:val="center"/>
                          </w:tcPr>
                          <w:p w14:paraId="7E20B744" w14:textId="77777777" w:rsidR="009E575F" w:rsidRPr="00D01F2B" w:rsidRDefault="009E575F" w:rsidP="00D01F2B">
                            <w:pPr>
                              <w:pStyle w:val="Estilodetabla2"/>
                              <w:jc w:val="center"/>
                              <w:rPr>
                                <w:rFonts w:ascii="Verdana" w:hAnsi="Verdana"/>
                              </w:rPr>
                            </w:pPr>
                            <w:r w:rsidRPr="00D01F2B">
                              <w:rPr>
                                <w:rFonts w:ascii="Verdana" w:hAnsi="Verdana"/>
                              </w:rPr>
                              <w:t>x</w:t>
                            </w:r>
                          </w:p>
                        </w:tc>
                      </w:tr>
                    </w:tbl>
                    <w:p w14:paraId="1BC8D222" w14:textId="77777777" w:rsidR="009E575F" w:rsidRDefault="009E575F" w:rsidP="009E575F"/>
                  </w:txbxContent>
                </v:textbox>
                <w10:wrap anchorx="page" anchory="page"/>
              </v:rect>
            </w:pict>
          </mc:Fallback>
        </mc:AlternateContent>
      </w:r>
    </w:p>
    <w:p w14:paraId="347F890C" w14:textId="4E0D5B4F"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1BB957B8" w14:textId="160B07E8"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066F6D3" w14:textId="6E1CB713"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7917D357" w14:textId="64F8A62D"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2213B6E1" w14:textId="40DEDE82"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695B9C65" w14:textId="5C13D62C"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7A8BB38B" w14:textId="4507F268"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5C73C811" w14:textId="1CD715A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60CF15A8" w14:textId="774F0CC8"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037EB3F0" w14:textId="5342056A"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2EC9B2DD" w14:textId="75884574"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0ADF965D" w14:textId="049B6DC9"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E982B9A" w14:textId="2D4AF2AD"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6ECD872A" w14:textId="4369308C"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5DC73664"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E7E75F7" w14:textId="7F4D9759"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14806431"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1C906F04" w14:textId="78864A22"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6BFF9D4E"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4842A3A9" w14:textId="3E3618D5"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3F8D5AA5" w14:textId="77777777" w:rsidR="000311A2" w:rsidRDefault="000311A2" w:rsidP="0076682D">
      <w:pPr>
        <w:pStyle w:val="Cuerpo"/>
        <w:jc w:val="center"/>
        <w:rPr>
          <w:rFonts w:ascii="Arial Rounded MT Bold" w:eastAsia="Arial Rounded MT Bold" w:hAnsi="Arial Rounded MT Bold" w:cs="Arial Rounded MT Bold"/>
          <w:sz w:val="28"/>
          <w:szCs w:val="28"/>
          <w:u w:val="single"/>
        </w:rPr>
      </w:pPr>
    </w:p>
    <w:p w14:paraId="09CD912D" w14:textId="77777777" w:rsidR="004662C3" w:rsidRDefault="004662C3" w:rsidP="009E575F">
      <w:pPr>
        <w:pStyle w:val="Cuerpo"/>
        <w:jc w:val="center"/>
        <w:rPr>
          <w:rFonts w:ascii="Arial Rounded MT Bold" w:hAnsi="Arial Rounded MT Bold"/>
          <w:color w:val="EA8300" w:themeColor="accent4" w:themeShade="BF"/>
          <w:sz w:val="24"/>
          <w:szCs w:val="24"/>
          <w:u w:val="single"/>
          <w:lang w:val="es-ES_tradnl"/>
        </w:rPr>
      </w:pPr>
    </w:p>
    <w:p w14:paraId="07070101" w14:textId="15B9891B" w:rsidR="009E575F" w:rsidRPr="009E575F" w:rsidRDefault="009E575F" w:rsidP="009E575F">
      <w:pPr>
        <w:pStyle w:val="Cuerpo"/>
        <w:jc w:val="center"/>
        <w:rPr>
          <w:rFonts w:ascii="Arial Rounded MT Bold" w:hAnsi="Arial Rounded MT Bold"/>
          <w:color w:val="EA8300" w:themeColor="accent4" w:themeShade="BF"/>
          <w:sz w:val="24"/>
          <w:szCs w:val="24"/>
          <w:u w:val="single"/>
          <w:lang w:val="es-ES_tradnl"/>
        </w:rPr>
      </w:pPr>
      <w:r w:rsidRPr="009E575F">
        <w:rPr>
          <w:rFonts w:ascii="Arial Rounded MT Bold" w:hAnsi="Arial Rounded MT Bold"/>
          <w:color w:val="EA8300" w:themeColor="accent4" w:themeShade="BF"/>
          <w:sz w:val="24"/>
          <w:szCs w:val="24"/>
          <w:u w:val="single"/>
          <w:lang w:val="es-ES_tradnl"/>
        </w:rPr>
        <w:lastRenderedPageBreak/>
        <w:t>Líneas de actuación añadidas al PAD</w:t>
      </w:r>
    </w:p>
    <w:tbl>
      <w:tblPr>
        <w:tblStyle w:val="Tablaconcuadrcula"/>
        <w:tblW w:w="0" w:type="auto"/>
        <w:jc w:val="center"/>
        <w:tblLook w:val="04A0" w:firstRow="1" w:lastRow="0" w:firstColumn="1" w:lastColumn="0" w:noHBand="0" w:noVBand="1"/>
      </w:tblPr>
      <w:tblGrid>
        <w:gridCol w:w="1339"/>
        <w:gridCol w:w="719"/>
        <w:gridCol w:w="1273"/>
        <w:gridCol w:w="1349"/>
        <w:gridCol w:w="1522"/>
        <w:gridCol w:w="1748"/>
        <w:gridCol w:w="1373"/>
        <w:gridCol w:w="1368"/>
        <w:gridCol w:w="477"/>
        <w:gridCol w:w="453"/>
        <w:gridCol w:w="1231"/>
        <w:gridCol w:w="166"/>
        <w:gridCol w:w="1155"/>
        <w:gridCol w:w="122"/>
        <w:gridCol w:w="1021"/>
      </w:tblGrid>
      <w:tr w:rsidR="009E575F" w:rsidRPr="000420B6" w14:paraId="25179C69" w14:textId="77777777" w:rsidTr="009E575F">
        <w:trPr>
          <w:trHeight w:val="864"/>
          <w:jc w:val="center"/>
        </w:trPr>
        <w:tc>
          <w:tcPr>
            <w:tcW w:w="1339" w:type="dxa"/>
            <w:tcBorders>
              <w:bottom w:val="single" w:sz="4" w:space="0" w:color="000000"/>
            </w:tcBorders>
            <w:shd w:val="clear" w:color="auto" w:fill="2F759E" w:themeFill="accent1" w:themeFillShade="BF"/>
            <w:vAlign w:val="center"/>
          </w:tcPr>
          <w:p w14:paraId="44118162" w14:textId="77777777" w:rsidR="009E575F" w:rsidRPr="000420B6" w:rsidRDefault="009E575F"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Línea de actuación</w:t>
            </w:r>
          </w:p>
        </w:tc>
        <w:tc>
          <w:tcPr>
            <w:tcW w:w="9352" w:type="dxa"/>
            <w:gridSpan w:val="7"/>
            <w:tcBorders>
              <w:bottom w:val="single" w:sz="4" w:space="0" w:color="000000"/>
            </w:tcBorders>
            <w:vAlign w:val="center"/>
          </w:tcPr>
          <w:p w14:paraId="6E9D7054" w14:textId="77777777" w:rsidR="009E575F" w:rsidRPr="0053562A" w:rsidRDefault="009E575F" w:rsidP="009923A7">
            <w:pPr>
              <w:rPr>
                <w:rFonts w:ascii="Bodoni SvtyTwo ITC TT-Book" w:hAnsi="Bodoni SvtyTwo ITC TT-Book"/>
                <w:color w:val="002060"/>
                <w:lang w:val="es-ES"/>
              </w:rPr>
            </w:pPr>
            <w:r w:rsidRPr="00DA4C32">
              <w:rPr>
                <w:rFonts w:ascii="Bodoni SvtyTwo ITC TT-Book" w:hAnsi="Bodoni SvtyTwo ITC TT-Book"/>
                <w:color w:val="002060"/>
                <w:lang w:val="es-ES"/>
              </w:rPr>
              <w:t>7. Existencia de un plan de formación para el desarrollo de la competencia digital en el centro coherente con los marcos europeos DigCompOrg, DigCompEdu y Digcomp</w:t>
            </w:r>
          </w:p>
        </w:tc>
        <w:tc>
          <w:tcPr>
            <w:tcW w:w="930" w:type="dxa"/>
            <w:gridSpan w:val="2"/>
            <w:vMerge w:val="restart"/>
            <w:tcBorders>
              <w:right w:val="single" w:sz="4" w:space="0" w:color="000000"/>
            </w:tcBorders>
            <w:shd w:val="clear" w:color="auto" w:fill="91C2DE" w:themeFill="accent1" w:themeFillTint="99"/>
            <w:vAlign w:val="center"/>
          </w:tcPr>
          <w:p w14:paraId="28EB3DA7" w14:textId="77777777" w:rsidR="009E575F" w:rsidRPr="00DA4C32" w:rsidRDefault="009E575F" w:rsidP="009923A7">
            <w:pPr>
              <w:jc w:val="center"/>
              <w:rPr>
                <w:rFonts w:ascii="Verdana" w:hAnsi="Verdana"/>
                <w:sz w:val="20"/>
                <w:szCs w:val="20"/>
                <w:lang w:val="es-ES"/>
              </w:rPr>
            </w:pPr>
            <w:r w:rsidRPr="00DA4C32">
              <w:rPr>
                <w:rFonts w:ascii="Verdana" w:hAnsi="Verdana"/>
                <w:sz w:val="20"/>
                <w:szCs w:val="20"/>
                <w:lang w:val="es-ES"/>
              </w:rPr>
              <w:t>Ámbito</w:t>
            </w:r>
          </w:p>
        </w:tc>
        <w:tc>
          <w:tcPr>
            <w:tcW w:w="1397" w:type="dxa"/>
            <w:gridSpan w:val="2"/>
            <w:vMerge w:val="restart"/>
            <w:tcBorders>
              <w:left w:val="single" w:sz="4" w:space="0" w:color="000000"/>
            </w:tcBorders>
            <w:shd w:val="clear" w:color="auto" w:fill="FFFFFF" w:themeFill="background1"/>
            <w:vAlign w:val="center"/>
          </w:tcPr>
          <w:p w14:paraId="63A90250" w14:textId="77777777" w:rsidR="009E575F" w:rsidRPr="00DA4C32" w:rsidRDefault="009E575F" w:rsidP="009923A7">
            <w:pPr>
              <w:jc w:val="center"/>
              <w:rPr>
                <w:rFonts w:ascii="Verdana" w:hAnsi="Verdana"/>
                <w:sz w:val="18"/>
                <w:szCs w:val="18"/>
                <w:lang w:val="es-ES"/>
              </w:rPr>
            </w:pPr>
            <w:r>
              <w:rPr>
                <w:rFonts w:ascii="Verdana" w:hAnsi="Verdana"/>
                <w:sz w:val="18"/>
                <w:szCs w:val="18"/>
                <w:lang w:val="es-ES"/>
              </w:rPr>
              <w:t>Organización del centro</w:t>
            </w:r>
          </w:p>
        </w:tc>
        <w:tc>
          <w:tcPr>
            <w:tcW w:w="1155" w:type="dxa"/>
            <w:vMerge w:val="restart"/>
            <w:tcBorders>
              <w:right w:val="single" w:sz="4" w:space="0" w:color="000000"/>
            </w:tcBorders>
            <w:shd w:val="clear" w:color="auto" w:fill="91C2DE" w:themeFill="accent1" w:themeFillTint="99"/>
            <w:vAlign w:val="center"/>
          </w:tcPr>
          <w:p w14:paraId="65CA9E50" w14:textId="77777777" w:rsidR="009E575F" w:rsidRDefault="009E575F" w:rsidP="009923A7">
            <w:pPr>
              <w:jc w:val="center"/>
              <w:rPr>
                <w:rFonts w:ascii="Verdana" w:hAnsi="Verdana"/>
                <w:sz w:val="20"/>
                <w:szCs w:val="20"/>
                <w:lang w:val="es-ES"/>
              </w:rPr>
            </w:pPr>
            <w:r w:rsidRPr="00DA4C32">
              <w:rPr>
                <w:rFonts w:ascii="Verdana" w:hAnsi="Verdana"/>
                <w:sz w:val="20"/>
                <w:szCs w:val="20"/>
                <w:lang w:val="es-ES"/>
              </w:rPr>
              <w:t>Factor/es Clave</w:t>
            </w:r>
          </w:p>
          <w:p w14:paraId="29284871" w14:textId="77777777" w:rsidR="009E575F" w:rsidRPr="00DA4C32" w:rsidRDefault="009E575F" w:rsidP="009923A7">
            <w:pPr>
              <w:jc w:val="center"/>
              <w:rPr>
                <w:rFonts w:ascii="Verdana" w:hAnsi="Verdana"/>
                <w:sz w:val="20"/>
                <w:szCs w:val="20"/>
                <w:lang w:val="es-ES"/>
              </w:rPr>
            </w:pPr>
            <w:r>
              <w:rPr>
                <w:rFonts w:ascii="Verdana" w:hAnsi="Verdana"/>
                <w:sz w:val="20"/>
                <w:szCs w:val="20"/>
                <w:lang w:val="es-ES"/>
              </w:rPr>
              <w:t>P.M.</w:t>
            </w:r>
          </w:p>
        </w:tc>
        <w:tc>
          <w:tcPr>
            <w:tcW w:w="1143" w:type="dxa"/>
            <w:gridSpan w:val="2"/>
            <w:vMerge w:val="restart"/>
            <w:tcBorders>
              <w:left w:val="single" w:sz="4" w:space="0" w:color="000000"/>
            </w:tcBorders>
            <w:vAlign w:val="center"/>
          </w:tcPr>
          <w:p w14:paraId="096FE7AD" w14:textId="77777777" w:rsidR="009E575F" w:rsidRPr="000420B6" w:rsidRDefault="009E575F" w:rsidP="009923A7">
            <w:pPr>
              <w:jc w:val="center"/>
              <w:rPr>
                <w:rFonts w:ascii="Verdana" w:hAnsi="Verdana"/>
                <w:sz w:val="22"/>
                <w:szCs w:val="22"/>
                <w:lang w:val="es-ES"/>
              </w:rPr>
            </w:pPr>
            <w:r>
              <w:rPr>
                <w:rFonts w:ascii="Verdana" w:hAnsi="Verdana"/>
                <w:sz w:val="20"/>
                <w:szCs w:val="20"/>
                <w:lang w:val="es-ES"/>
              </w:rPr>
              <w:t>1 y 4</w:t>
            </w:r>
          </w:p>
        </w:tc>
      </w:tr>
      <w:tr w:rsidR="009E575F" w:rsidRPr="00D30975" w14:paraId="2AE9C0AC" w14:textId="77777777" w:rsidTr="009E575F">
        <w:trPr>
          <w:trHeight w:val="645"/>
          <w:jc w:val="center"/>
        </w:trPr>
        <w:tc>
          <w:tcPr>
            <w:tcW w:w="1339" w:type="dxa"/>
            <w:tcBorders>
              <w:top w:val="single" w:sz="4" w:space="0" w:color="000000"/>
            </w:tcBorders>
            <w:shd w:val="clear" w:color="auto" w:fill="2F759E" w:themeFill="accent1" w:themeFillShade="BF"/>
            <w:vAlign w:val="center"/>
          </w:tcPr>
          <w:p w14:paraId="15D82357" w14:textId="77777777" w:rsidR="009E575F" w:rsidRPr="000420B6" w:rsidRDefault="009E575F"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Objetivo</w:t>
            </w:r>
          </w:p>
        </w:tc>
        <w:tc>
          <w:tcPr>
            <w:tcW w:w="9352" w:type="dxa"/>
            <w:gridSpan w:val="7"/>
            <w:tcBorders>
              <w:top w:val="single" w:sz="4" w:space="0" w:color="000000"/>
            </w:tcBorders>
            <w:vAlign w:val="center"/>
          </w:tcPr>
          <w:p w14:paraId="1FD0871E" w14:textId="77777777" w:rsidR="009E575F" w:rsidRPr="00831088" w:rsidRDefault="009E575F" w:rsidP="009E575F">
            <w:pPr>
              <w:pStyle w:val="Prrafodelista"/>
              <w:numPr>
                <w:ilvl w:val="0"/>
                <w:numId w:val="34"/>
              </w:numPr>
              <w:jc w:val="both"/>
              <w:rPr>
                <w:rFonts w:ascii="Verdana" w:hAnsi="Verdana"/>
                <w:i/>
                <w:iCs/>
                <w:sz w:val="18"/>
                <w:szCs w:val="18"/>
                <w:lang w:val="es-ES"/>
              </w:rPr>
            </w:pPr>
            <w:r>
              <w:rPr>
                <w:rFonts w:ascii="Verdana" w:hAnsi="Verdana"/>
                <w:sz w:val="18"/>
                <w:szCs w:val="18"/>
                <w:lang w:val="es-ES"/>
              </w:rPr>
              <w:t>Formación al profesorado y familias en el uso de las herramientas digitales educativas del entorno G Suite</w:t>
            </w:r>
          </w:p>
          <w:p w14:paraId="1DDC3A74" w14:textId="77777777" w:rsidR="009E575F" w:rsidRPr="00E4618D" w:rsidRDefault="009E575F" w:rsidP="009E575F">
            <w:pPr>
              <w:pStyle w:val="Prrafodelista"/>
              <w:numPr>
                <w:ilvl w:val="0"/>
                <w:numId w:val="34"/>
              </w:numPr>
              <w:jc w:val="both"/>
              <w:rPr>
                <w:rFonts w:ascii="Verdana" w:hAnsi="Verdana"/>
                <w:i/>
                <w:iCs/>
                <w:sz w:val="18"/>
                <w:szCs w:val="18"/>
                <w:lang w:val="es-ES"/>
              </w:rPr>
            </w:pPr>
            <w:r>
              <w:rPr>
                <w:rFonts w:ascii="Verdana" w:hAnsi="Verdana"/>
                <w:sz w:val="18"/>
                <w:szCs w:val="18"/>
                <w:lang w:val="es-ES"/>
              </w:rPr>
              <w:t>Elaboración y difusión de la “Guía de uso responsable de la tecnología en el centro”</w:t>
            </w:r>
          </w:p>
          <w:p w14:paraId="24BB4298" w14:textId="77777777" w:rsidR="009E575F" w:rsidRPr="00280951" w:rsidRDefault="009E575F" w:rsidP="009E575F">
            <w:pPr>
              <w:pStyle w:val="Prrafodelista"/>
              <w:numPr>
                <w:ilvl w:val="0"/>
                <w:numId w:val="34"/>
              </w:numPr>
              <w:jc w:val="both"/>
              <w:rPr>
                <w:rFonts w:ascii="Verdana" w:hAnsi="Verdana"/>
                <w:i/>
                <w:iCs/>
                <w:sz w:val="18"/>
                <w:szCs w:val="18"/>
                <w:lang w:val="es-ES"/>
              </w:rPr>
            </w:pPr>
            <w:r>
              <w:rPr>
                <w:rFonts w:ascii="Verdana" w:hAnsi="Verdana"/>
                <w:sz w:val="18"/>
                <w:szCs w:val="18"/>
                <w:lang w:val="es-ES"/>
              </w:rPr>
              <w:t>Consolidar el uso de las herramientas de la Consejería (Séneca y Pasen)</w:t>
            </w:r>
          </w:p>
        </w:tc>
        <w:tc>
          <w:tcPr>
            <w:tcW w:w="930" w:type="dxa"/>
            <w:gridSpan w:val="2"/>
            <w:vMerge/>
            <w:tcBorders>
              <w:right w:val="single" w:sz="4" w:space="0" w:color="000000"/>
            </w:tcBorders>
            <w:shd w:val="clear" w:color="auto" w:fill="91C2DE" w:themeFill="accent1" w:themeFillTint="99"/>
            <w:vAlign w:val="center"/>
          </w:tcPr>
          <w:p w14:paraId="3EF67B83" w14:textId="77777777" w:rsidR="009E575F" w:rsidRPr="00DA4C32" w:rsidRDefault="009E575F" w:rsidP="009923A7">
            <w:pPr>
              <w:jc w:val="center"/>
              <w:rPr>
                <w:rFonts w:ascii="Verdana" w:hAnsi="Verdana"/>
                <w:sz w:val="20"/>
                <w:szCs w:val="20"/>
                <w:lang w:val="es-ES"/>
              </w:rPr>
            </w:pPr>
          </w:p>
        </w:tc>
        <w:tc>
          <w:tcPr>
            <w:tcW w:w="1397" w:type="dxa"/>
            <w:gridSpan w:val="2"/>
            <w:vMerge/>
            <w:tcBorders>
              <w:left w:val="single" w:sz="4" w:space="0" w:color="000000"/>
            </w:tcBorders>
            <w:shd w:val="clear" w:color="auto" w:fill="FFFFFF" w:themeFill="background1"/>
            <w:vAlign w:val="center"/>
          </w:tcPr>
          <w:p w14:paraId="10ED3692" w14:textId="77777777" w:rsidR="009E575F" w:rsidRDefault="009E575F" w:rsidP="009923A7">
            <w:pPr>
              <w:jc w:val="center"/>
              <w:rPr>
                <w:rFonts w:ascii="Verdana" w:hAnsi="Verdana"/>
                <w:sz w:val="18"/>
                <w:szCs w:val="18"/>
                <w:lang w:val="es-ES"/>
              </w:rPr>
            </w:pPr>
          </w:p>
        </w:tc>
        <w:tc>
          <w:tcPr>
            <w:tcW w:w="1155" w:type="dxa"/>
            <w:vMerge/>
            <w:tcBorders>
              <w:right w:val="single" w:sz="4" w:space="0" w:color="000000"/>
            </w:tcBorders>
            <w:shd w:val="clear" w:color="auto" w:fill="91C2DE" w:themeFill="accent1" w:themeFillTint="99"/>
            <w:vAlign w:val="center"/>
          </w:tcPr>
          <w:p w14:paraId="77533AAE" w14:textId="77777777" w:rsidR="009E575F" w:rsidRPr="00DA4C32" w:rsidRDefault="009E575F" w:rsidP="009923A7">
            <w:pPr>
              <w:jc w:val="center"/>
              <w:rPr>
                <w:rFonts w:ascii="Verdana" w:hAnsi="Verdana"/>
                <w:sz w:val="20"/>
                <w:szCs w:val="20"/>
                <w:lang w:val="es-ES"/>
              </w:rPr>
            </w:pPr>
          </w:p>
        </w:tc>
        <w:tc>
          <w:tcPr>
            <w:tcW w:w="1143" w:type="dxa"/>
            <w:gridSpan w:val="2"/>
            <w:vMerge/>
            <w:tcBorders>
              <w:left w:val="single" w:sz="4" w:space="0" w:color="000000"/>
            </w:tcBorders>
            <w:vAlign w:val="center"/>
          </w:tcPr>
          <w:p w14:paraId="4EFF1587" w14:textId="77777777" w:rsidR="009E575F" w:rsidRPr="004E44A8" w:rsidRDefault="009E575F" w:rsidP="009923A7">
            <w:pPr>
              <w:jc w:val="center"/>
              <w:rPr>
                <w:rFonts w:ascii="Verdana" w:hAnsi="Verdana"/>
                <w:sz w:val="20"/>
                <w:szCs w:val="20"/>
                <w:lang w:val="es-ES"/>
              </w:rPr>
            </w:pPr>
          </w:p>
        </w:tc>
      </w:tr>
      <w:tr w:rsidR="009E575F" w:rsidRPr="000420B6" w14:paraId="4908DF57" w14:textId="77777777" w:rsidTr="009E575F">
        <w:trPr>
          <w:trHeight w:val="559"/>
          <w:jc w:val="center"/>
        </w:trPr>
        <w:tc>
          <w:tcPr>
            <w:tcW w:w="13018" w:type="dxa"/>
            <w:gridSpan w:val="12"/>
            <w:shd w:val="clear" w:color="auto" w:fill="DAEAF4" w:themeFill="accent1" w:themeFillTint="33"/>
            <w:vAlign w:val="center"/>
          </w:tcPr>
          <w:p w14:paraId="64915E26" w14:textId="77777777" w:rsidR="009E575F" w:rsidRPr="000420B6" w:rsidRDefault="009E575F" w:rsidP="009923A7">
            <w:pPr>
              <w:rPr>
                <w:rFonts w:ascii="Verdana" w:hAnsi="Verdana"/>
                <w:sz w:val="22"/>
                <w:szCs w:val="22"/>
                <w:lang w:val="es-ES"/>
              </w:rPr>
            </w:pPr>
            <w:r w:rsidRPr="000420B6">
              <w:rPr>
                <w:rFonts w:ascii="Verdana" w:hAnsi="Verdana"/>
                <w:sz w:val="22"/>
                <w:szCs w:val="22"/>
                <w:lang w:val="es-ES"/>
              </w:rPr>
              <w:t>Afecta al Plan de Contingencia (marcado en amarillo en la rúbrica TDE)</w:t>
            </w:r>
          </w:p>
        </w:tc>
        <w:tc>
          <w:tcPr>
            <w:tcW w:w="1155" w:type="dxa"/>
            <w:tcBorders>
              <w:right w:val="single" w:sz="4" w:space="0" w:color="000000"/>
            </w:tcBorders>
            <w:shd w:val="clear" w:color="auto" w:fill="FFD4D2" w:themeFill="accent5" w:themeFillTint="33"/>
            <w:vAlign w:val="center"/>
          </w:tcPr>
          <w:p w14:paraId="37D5C593"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SI</w:t>
            </w:r>
          </w:p>
        </w:tc>
        <w:tc>
          <w:tcPr>
            <w:tcW w:w="1143" w:type="dxa"/>
            <w:gridSpan w:val="2"/>
            <w:tcBorders>
              <w:left w:val="single" w:sz="4" w:space="0" w:color="000000"/>
            </w:tcBorders>
            <w:vAlign w:val="center"/>
          </w:tcPr>
          <w:p w14:paraId="1F097637"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NO</w:t>
            </w:r>
          </w:p>
        </w:tc>
      </w:tr>
      <w:tr w:rsidR="009E575F" w:rsidRPr="000420B6" w14:paraId="6A52FA50" w14:textId="77777777" w:rsidTr="009E575F">
        <w:trPr>
          <w:trHeight w:val="553"/>
          <w:jc w:val="center"/>
        </w:trPr>
        <w:tc>
          <w:tcPr>
            <w:tcW w:w="13018" w:type="dxa"/>
            <w:gridSpan w:val="12"/>
            <w:shd w:val="clear" w:color="auto" w:fill="DAEAF4" w:themeFill="accent1" w:themeFillTint="33"/>
            <w:vAlign w:val="center"/>
          </w:tcPr>
          <w:p w14:paraId="746CF1C1" w14:textId="77777777" w:rsidR="009E575F" w:rsidRPr="000420B6" w:rsidRDefault="009E575F" w:rsidP="009923A7">
            <w:pPr>
              <w:rPr>
                <w:rFonts w:ascii="Verdana" w:hAnsi="Verdana"/>
                <w:sz w:val="22"/>
                <w:szCs w:val="22"/>
                <w:lang w:val="es-ES"/>
              </w:rPr>
            </w:pPr>
            <w:r w:rsidRPr="000420B6">
              <w:rPr>
                <w:rFonts w:ascii="Verdana" w:hAnsi="Verdana"/>
                <w:sz w:val="22"/>
                <w:szCs w:val="22"/>
                <w:lang w:val="es-ES"/>
              </w:rPr>
              <w:t>Afecta a la Formación de Centro (FC)</w:t>
            </w:r>
          </w:p>
        </w:tc>
        <w:tc>
          <w:tcPr>
            <w:tcW w:w="1155" w:type="dxa"/>
            <w:tcBorders>
              <w:right w:val="single" w:sz="4" w:space="0" w:color="000000"/>
            </w:tcBorders>
            <w:shd w:val="clear" w:color="auto" w:fill="FFD4D2" w:themeFill="accent5" w:themeFillTint="33"/>
            <w:vAlign w:val="center"/>
          </w:tcPr>
          <w:p w14:paraId="12838190"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SI</w:t>
            </w:r>
          </w:p>
        </w:tc>
        <w:tc>
          <w:tcPr>
            <w:tcW w:w="1143" w:type="dxa"/>
            <w:gridSpan w:val="2"/>
            <w:tcBorders>
              <w:left w:val="single" w:sz="4" w:space="0" w:color="000000"/>
            </w:tcBorders>
            <w:vAlign w:val="center"/>
          </w:tcPr>
          <w:p w14:paraId="5A0E1BF2"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NO</w:t>
            </w:r>
          </w:p>
        </w:tc>
      </w:tr>
      <w:tr w:rsidR="009E575F" w:rsidRPr="000420B6" w14:paraId="0BA1850E" w14:textId="77777777" w:rsidTr="009E575F">
        <w:trPr>
          <w:trHeight w:val="561"/>
          <w:jc w:val="center"/>
        </w:trPr>
        <w:tc>
          <w:tcPr>
            <w:tcW w:w="13018" w:type="dxa"/>
            <w:gridSpan w:val="12"/>
            <w:shd w:val="clear" w:color="auto" w:fill="DAEAF4" w:themeFill="accent1" w:themeFillTint="33"/>
            <w:vAlign w:val="center"/>
          </w:tcPr>
          <w:p w14:paraId="0C59C261" w14:textId="77777777" w:rsidR="009E575F" w:rsidRPr="000420B6" w:rsidRDefault="009E575F" w:rsidP="009923A7">
            <w:pPr>
              <w:rPr>
                <w:rFonts w:ascii="Verdana" w:hAnsi="Verdana"/>
                <w:sz w:val="22"/>
                <w:szCs w:val="22"/>
                <w:lang w:val="es-ES"/>
              </w:rPr>
            </w:pPr>
            <w:r w:rsidRPr="000420B6">
              <w:rPr>
                <w:rFonts w:ascii="Verdana" w:hAnsi="Verdana"/>
                <w:sz w:val="22"/>
                <w:szCs w:val="22"/>
                <w:lang w:val="es-ES"/>
              </w:rPr>
              <w:t>Requiere actuaciones en el centro</w:t>
            </w:r>
          </w:p>
        </w:tc>
        <w:tc>
          <w:tcPr>
            <w:tcW w:w="1155" w:type="dxa"/>
            <w:tcBorders>
              <w:right w:val="single" w:sz="4" w:space="0" w:color="000000"/>
            </w:tcBorders>
            <w:shd w:val="clear" w:color="auto" w:fill="FFD4D2" w:themeFill="accent5" w:themeFillTint="33"/>
            <w:vAlign w:val="center"/>
          </w:tcPr>
          <w:p w14:paraId="6A82CB9E"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SI</w:t>
            </w:r>
            <w:r>
              <w:rPr>
                <w:rFonts w:ascii="Verdana" w:hAnsi="Verdana"/>
                <w:sz w:val="22"/>
                <w:szCs w:val="22"/>
                <w:lang w:val="es-ES"/>
              </w:rPr>
              <w:t xml:space="preserve">  </w:t>
            </w:r>
          </w:p>
        </w:tc>
        <w:tc>
          <w:tcPr>
            <w:tcW w:w="1143" w:type="dxa"/>
            <w:gridSpan w:val="2"/>
            <w:tcBorders>
              <w:left w:val="single" w:sz="4" w:space="0" w:color="000000"/>
            </w:tcBorders>
            <w:vAlign w:val="center"/>
          </w:tcPr>
          <w:p w14:paraId="36CA5812"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NO</w:t>
            </w:r>
          </w:p>
        </w:tc>
      </w:tr>
      <w:tr w:rsidR="009E575F" w:rsidRPr="000420B6" w14:paraId="7047871B" w14:textId="77777777" w:rsidTr="009E575F">
        <w:trPr>
          <w:trHeight w:val="555"/>
          <w:jc w:val="center"/>
        </w:trPr>
        <w:tc>
          <w:tcPr>
            <w:tcW w:w="3331" w:type="dxa"/>
            <w:gridSpan w:val="3"/>
            <w:vMerge w:val="restart"/>
            <w:tcBorders>
              <w:right w:val="single" w:sz="4" w:space="0" w:color="000000"/>
            </w:tcBorders>
            <w:shd w:val="clear" w:color="auto" w:fill="FCF5D5" w:themeFill="accent3" w:themeFillTint="33"/>
            <w:vAlign w:val="center"/>
          </w:tcPr>
          <w:p w14:paraId="4E7A2DBF" w14:textId="77777777" w:rsidR="009E575F" w:rsidRPr="000420B6" w:rsidRDefault="009E575F" w:rsidP="009923A7">
            <w:pPr>
              <w:jc w:val="center"/>
              <w:rPr>
                <w:rFonts w:ascii="Verdana" w:hAnsi="Verdana"/>
                <w:sz w:val="22"/>
                <w:szCs w:val="22"/>
                <w:lang w:val="es-ES"/>
              </w:rPr>
            </w:pPr>
            <w:r w:rsidRPr="000420B6">
              <w:rPr>
                <w:rFonts w:ascii="Verdana" w:hAnsi="Verdana"/>
                <w:sz w:val="22"/>
                <w:szCs w:val="22"/>
                <w:lang w:val="es-ES"/>
              </w:rPr>
              <w:t>Tarea(s) / Actuación(es)</w:t>
            </w:r>
          </w:p>
        </w:tc>
        <w:tc>
          <w:tcPr>
            <w:tcW w:w="1349" w:type="dxa"/>
            <w:vMerge w:val="restart"/>
            <w:tcBorders>
              <w:left w:val="single" w:sz="4" w:space="0" w:color="000000"/>
              <w:right w:val="single" w:sz="4" w:space="0" w:color="000000"/>
            </w:tcBorders>
            <w:shd w:val="clear" w:color="auto" w:fill="FCF5D5" w:themeFill="accent3" w:themeFillTint="33"/>
            <w:vAlign w:val="center"/>
          </w:tcPr>
          <w:p w14:paraId="4039D30D" w14:textId="77777777" w:rsidR="009E575F" w:rsidRPr="000420B6" w:rsidRDefault="009E575F" w:rsidP="009923A7">
            <w:pPr>
              <w:jc w:val="center"/>
              <w:rPr>
                <w:rFonts w:ascii="Verdana" w:hAnsi="Verdana"/>
                <w:sz w:val="18"/>
                <w:szCs w:val="18"/>
                <w:lang w:val="es-ES"/>
              </w:rPr>
            </w:pPr>
            <w:r>
              <w:rPr>
                <w:rFonts w:ascii="Verdana" w:hAnsi="Verdana"/>
                <w:sz w:val="18"/>
                <w:szCs w:val="18"/>
                <w:lang w:val="es-ES"/>
              </w:rPr>
              <w:t>Responsable de la acción</w:t>
            </w:r>
          </w:p>
        </w:tc>
        <w:tc>
          <w:tcPr>
            <w:tcW w:w="1522" w:type="dxa"/>
            <w:vMerge w:val="restart"/>
            <w:tcBorders>
              <w:left w:val="single" w:sz="4" w:space="0" w:color="000000"/>
              <w:right w:val="single" w:sz="4" w:space="0" w:color="000000"/>
            </w:tcBorders>
            <w:shd w:val="clear" w:color="auto" w:fill="FCF5D5" w:themeFill="accent3" w:themeFillTint="33"/>
            <w:vAlign w:val="center"/>
          </w:tcPr>
          <w:p w14:paraId="05626B53" w14:textId="77777777" w:rsidR="009E575F" w:rsidRPr="000420B6" w:rsidRDefault="009E575F" w:rsidP="009923A7">
            <w:pPr>
              <w:jc w:val="center"/>
              <w:rPr>
                <w:rFonts w:ascii="Verdana" w:hAnsi="Verdana"/>
                <w:sz w:val="16"/>
                <w:szCs w:val="16"/>
                <w:lang w:val="es-ES"/>
              </w:rPr>
            </w:pPr>
            <w:r w:rsidRPr="000420B6">
              <w:rPr>
                <w:rFonts w:ascii="Verdana" w:hAnsi="Verdana"/>
                <w:sz w:val="16"/>
                <w:szCs w:val="16"/>
                <w:lang w:val="es-ES"/>
              </w:rPr>
              <w:t>Grupos</w:t>
            </w:r>
            <w:r>
              <w:rPr>
                <w:rFonts w:ascii="Verdana" w:hAnsi="Verdana"/>
                <w:sz w:val="16"/>
                <w:szCs w:val="16"/>
                <w:lang w:val="es-ES"/>
              </w:rPr>
              <w:t xml:space="preserve"> – Impacto E.Directivo, E.Coordinación, Profesorado, Alumnado, PAS, familias, CEP</w:t>
            </w:r>
          </w:p>
        </w:tc>
        <w:tc>
          <w:tcPr>
            <w:tcW w:w="1748" w:type="dxa"/>
            <w:vMerge w:val="restart"/>
            <w:tcBorders>
              <w:left w:val="single" w:sz="4" w:space="0" w:color="000000"/>
              <w:right w:val="single" w:sz="4" w:space="0" w:color="000000"/>
            </w:tcBorders>
            <w:shd w:val="clear" w:color="auto" w:fill="FCF5D5" w:themeFill="accent3" w:themeFillTint="33"/>
            <w:vAlign w:val="center"/>
          </w:tcPr>
          <w:p w14:paraId="2BBBFB36" w14:textId="77777777" w:rsidR="009E575F" w:rsidRPr="000420B6" w:rsidRDefault="009E575F" w:rsidP="009923A7">
            <w:pPr>
              <w:jc w:val="center"/>
              <w:rPr>
                <w:rFonts w:ascii="Verdana" w:hAnsi="Verdana"/>
                <w:sz w:val="18"/>
                <w:szCs w:val="18"/>
                <w:lang w:val="es-ES"/>
              </w:rPr>
            </w:pPr>
            <w:r>
              <w:rPr>
                <w:rFonts w:ascii="Verdana" w:hAnsi="Verdana"/>
                <w:sz w:val="18"/>
                <w:szCs w:val="18"/>
                <w:lang w:val="es-ES"/>
              </w:rPr>
              <w:t>Temporalización</w:t>
            </w:r>
          </w:p>
        </w:tc>
        <w:tc>
          <w:tcPr>
            <w:tcW w:w="7366" w:type="dxa"/>
            <w:gridSpan w:val="9"/>
            <w:tcBorders>
              <w:left w:val="single" w:sz="4" w:space="0" w:color="000000"/>
            </w:tcBorders>
            <w:shd w:val="clear" w:color="auto" w:fill="FCF5D5" w:themeFill="accent3" w:themeFillTint="33"/>
            <w:vAlign w:val="center"/>
          </w:tcPr>
          <w:p w14:paraId="65A118F6" w14:textId="77777777" w:rsidR="009E575F" w:rsidRPr="000420B6" w:rsidRDefault="009E575F" w:rsidP="009923A7">
            <w:pPr>
              <w:jc w:val="center"/>
              <w:rPr>
                <w:rFonts w:ascii="Verdana" w:hAnsi="Verdana"/>
                <w:sz w:val="18"/>
                <w:szCs w:val="18"/>
                <w:lang w:val="es-ES"/>
              </w:rPr>
            </w:pPr>
            <w:r w:rsidRPr="000420B6">
              <w:rPr>
                <w:rFonts w:ascii="Verdana" w:hAnsi="Verdana"/>
                <w:sz w:val="18"/>
                <w:szCs w:val="18"/>
                <w:lang w:val="es-ES"/>
              </w:rPr>
              <w:t>Seguimiento</w:t>
            </w:r>
          </w:p>
        </w:tc>
      </w:tr>
      <w:tr w:rsidR="009E575F" w:rsidRPr="00D30975" w14:paraId="2E38347E" w14:textId="77777777" w:rsidTr="009E575F">
        <w:trPr>
          <w:trHeight w:val="1116"/>
          <w:jc w:val="center"/>
        </w:trPr>
        <w:tc>
          <w:tcPr>
            <w:tcW w:w="3331" w:type="dxa"/>
            <w:gridSpan w:val="3"/>
            <w:vMerge/>
            <w:tcBorders>
              <w:bottom w:val="single" w:sz="4" w:space="0" w:color="auto"/>
              <w:right w:val="single" w:sz="4" w:space="0" w:color="000000"/>
            </w:tcBorders>
            <w:vAlign w:val="center"/>
          </w:tcPr>
          <w:p w14:paraId="03170CAD" w14:textId="77777777" w:rsidR="009E575F" w:rsidRPr="000420B6" w:rsidRDefault="009E575F" w:rsidP="009923A7">
            <w:pPr>
              <w:rPr>
                <w:rFonts w:ascii="Verdana" w:hAnsi="Verdana"/>
                <w:sz w:val="22"/>
                <w:szCs w:val="22"/>
                <w:lang w:val="es-ES"/>
              </w:rPr>
            </w:pPr>
          </w:p>
        </w:tc>
        <w:tc>
          <w:tcPr>
            <w:tcW w:w="1349" w:type="dxa"/>
            <w:vMerge/>
            <w:tcBorders>
              <w:left w:val="single" w:sz="4" w:space="0" w:color="000000"/>
              <w:bottom w:val="single" w:sz="4" w:space="0" w:color="auto"/>
              <w:right w:val="single" w:sz="4" w:space="0" w:color="000000"/>
            </w:tcBorders>
            <w:vAlign w:val="center"/>
          </w:tcPr>
          <w:p w14:paraId="264DF1AF" w14:textId="77777777" w:rsidR="009E575F" w:rsidRPr="000420B6" w:rsidRDefault="009E575F" w:rsidP="009923A7">
            <w:pPr>
              <w:rPr>
                <w:rFonts w:ascii="Verdana" w:hAnsi="Verdana"/>
                <w:sz w:val="18"/>
                <w:szCs w:val="18"/>
                <w:lang w:val="es-ES"/>
              </w:rPr>
            </w:pPr>
          </w:p>
        </w:tc>
        <w:tc>
          <w:tcPr>
            <w:tcW w:w="1522" w:type="dxa"/>
            <w:vMerge/>
            <w:tcBorders>
              <w:left w:val="single" w:sz="4" w:space="0" w:color="000000"/>
              <w:bottom w:val="single" w:sz="4" w:space="0" w:color="auto"/>
              <w:right w:val="single" w:sz="4" w:space="0" w:color="000000"/>
            </w:tcBorders>
            <w:vAlign w:val="center"/>
          </w:tcPr>
          <w:p w14:paraId="173DA032" w14:textId="77777777" w:rsidR="009E575F" w:rsidRPr="000420B6" w:rsidRDefault="009E575F" w:rsidP="009923A7">
            <w:pPr>
              <w:rPr>
                <w:rFonts w:ascii="Verdana" w:hAnsi="Verdana"/>
                <w:sz w:val="18"/>
                <w:szCs w:val="18"/>
                <w:lang w:val="es-ES"/>
              </w:rPr>
            </w:pPr>
          </w:p>
        </w:tc>
        <w:tc>
          <w:tcPr>
            <w:tcW w:w="1748" w:type="dxa"/>
            <w:vMerge/>
            <w:tcBorders>
              <w:left w:val="single" w:sz="4" w:space="0" w:color="000000"/>
              <w:bottom w:val="single" w:sz="4" w:space="0" w:color="auto"/>
              <w:right w:val="single" w:sz="4" w:space="0" w:color="000000"/>
            </w:tcBorders>
            <w:vAlign w:val="center"/>
          </w:tcPr>
          <w:p w14:paraId="32374B92" w14:textId="77777777" w:rsidR="009E575F" w:rsidRPr="000420B6" w:rsidRDefault="009E575F" w:rsidP="009923A7">
            <w:pPr>
              <w:rPr>
                <w:rFonts w:ascii="Verdana" w:hAnsi="Verdana"/>
                <w:sz w:val="18"/>
                <w:szCs w:val="18"/>
                <w:lang w:val="es-ES"/>
              </w:rPr>
            </w:pPr>
          </w:p>
        </w:tc>
        <w:tc>
          <w:tcPr>
            <w:tcW w:w="1373" w:type="dxa"/>
            <w:tcBorders>
              <w:left w:val="single" w:sz="4" w:space="0" w:color="000000"/>
              <w:bottom w:val="single" w:sz="4" w:space="0" w:color="auto"/>
              <w:right w:val="single" w:sz="4" w:space="0" w:color="000000"/>
            </w:tcBorders>
            <w:shd w:val="clear" w:color="auto" w:fill="E1F3D6" w:themeFill="accent2" w:themeFillTint="33"/>
            <w:vAlign w:val="center"/>
          </w:tcPr>
          <w:p w14:paraId="0E5AFCBB" w14:textId="77777777" w:rsidR="009E575F" w:rsidRPr="000420B6" w:rsidRDefault="009E575F" w:rsidP="009923A7">
            <w:pPr>
              <w:jc w:val="center"/>
              <w:rPr>
                <w:rFonts w:ascii="Verdana" w:hAnsi="Verdana"/>
                <w:sz w:val="18"/>
                <w:szCs w:val="18"/>
                <w:lang w:val="es-ES"/>
              </w:rPr>
            </w:pPr>
            <w:r w:rsidRPr="000420B6">
              <w:rPr>
                <w:rFonts w:ascii="Verdana" w:hAnsi="Verdana"/>
                <w:sz w:val="18"/>
                <w:szCs w:val="18"/>
                <w:lang w:val="es-ES"/>
              </w:rPr>
              <w:t>Indicadores</w:t>
            </w:r>
          </w:p>
        </w:tc>
        <w:tc>
          <w:tcPr>
            <w:tcW w:w="1845"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539E397F" w14:textId="77777777" w:rsidR="009E575F" w:rsidRPr="000420B6" w:rsidRDefault="009E575F" w:rsidP="009923A7">
            <w:pPr>
              <w:jc w:val="center"/>
              <w:rPr>
                <w:rFonts w:ascii="Verdana" w:hAnsi="Verdana"/>
                <w:sz w:val="18"/>
                <w:szCs w:val="18"/>
                <w:lang w:val="es-ES"/>
              </w:rPr>
            </w:pPr>
            <w:r w:rsidRPr="000420B6">
              <w:rPr>
                <w:rFonts w:ascii="Verdana" w:hAnsi="Verdana"/>
                <w:sz w:val="18"/>
                <w:szCs w:val="18"/>
                <w:lang w:val="es-ES"/>
              </w:rPr>
              <w:t>Responsable de la evaluación</w:t>
            </w:r>
          </w:p>
        </w:tc>
        <w:tc>
          <w:tcPr>
            <w:tcW w:w="1684"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78109360" w14:textId="77777777" w:rsidR="009E575F" w:rsidRPr="000420B6" w:rsidRDefault="009E575F" w:rsidP="009923A7">
            <w:pPr>
              <w:jc w:val="center"/>
              <w:rPr>
                <w:rFonts w:ascii="Verdana" w:hAnsi="Verdana"/>
                <w:sz w:val="18"/>
                <w:szCs w:val="18"/>
                <w:lang w:val="es-ES"/>
              </w:rPr>
            </w:pPr>
            <w:r w:rsidRPr="000420B6">
              <w:rPr>
                <w:rFonts w:ascii="Verdana" w:hAnsi="Verdana"/>
                <w:sz w:val="18"/>
                <w:szCs w:val="18"/>
                <w:lang w:val="es-ES"/>
              </w:rPr>
              <w:t>Temporalización</w:t>
            </w:r>
          </w:p>
        </w:tc>
        <w:tc>
          <w:tcPr>
            <w:tcW w:w="1443"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2EF2CCB4" w14:textId="77777777" w:rsidR="009E575F" w:rsidRPr="00BA7306" w:rsidRDefault="009E575F" w:rsidP="009923A7">
            <w:pPr>
              <w:jc w:val="center"/>
              <w:rPr>
                <w:rFonts w:ascii="Verdana" w:hAnsi="Verdana"/>
                <w:sz w:val="16"/>
                <w:szCs w:val="16"/>
                <w:lang w:val="es-ES"/>
              </w:rPr>
            </w:pPr>
            <w:r w:rsidRPr="00BA7306">
              <w:rPr>
                <w:rFonts w:ascii="Verdana" w:hAnsi="Verdana"/>
                <w:sz w:val="16"/>
                <w:szCs w:val="16"/>
                <w:lang w:val="es-ES"/>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33A3CE90" w14:textId="77777777" w:rsidR="009E575F" w:rsidRPr="00BA7306" w:rsidRDefault="009E575F" w:rsidP="009923A7">
            <w:pPr>
              <w:jc w:val="center"/>
              <w:rPr>
                <w:rFonts w:ascii="Verdana" w:hAnsi="Verdana"/>
                <w:sz w:val="16"/>
                <w:szCs w:val="16"/>
                <w:lang w:val="es-ES"/>
              </w:rPr>
            </w:pPr>
            <w:r w:rsidRPr="00BA7306">
              <w:rPr>
                <w:rFonts w:ascii="Verdana" w:hAnsi="Verdana"/>
                <w:sz w:val="16"/>
                <w:szCs w:val="16"/>
                <w:lang w:val="es-ES"/>
              </w:rPr>
              <w:t xml:space="preserve">Nivel de logro alcanzado </w:t>
            </w:r>
            <w:r w:rsidRPr="00BA7306">
              <w:rPr>
                <w:rFonts w:ascii="Verdana" w:hAnsi="Verdana"/>
                <w:sz w:val="14"/>
                <w:szCs w:val="14"/>
                <w:lang w:val="es-ES"/>
              </w:rPr>
              <w:t>(NC-EP-C)</w:t>
            </w:r>
          </w:p>
        </w:tc>
      </w:tr>
      <w:tr w:rsidR="009E575F" w:rsidRPr="000420B6" w14:paraId="37C17B5D" w14:textId="77777777" w:rsidTr="009E575F">
        <w:trPr>
          <w:trHeight w:val="543"/>
          <w:jc w:val="center"/>
        </w:trPr>
        <w:tc>
          <w:tcPr>
            <w:tcW w:w="3331" w:type="dxa"/>
            <w:gridSpan w:val="3"/>
            <w:tcBorders>
              <w:right w:val="single" w:sz="4" w:space="0" w:color="000000"/>
            </w:tcBorders>
            <w:vAlign w:val="center"/>
          </w:tcPr>
          <w:p w14:paraId="3D4298DF" w14:textId="77777777" w:rsidR="009E575F" w:rsidRPr="00B45691" w:rsidRDefault="009E575F" w:rsidP="009923A7">
            <w:pPr>
              <w:rPr>
                <w:rFonts w:ascii="Verdana" w:hAnsi="Verdana"/>
                <w:sz w:val="16"/>
                <w:szCs w:val="16"/>
                <w:lang w:val="es-ES"/>
              </w:rPr>
            </w:pPr>
            <w:r>
              <w:rPr>
                <w:rFonts w:ascii="Verdana" w:hAnsi="Verdana"/>
                <w:sz w:val="16"/>
                <w:szCs w:val="16"/>
                <w:lang w:val="es-ES"/>
              </w:rPr>
              <w:t xml:space="preserve">- </w:t>
            </w:r>
            <w:r w:rsidRPr="00B45691">
              <w:rPr>
                <w:rFonts w:ascii="Verdana" w:hAnsi="Verdana"/>
                <w:sz w:val="16"/>
                <w:szCs w:val="16"/>
                <w:lang w:val="es-ES"/>
              </w:rPr>
              <w:t>Formación familias en el uso de herramientas digitales educativas</w:t>
            </w:r>
            <w:r>
              <w:rPr>
                <w:rFonts w:ascii="Verdana" w:hAnsi="Verdana"/>
                <w:sz w:val="16"/>
                <w:szCs w:val="16"/>
                <w:lang w:val="es-ES"/>
              </w:rPr>
              <w:t>.</w:t>
            </w:r>
          </w:p>
          <w:p w14:paraId="3EEF6759" w14:textId="77777777" w:rsidR="009E575F" w:rsidRPr="004E44A8" w:rsidRDefault="009E575F" w:rsidP="009923A7">
            <w:pPr>
              <w:rPr>
                <w:rFonts w:ascii="Verdana" w:hAnsi="Verdana"/>
                <w:sz w:val="20"/>
                <w:szCs w:val="20"/>
                <w:lang w:val="es-ES"/>
              </w:rPr>
            </w:pPr>
            <w:r>
              <w:rPr>
                <w:rFonts w:ascii="Verdana" w:hAnsi="Verdana"/>
                <w:sz w:val="16"/>
                <w:szCs w:val="16"/>
                <w:lang w:val="es-ES"/>
              </w:rPr>
              <w:t xml:space="preserve">- </w:t>
            </w:r>
            <w:r w:rsidRPr="00B45691">
              <w:rPr>
                <w:rFonts w:ascii="Verdana" w:hAnsi="Verdana"/>
                <w:sz w:val="16"/>
                <w:szCs w:val="16"/>
                <w:lang w:val="es-ES"/>
              </w:rPr>
              <w:t xml:space="preserve">Crear un </w:t>
            </w:r>
            <w:r>
              <w:rPr>
                <w:rFonts w:ascii="Verdana" w:hAnsi="Verdana"/>
                <w:sz w:val="16"/>
                <w:szCs w:val="16"/>
                <w:lang w:val="es-ES"/>
              </w:rPr>
              <w:t xml:space="preserve">blog o </w:t>
            </w:r>
            <w:r w:rsidRPr="00B45691">
              <w:rPr>
                <w:rFonts w:ascii="Verdana" w:hAnsi="Verdana"/>
                <w:sz w:val="16"/>
                <w:szCs w:val="16"/>
                <w:lang w:val="es-ES"/>
              </w:rPr>
              <w:t>site que sirva de repositorio de recursos de formación destinados al aprendizaje en el uso de herramientas educativas por parte de las familias</w:t>
            </w:r>
            <w:r>
              <w:rPr>
                <w:rFonts w:ascii="Verdana" w:hAnsi="Verdana"/>
                <w:sz w:val="16"/>
                <w:szCs w:val="16"/>
                <w:lang w:val="es-ES"/>
              </w:rPr>
              <w:t>.</w:t>
            </w:r>
          </w:p>
        </w:tc>
        <w:tc>
          <w:tcPr>
            <w:tcW w:w="1349" w:type="dxa"/>
            <w:tcBorders>
              <w:left w:val="single" w:sz="4" w:space="0" w:color="000000"/>
              <w:right w:val="single" w:sz="4" w:space="0" w:color="000000"/>
            </w:tcBorders>
            <w:vAlign w:val="center"/>
          </w:tcPr>
          <w:p w14:paraId="015C8DFD"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Coordinación TDE</w:t>
            </w:r>
          </w:p>
        </w:tc>
        <w:tc>
          <w:tcPr>
            <w:tcW w:w="1522" w:type="dxa"/>
            <w:tcBorders>
              <w:left w:val="single" w:sz="4" w:space="0" w:color="000000"/>
              <w:right w:val="single" w:sz="4" w:space="0" w:color="000000"/>
            </w:tcBorders>
            <w:vAlign w:val="center"/>
          </w:tcPr>
          <w:p w14:paraId="56BFCF6B"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Familias</w:t>
            </w:r>
          </w:p>
        </w:tc>
        <w:tc>
          <w:tcPr>
            <w:tcW w:w="1748" w:type="dxa"/>
            <w:tcBorders>
              <w:left w:val="single" w:sz="4" w:space="0" w:color="000000"/>
              <w:right w:val="single" w:sz="4" w:space="0" w:color="000000"/>
            </w:tcBorders>
            <w:vAlign w:val="center"/>
          </w:tcPr>
          <w:p w14:paraId="178511AB"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Curso 21/22</w:t>
            </w:r>
          </w:p>
        </w:tc>
        <w:tc>
          <w:tcPr>
            <w:tcW w:w="1373" w:type="dxa"/>
            <w:tcBorders>
              <w:left w:val="single" w:sz="4" w:space="0" w:color="000000"/>
              <w:right w:val="single" w:sz="4" w:space="0" w:color="000000"/>
            </w:tcBorders>
            <w:vAlign w:val="center"/>
          </w:tcPr>
          <w:p w14:paraId="67038B3C"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Site de autoformación</w:t>
            </w:r>
          </w:p>
        </w:tc>
        <w:tc>
          <w:tcPr>
            <w:tcW w:w="1845" w:type="dxa"/>
            <w:gridSpan w:val="2"/>
            <w:tcBorders>
              <w:left w:val="single" w:sz="4" w:space="0" w:color="000000"/>
              <w:right w:val="single" w:sz="4" w:space="0" w:color="000000"/>
            </w:tcBorders>
            <w:vAlign w:val="center"/>
          </w:tcPr>
          <w:p w14:paraId="0E016CE5"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Coordinación TDE</w:t>
            </w:r>
          </w:p>
        </w:tc>
        <w:tc>
          <w:tcPr>
            <w:tcW w:w="1684" w:type="dxa"/>
            <w:gridSpan w:val="2"/>
            <w:tcBorders>
              <w:left w:val="single" w:sz="4" w:space="0" w:color="000000"/>
              <w:right w:val="single" w:sz="4" w:space="0" w:color="000000"/>
            </w:tcBorders>
            <w:vAlign w:val="center"/>
          </w:tcPr>
          <w:p w14:paraId="67BB367A"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1er. y 2º trimestre</w:t>
            </w:r>
          </w:p>
        </w:tc>
        <w:tc>
          <w:tcPr>
            <w:tcW w:w="1443" w:type="dxa"/>
            <w:gridSpan w:val="3"/>
            <w:tcBorders>
              <w:left w:val="single" w:sz="4" w:space="0" w:color="000000"/>
              <w:right w:val="single" w:sz="4" w:space="0" w:color="000000"/>
            </w:tcBorders>
            <w:vAlign w:val="center"/>
          </w:tcPr>
          <w:p w14:paraId="1425C362"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Formulario, encuesta, estadística</w:t>
            </w:r>
          </w:p>
        </w:tc>
        <w:tc>
          <w:tcPr>
            <w:tcW w:w="1021" w:type="dxa"/>
            <w:tcBorders>
              <w:left w:val="single" w:sz="4" w:space="0" w:color="000000"/>
            </w:tcBorders>
            <w:vAlign w:val="center"/>
          </w:tcPr>
          <w:p w14:paraId="07C55102" w14:textId="77777777" w:rsidR="009E575F" w:rsidRPr="006A7873" w:rsidRDefault="009E575F" w:rsidP="009923A7">
            <w:pPr>
              <w:jc w:val="center"/>
              <w:rPr>
                <w:rFonts w:ascii="Verdana" w:hAnsi="Verdana"/>
                <w:sz w:val="16"/>
                <w:szCs w:val="16"/>
                <w:lang w:val="es-ES"/>
              </w:rPr>
            </w:pPr>
            <w:r w:rsidRPr="006A7873">
              <w:rPr>
                <w:rFonts w:ascii="Verdana" w:hAnsi="Verdana"/>
                <w:sz w:val="16"/>
                <w:szCs w:val="16"/>
                <w:lang w:val="es-ES"/>
              </w:rPr>
              <w:t>EP</w:t>
            </w:r>
          </w:p>
        </w:tc>
      </w:tr>
      <w:tr w:rsidR="009E575F" w:rsidRPr="00D30975" w14:paraId="6B7833F0" w14:textId="77777777" w:rsidTr="009E575F">
        <w:trPr>
          <w:trHeight w:val="543"/>
          <w:jc w:val="center"/>
        </w:trPr>
        <w:tc>
          <w:tcPr>
            <w:tcW w:w="2058" w:type="dxa"/>
            <w:gridSpan w:val="2"/>
            <w:tcBorders>
              <w:right w:val="single" w:sz="4" w:space="0" w:color="000000"/>
            </w:tcBorders>
            <w:shd w:val="clear" w:color="auto" w:fill="D9D9D9" w:themeFill="background1" w:themeFillShade="D9"/>
            <w:vAlign w:val="center"/>
          </w:tcPr>
          <w:p w14:paraId="14A67D1F" w14:textId="77777777" w:rsidR="009E575F" w:rsidRPr="00BA7306" w:rsidRDefault="009E575F" w:rsidP="009923A7">
            <w:pPr>
              <w:rPr>
                <w:rFonts w:ascii="Verdana" w:hAnsi="Verdana"/>
                <w:sz w:val="20"/>
                <w:szCs w:val="20"/>
                <w:lang w:val="es-ES"/>
              </w:rPr>
            </w:pPr>
            <w:r w:rsidRPr="00BA7306">
              <w:rPr>
                <w:rFonts w:ascii="Verdana" w:hAnsi="Verdana"/>
                <w:sz w:val="20"/>
                <w:szCs w:val="20"/>
                <w:lang w:val="es-ES"/>
              </w:rPr>
              <w:t>Decisiones y medidas adoptadas</w:t>
            </w:r>
          </w:p>
        </w:tc>
        <w:tc>
          <w:tcPr>
            <w:tcW w:w="13258" w:type="dxa"/>
            <w:gridSpan w:val="13"/>
            <w:tcBorders>
              <w:left w:val="single" w:sz="4" w:space="0" w:color="000000"/>
            </w:tcBorders>
            <w:vAlign w:val="center"/>
          </w:tcPr>
          <w:p w14:paraId="521ADC09" w14:textId="77777777" w:rsidR="009E575F" w:rsidRPr="000420B6" w:rsidRDefault="009E575F" w:rsidP="009923A7">
            <w:pPr>
              <w:rPr>
                <w:rFonts w:ascii="Verdana" w:hAnsi="Verdana"/>
                <w:sz w:val="22"/>
                <w:szCs w:val="22"/>
                <w:lang w:val="es-ES"/>
              </w:rPr>
            </w:pPr>
            <w:r>
              <w:rPr>
                <w:rFonts w:ascii="Verdana" w:hAnsi="Verdana"/>
                <w:sz w:val="18"/>
                <w:szCs w:val="18"/>
                <w:lang w:val="es-ES"/>
              </w:rPr>
              <w:t>La participación de las familias en actividades formativas adquiere un especial relieve para su propia competencia y la de sus hijos/as, fundamental en el caso de ceses de la actividad presencial</w:t>
            </w:r>
          </w:p>
        </w:tc>
      </w:tr>
    </w:tbl>
    <w:tbl>
      <w:tblPr>
        <w:tblStyle w:val="Tablaconcuadrcula1"/>
        <w:tblW w:w="0" w:type="auto"/>
        <w:tblLook w:val="04A0" w:firstRow="1" w:lastRow="0" w:firstColumn="1" w:lastColumn="0" w:noHBand="0" w:noVBand="1"/>
      </w:tblPr>
      <w:tblGrid>
        <w:gridCol w:w="1338"/>
        <w:gridCol w:w="733"/>
        <w:gridCol w:w="1302"/>
        <w:gridCol w:w="1349"/>
        <w:gridCol w:w="1524"/>
        <w:gridCol w:w="1749"/>
        <w:gridCol w:w="1269"/>
        <w:gridCol w:w="1382"/>
        <w:gridCol w:w="477"/>
        <w:gridCol w:w="453"/>
        <w:gridCol w:w="1265"/>
        <w:gridCol w:w="175"/>
        <w:gridCol w:w="1155"/>
        <w:gridCol w:w="124"/>
        <w:gridCol w:w="1021"/>
      </w:tblGrid>
      <w:tr w:rsidR="009E575F" w:rsidRPr="000420B6" w14:paraId="044B972E" w14:textId="77777777" w:rsidTr="009E575F">
        <w:trPr>
          <w:trHeight w:val="693"/>
        </w:trPr>
        <w:tc>
          <w:tcPr>
            <w:tcW w:w="1338" w:type="dxa"/>
            <w:tcBorders>
              <w:bottom w:val="single" w:sz="4" w:space="0" w:color="000000"/>
            </w:tcBorders>
            <w:shd w:val="clear" w:color="auto" w:fill="2F759E" w:themeFill="accent1" w:themeFillShade="BF"/>
            <w:vAlign w:val="center"/>
          </w:tcPr>
          <w:p w14:paraId="7D984433"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color w:val="FFFFFF" w:themeColor="background1"/>
                <w:sz w:val="22"/>
                <w:szCs w:val="22"/>
                <w:lang w:val="es-ES"/>
              </w:rPr>
            </w:pPr>
            <w:r>
              <w:rPr>
                <w:rFonts w:ascii="Verdana" w:hAnsi="Verdana"/>
                <w:color w:val="FFFFFF" w:themeColor="background1"/>
                <w:sz w:val="22"/>
                <w:szCs w:val="22"/>
                <w:lang w:val="es-ES"/>
              </w:rPr>
              <w:lastRenderedPageBreak/>
              <w:t>Línea de actuación</w:t>
            </w:r>
          </w:p>
        </w:tc>
        <w:tc>
          <w:tcPr>
            <w:tcW w:w="9308" w:type="dxa"/>
            <w:gridSpan w:val="7"/>
            <w:tcBorders>
              <w:bottom w:val="single" w:sz="4" w:space="0" w:color="000000"/>
            </w:tcBorders>
            <w:vAlign w:val="center"/>
          </w:tcPr>
          <w:p w14:paraId="557D4745" w14:textId="77777777" w:rsidR="009E575F" w:rsidRPr="0015672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Bodoni SvtyTwo ITC TT-Book" w:hAnsi="Bodoni SvtyTwo ITC TT-Book"/>
                <w:color w:val="002060"/>
                <w:lang w:val="es-ES"/>
              </w:rPr>
            </w:pPr>
            <w:r w:rsidRPr="00156726">
              <w:rPr>
                <w:rFonts w:ascii="Bodoni SvtyTwo ITC TT-Book" w:hAnsi="Bodoni SvtyTwo ITC TT-Book"/>
                <w:color w:val="002060"/>
                <w:lang w:val="es-ES"/>
              </w:rPr>
              <w:t>11. Presencia digital del centro</w:t>
            </w:r>
          </w:p>
          <w:p w14:paraId="42240DE3" w14:textId="77777777" w:rsidR="009E575F" w:rsidRPr="0053562A"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Bodoni SvtyTwo ITC TT-Book" w:hAnsi="Bodoni SvtyTwo ITC TT-Book"/>
                <w:color w:val="002060"/>
                <w:lang w:val="es-ES"/>
              </w:rPr>
            </w:pPr>
            <w:r>
              <w:rPr>
                <w:rFonts w:ascii="Bodoni SvtyTwo ITC TT-Book" w:hAnsi="Bodoni SvtyTwo ITC TT-Book"/>
                <w:color w:val="002060"/>
                <w:lang w:val="es-ES"/>
              </w:rPr>
              <w:t>12. Difusión de logros conseguidos en general y con la integración de las tecnologías en particular</w:t>
            </w:r>
          </w:p>
        </w:tc>
        <w:tc>
          <w:tcPr>
            <w:tcW w:w="930" w:type="dxa"/>
            <w:gridSpan w:val="2"/>
            <w:vMerge w:val="restart"/>
            <w:tcBorders>
              <w:right w:val="single" w:sz="4" w:space="0" w:color="000000"/>
            </w:tcBorders>
            <w:shd w:val="clear" w:color="auto" w:fill="91C2DE" w:themeFill="accent1" w:themeFillTint="99"/>
            <w:vAlign w:val="center"/>
          </w:tcPr>
          <w:p w14:paraId="7C35A5E9" w14:textId="77777777" w:rsidR="009E575F" w:rsidRPr="00DA4C32"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sidRPr="00DA4C32">
              <w:rPr>
                <w:rFonts w:ascii="Verdana" w:hAnsi="Verdana"/>
                <w:sz w:val="20"/>
                <w:szCs w:val="20"/>
                <w:lang w:val="es-ES"/>
              </w:rPr>
              <w:t>Ámbito</w:t>
            </w:r>
          </w:p>
        </w:tc>
        <w:tc>
          <w:tcPr>
            <w:tcW w:w="1440" w:type="dxa"/>
            <w:gridSpan w:val="2"/>
            <w:vMerge w:val="restart"/>
            <w:tcBorders>
              <w:left w:val="single" w:sz="4" w:space="0" w:color="000000"/>
            </w:tcBorders>
            <w:shd w:val="clear" w:color="auto" w:fill="FFFFFF" w:themeFill="background1"/>
            <w:vAlign w:val="center"/>
          </w:tcPr>
          <w:p w14:paraId="312AE3CA" w14:textId="77777777" w:rsidR="009E575F" w:rsidRPr="00DA4C32"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Pr>
                <w:rFonts w:ascii="Verdana" w:hAnsi="Verdana"/>
                <w:sz w:val="18"/>
                <w:szCs w:val="18"/>
                <w:lang w:val="es-ES"/>
              </w:rPr>
              <w:t>Información y comunicación</w:t>
            </w:r>
          </w:p>
        </w:tc>
        <w:tc>
          <w:tcPr>
            <w:tcW w:w="1155" w:type="dxa"/>
            <w:vMerge w:val="restart"/>
            <w:tcBorders>
              <w:right w:val="single" w:sz="4" w:space="0" w:color="000000"/>
            </w:tcBorders>
            <w:shd w:val="clear" w:color="auto" w:fill="91C2DE" w:themeFill="accent1" w:themeFillTint="99"/>
            <w:vAlign w:val="center"/>
          </w:tcPr>
          <w:p w14:paraId="557197DF" w14:textId="77777777" w:rsidR="009E575F"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sidRPr="00DA4C32">
              <w:rPr>
                <w:rFonts w:ascii="Verdana" w:hAnsi="Verdana"/>
                <w:sz w:val="20"/>
                <w:szCs w:val="20"/>
                <w:lang w:val="es-ES"/>
              </w:rPr>
              <w:t>Factor/es Clave</w:t>
            </w:r>
          </w:p>
          <w:p w14:paraId="01DC178A" w14:textId="77777777" w:rsidR="009E575F" w:rsidRPr="00DA4C32"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Pr>
                <w:rFonts w:ascii="Verdana" w:hAnsi="Verdana"/>
                <w:sz w:val="20"/>
                <w:szCs w:val="20"/>
                <w:lang w:val="es-ES"/>
              </w:rPr>
              <w:t>P.M.</w:t>
            </w:r>
          </w:p>
        </w:tc>
        <w:tc>
          <w:tcPr>
            <w:tcW w:w="1145" w:type="dxa"/>
            <w:gridSpan w:val="2"/>
            <w:vMerge w:val="restart"/>
            <w:tcBorders>
              <w:left w:val="single" w:sz="4" w:space="0" w:color="000000"/>
            </w:tcBorders>
            <w:vAlign w:val="center"/>
          </w:tcPr>
          <w:p w14:paraId="737FAE38" w14:textId="77777777" w:rsidR="009E575F" w:rsidRPr="00DA029F"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sidRPr="00DA029F">
              <w:rPr>
                <w:rFonts w:ascii="Verdana" w:hAnsi="Verdana"/>
                <w:sz w:val="20"/>
                <w:szCs w:val="20"/>
                <w:lang w:val="es-ES"/>
              </w:rPr>
              <w:t>5</w:t>
            </w:r>
          </w:p>
        </w:tc>
      </w:tr>
      <w:tr w:rsidR="009E575F" w:rsidRPr="00D30975" w14:paraId="7AE3EF68" w14:textId="77777777" w:rsidTr="009E575F">
        <w:trPr>
          <w:trHeight w:val="645"/>
        </w:trPr>
        <w:tc>
          <w:tcPr>
            <w:tcW w:w="1338" w:type="dxa"/>
            <w:tcBorders>
              <w:top w:val="single" w:sz="4" w:space="0" w:color="000000"/>
            </w:tcBorders>
            <w:shd w:val="clear" w:color="auto" w:fill="2F759E" w:themeFill="accent1" w:themeFillShade="BF"/>
            <w:vAlign w:val="center"/>
          </w:tcPr>
          <w:p w14:paraId="62F37B6D"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color w:val="FFFFFF" w:themeColor="background1"/>
                <w:sz w:val="22"/>
                <w:szCs w:val="22"/>
                <w:lang w:val="es-ES"/>
              </w:rPr>
            </w:pPr>
            <w:r>
              <w:rPr>
                <w:rFonts w:ascii="Verdana" w:hAnsi="Verdana"/>
                <w:color w:val="FFFFFF" w:themeColor="background1"/>
                <w:sz w:val="22"/>
                <w:szCs w:val="22"/>
                <w:lang w:val="es-ES"/>
              </w:rPr>
              <w:t>Objetivo</w:t>
            </w:r>
          </w:p>
        </w:tc>
        <w:tc>
          <w:tcPr>
            <w:tcW w:w="9308" w:type="dxa"/>
            <w:gridSpan w:val="7"/>
            <w:tcBorders>
              <w:top w:val="single" w:sz="4" w:space="0" w:color="000000"/>
            </w:tcBorders>
            <w:vAlign w:val="center"/>
          </w:tcPr>
          <w:p w14:paraId="31D2FBE2" w14:textId="77777777" w:rsidR="009E575F" w:rsidRDefault="009E575F" w:rsidP="009E575F">
            <w:pPr>
              <w:pStyle w:val="Prrafodelista"/>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ind w:left="391" w:hanging="315"/>
              <w:jc w:val="both"/>
              <w:rPr>
                <w:rFonts w:ascii="Verdana" w:hAnsi="Verdana"/>
                <w:sz w:val="18"/>
                <w:szCs w:val="18"/>
                <w:lang w:val="es-ES"/>
              </w:rPr>
            </w:pPr>
            <w:r w:rsidRPr="00EF473B">
              <w:rPr>
                <w:rFonts w:ascii="Verdana" w:hAnsi="Verdana"/>
                <w:sz w:val="18"/>
                <w:szCs w:val="18"/>
                <w:lang w:val="es-ES"/>
              </w:rPr>
              <w:t>Establecer una frecuencia constante de publicación en las RR.SS., contribuyendo a la difusión y presencia digital del centro</w:t>
            </w:r>
            <w:r>
              <w:rPr>
                <w:rFonts w:ascii="Verdana" w:hAnsi="Verdana"/>
                <w:sz w:val="18"/>
                <w:szCs w:val="18"/>
                <w:lang w:val="es-ES"/>
              </w:rPr>
              <w:t>.</w:t>
            </w:r>
          </w:p>
          <w:p w14:paraId="0615ED8A" w14:textId="77777777" w:rsidR="009E575F" w:rsidRDefault="009E575F" w:rsidP="009E575F">
            <w:pPr>
              <w:pStyle w:val="Prrafodelista"/>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ind w:left="391"/>
              <w:jc w:val="both"/>
              <w:rPr>
                <w:rFonts w:ascii="Verdana" w:hAnsi="Verdana"/>
                <w:sz w:val="18"/>
                <w:szCs w:val="18"/>
                <w:lang w:val="es-ES"/>
              </w:rPr>
            </w:pPr>
            <w:r>
              <w:rPr>
                <w:rFonts w:ascii="Verdana" w:hAnsi="Verdana"/>
                <w:sz w:val="18"/>
                <w:szCs w:val="18"/>
                <w:lang w:val="es-ES"/>
              </w:rPr>
              <w:t>Contar con un equipo Community Manager, bien organizado, para facilitar la presencia digital del centro</w:t>
            </w:r>
          </w:p>
          <w:p w14:paraId="124671D8" w14:textId="77777777" w:rsidR="009E575F" w:rsidRDefault="009E575F" w:rsidP="009E575F">
            <w:pPr>
              <w:pStyle w:val="Prrafodelista"/>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ind w:left="391"/>
              <w:jc w:val="both"/>
              <w:rPr>
                <w:rFonts w:ascii="Verdana" w:hAnsi="Verdana"/>
                <w:sz w:val="18"/>
                <w:szCs w:val="18"/>
                <w:lang w:val="es-ES"/>
              </w:rPr>
            </w:pPr>
            <w:r>
              <w:rPr>
                <w:rFonts w:ascii="Verdana" w:hAnsi="Verdana"/>
                <w:sz w:val="18"/>
                <w:szCs w:val="18"/>
                <w:lang w:val="es-ES"/>
              </w:rPr>
              <w:t>Promover e incentivar el uso de PASEN en toda la comunidad educativa</w:t>
            </w:r>
          </w:p>
          <w:p w14:paraId="338A337A" w14:textId="77777777" w:rsidR="009E575F" w:rsidRPr="00EF473B" w:rsidRDefault="009E575F" w:rsidP="009E575F">
            <w:pPr>
              <w:pStyle w:val="Prrafodelista"/>
              <w:numPr>
                <w:ilvl w:val="0"/>
                <w:numId w:val="33"/>
              </w:numPr>
              <w:pBdr>
                <w:top w:val="none" w:sz="0" w:space="0" w:color="auto"/>
                <w:left w:val="none" w:sz="0" w:space="0" w:color="auto"/>
                <w:bottom w:val="none" w:sz="0" w:space="0" w:color="auto"/>
                <w:right w:val="none" w:sz="0" w:space="0" w:color="auto"/>
                <w:between w:val="none" w:sz="0" w:space="0" w:color="auto"/>
                <w:bar w:val="none" w:sz="0" w:color="auto"/>
              </w:pBdr>
              <w:ind w:left="391"/>
              <w:jc w:val="both"/>
              <w:rPr>
                <w:rFonts w:ascii="Verdana" w:hAnsi="Verdana"/>
                <w:sz w:val="18"/>
                <w:szCs w:val="18"/>
                <w:lang w:val="es-ES"/>
              </w:rPr>
            </w:pPr>
            <w:r>
              <w:rPr>
                <w:rFonts w:ascii="Verdana" w:hAnsi="Verdana"/>
                <w:sz w:val="18"/>
                <w:szCs w:val="18"/>
                <w:lang w:val="es-ES"/>
              </w:rPr>
              <w:t>Fomentar el uso de herramientas digitales para comunicación con alumnado y familias</w:t>
            </w:r>
          </w:p>
        </w:tc>
        <w:tc>
          <w:tcPr>
            <w:tcW w:w="930" w:type="dxa"/>
            <w:gridSpan w:val="2"/>
            <w:vMerge/>
            <w:tcBorders>
              <w:right w:val="single" w:sz="4" w:space="0" w:color="000000"/>
            </w:tcBorders>
            <w:shd w:val="clear" w:color="auto" w:fill="91C2DE" w:themeFill="accent1" w:themeFillTint="99"/>
            <w:vAlign w:val="center"/>
          </w:tcPr>
          <w:p w14:paraId="57E59826" w14:textId="77777777" w:rsidR="009E575F" w:rsidRPr="00DA4C32"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p>
        </w:tc>
        <w:tc>
          <w:tcPr>
            <w:tcW w:w="1440" w:type="dxa"/>
            <w:gridSpan w:val="2"/>
            <w:vMerge/>
            <w:tcBorders>
              <w:left w:val="single" w:sz="4" w:space="0" w:color="000000"/>
            </w:tcBorders>
            <w:shd w:val="clear" w:color="auto" w:fill="FFFFFF" w:themeFill="background1"/>
            <w:vAlign w:val="center"/>
          </w:tcPr>
          <w:p w14:paraId="1E0AD8ED" w14:textId="77777777" w:rsidR="009E575F"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p>
        </w:tc>
        <w:tc>
          <w:tcPr>
            <w:tcW w:w="1155" w:type="dxa"/>
            <w:vMerge/>
            <w:tcBorders>
              <w:right w:val="single" w:sz="4" w:space="0" w:color="000000"/>
            </w:tcBorders>
            <w:shd w:val="clear" w:color="auto" w:fill="91C2DE" w:themeFill="accent1" w:themeFillTint="99"/>
            <w:vAlign w:val="center"/>
          </w:tcPr>
          <w:p w14:paraId="2130BDE3" w14:textId="77777777" w:rsidR="009E575F" w:rsidRPr="00DA4C32"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p>
        </w:tc>
        <w:tc>
          <w:tcPr>
            <w:tcW w:w="1145" w:type="dxa"/>
            <w:gridSpan w:val="2"/>
            <w:vMerge/>
            <w:tcBorders>
              <w:left w:val="single" w:sz="4" w:space="0" w:color="000000"/>
            </w:tcBorders>
            <w:vAlign w:val="center"/>
          </w:tcPr>
          <w:p w14:paraId="65F1735F" w14:textId="77777777" w:rsidR="009E575F" w:rsidRPr="004E44A8"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p>
        </w:tc>
      </w:tr>
      <w:tr w:rsidR="009E575F" w:rsidRPr="000420B6" w14:paraId="165C64FF" w14:textId="77777777" w:rsidTr="009E575F">
        <w:trPr>
          <w:trHeight w:val="559"/>
        </w:trPr>
        <w:tc>
          <w:tcPr>
            <w:tcW w:w="13016" w:type="dxa"/>
            <w:gridSpan w:val="12"/>
            <w:shd w:val="clear" w:color="auto" w:fill="DAEAF4" w:themeFill="accent1" w:themeFillTint="33"/>
            <w:vAlign w:val="center"/>
          </w:tcPr>
          <w:p w14:paraId="15645834"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r w:rsidRPr="000420B6">
              <w:rPr>
                <w:rFonts w:ascii="Verdana" w:hAnsi="Verdana"/>
                <w:sz w:val="22"/>
                <w:szCs w:val="22"/>
                <w:lang w:val="es-ES"/>
              </w:rPr>
              <w:t>Afecta al Plan de Contingencia (marcado en amarillo en la rúbrica TDE)</w:t>
            </w:r>
          </w:p>
        </w:tc>
        <w:tc>
          <w:tcPr>
            <w:tcW w:w="1155" w:type="dxa"/>
            <w:tcBorders>
              <w:right w:val="single" w:sz="4" w:space="0" w:color="000000"/>
            </w:tcBorders>
            <w:shd w:val="clear" w:color="auto" w:fill="FFD4D2" w:themeFill="accent5" w:themeFillTint="33"/>
            <w:vAlign w:val="center"/>
          </w:tcPr>
          <w:p w14:paraId="45987A43"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SI</w:t>
            </w:r>
          </w:p>
        </w:tc>
        <w:tc>
          <w:tcPr>
            <w:tcW w:w="1145" w:type="dxa"/>
            <w:gridSpan w:val="2"/>
            <w:tcBorders>
              <w:left w:val="single" w:sz="4" w:space="0" w:color="000000"/>
            </w:tcBorders>
            <w:vAlign w:val="center"/>
          </w:tcPr>
          <w:p w14:paraId="05973F19"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NO</w:t>
            </w:r>
          </w:p>
        </w:tc>
      </w:tr>
      <w:tr w:rsidR="009E575F" w:rsidRPr="000420B6" w14:paraId="3EF2DF67" w14:textId="77777777" w:rsidTr="009E575F">
        <w:trPr>
          <w:trHeight w:val="553"/>
        </w:trPr>
        <w:tc>
          <w:tcPr>
            <w:tcW w:w="13016" w:type="dxa"/>
            <w:gridSpan w:val="12"/>
            <w:shd w:val="clear" w:color="auto" w:fill="DAEAF4" w:themeFill="accent1" w:themeFillTint="33"/>
            <w:vAlign w:val="center"/>
          </w:tcPr>
          <w:p w14:paraId="719B45FA"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r w:rsidRPr="000420B6">
              <w:rPr>
                <w:rFonts w:ascii="Verdana" w:hAnsi="Verdana"/>
                <w:sz w:val="22"/>
                <w:szCs w:val="22"/>
                <w:lang w:val="es-ES"/>
              </w:rPr>
              <w:t>Afecta a la Formación de Centro (FC)</w:t>
            </w:r>
          </w:p>
        </w:tc>
        <w:tc>
          <w:tcPr>
            <w:tcW w:w="1155" w:type="dxa"/>
            <w:tcBorders>
              <w:right w:val="single" w:sz="4" w:space="0" w:color="000000"/>
            </w:tcBorders>
            <w:shd w:val="clear" w:color="auto" w:fill="FFFFFF" w:themeFill="background1"/>
            <w:vAlign w:val="center"/>
          </w:tcPr>
          <w:p w14:paraId="6CD882A0"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SI</w:t>
            </w:r>
          </w:p>
        </w:tc>
        <w:tc>
          <w:tcPr>
            <w:tcW w:w="1145" w:type="dxa"/>
            <w:gridSpan w:val="2"/>
            <w:tcBorders>
              <w:left w:val="single" w:sz="4" w:space="0" w:color="000000"/>
            </w:tcBorders>
            <w:shd w:val="clear" w:color="auto" w:fill="FFD4D2" w:themeFill="accent5" w:themeFillTint="33"/>
            <w:vAlign w:val="center"/>
          </w:tcPr>
          <w:p w14:paraId="4918293D"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NO</w:t>
            </w:r>
          </w:p>
        </w:tc>
      </w:tr>
      <w:tr w:rsidR="009E575F" w:rsidRPr="000420B6" w14:paraId="5FCC3FFC" w14:textId="77777777" w:rsidTr="009E575F">
        <w:trPr>
          <w:trHeight w:val="561"/>
        </w:trPr>
        <w:tc>
          <w:tcPr>
            <w:tcW w:w="13016" w:type="dxa"/>
            <w:gridSpan w:val="12"/>
            <w:shd w:val="clear" w:color="auto" w:fill="DAEAF4" w:themeFill="accent1" w:themeFillTint="33"/>
            <w:vAlign w:val="center"/>
          </w:tcPr>
          <w:p w14:paraId="06714EE2"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r w:rsidRPr="000420B6">
              <w:rPr>
                <w:rFonts w:ascii="Verdana" w:hAnsi="Verdana"/>
                <w:sz w:val="22"/>
                <w:szCs w:val="22"/>
                <w:lang w:val="es-ES"/>
              </w:rPr>
              <w:t>Requiere actuaciones en el centro</w:t>
            </w:r>
          </w:p>
        </w:tc>
        <w:tc>
          <w:tcPr>
            <w:tcW w:w="1155" w:type="dxa"/>
            <w:tcBorders>
              <w:right w:val="single" w:sz="4" w:space="0" w:color="000000"/>
            </w:tcBorders>
            <w:shd w:val="clear" w:color="auto" w:fill="FFFFFF" w:themeFill="background1"/>
            <w:vAlign w:val="center"/>
          </w:tcPr>
          <w:p w14:paraId="43EBED1F"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SI</w:t>
            </w:r>
          </w:p>
        </w:tc>
        <w:tc>
          <w:tcPr>
            <w:tcW w:w="1145" w:type="dxa"/>
            <w:gridSpan w:val="2"/>
            <w:tcBorders>
              <w:left w:val="single" w:sz="4" w:space="0" w:color="000000"/>
            </w:tcBorders>
            <w:shd w:val="clear" w:color="auto" w:fill="FFD4D2" w:themeFill="accent5" w:themeFillTint="33"/>
            <w:vAlign w:val="center"/>
          </w:tcPr>
          <w:p w14:paraId="4CF4A0DE"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NO</w:t>
            </w:r>
          </w:p>
        </w:tc>
      </w:tr>
      <w:tr w:rsidR="009E575F" w:rsidRPr="000420B6" w14:paraId="2A1AB58B" w14:textId="77777777" w:rsidTr="009E575F">
        <w:trPr>
          <w:trHeight w:val="555"/>
        </w:trPr>
        <w:tc>
          <w:tcPr>
            <w:tcW w:w="3373" w:type="dxa"/>
            <w:gridSpan w:val="3"/>
            <w:vMerge w:val="restart"/>
            <w:tcBorders>
              <w:right w:val="single" w:sz="4" w:space="0" w:color="000000"/>
            </w:tcBorders>
            <w:shd w:val="clear" w:color="auto" w:fill="FCF5D5" w:themeFill="accent3" w:themeFillTint="33"/>
            <w:vAlign w:val="center"/>
          </w:tcPr>
          <w:p w14:paraId="39BF907F"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Tarea(s) / Actuación(es)</w:t>
            </w:r>
          </w:p>
        </w:tc>
        <w:tc>
          <w:tcPr>
            <w:tcW w:w="1349" w:type="dxa"/>
            <w:vMerge w:val="restart"/>
            <w:tcBorders>
              <w:left w:val="single" w:sz="4" w:space="0" w:color="000000"/>
              <w:right w:val="single" w:sz="4" w:space="0" w:color="000000"/>
            </w:tcBorders>
            <w:shd w:val="clear" w:color="auto" w:fill="FCF5D5" w:themeFill="accent3" w:themeFillTint="33"/>
            <w:vAlign w:val="center"/>
          </w:tcPr>
          <w:p w14:paraId="05172BD6"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Pr>
                <w:rFonts w:ascii="Verdana" w:hAnsi="Verdana"/>
                <w:sz w:val="18"/>
                <w:szCs w:val="18"/>
                <w:lang w:val="es-ES"/>
              </w:rPr>
              <w:t>Responsable de la acción</w:t>
            </w:r>
          </w:p>
        </w:tc>
        <w:tc>
          <w:tcPr>
            <w:tcW w:w="1524" w:type="dxa"/>
            <w:vMerge w:val="restart"/>
            <w:tcBorders>
              <w:left w:val="single" w:sz="4" w:space="0" w:color="000000"/>
              <w:right w:val="single" w:sz="4" w:space="0" w:color="000000"/>
            </w:tcBorders>
            <w:shd w:val="clear" w:color="auto" w:fill="FCF5D5" w:themeFill="accent3" w:themeFillTint="33"/>
            <w:vAlign w:val="center"/>
          </w:tcPr>
          <w:p w14:paraId="64F96018"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0420B6">
              <w:rPr>
                <w:rFonts w:ascii="Verdana" w:hAnsi="Verdana"/>
                <w:sz w:val="16"/>
                <w:szCs w:val="16"/>
                <w:lang w:val="es-ES"/>
              </w:rPr>
              <w:t>Grupos</w:t>
            </w:r>
            <w:r>
              <w:rPr>
                <w:rFonts w:ascii="Verdana" w:hAnsi="Verdana"/>
                <w:sz w:val="16"/>
                <w:szCs w:val="16"/>
                <w:lang w:val="es-ES"/>
              </w:rPr>
              <w:t xml:space="preserve"> – Impacto E.Directivo, E.Coordinación, Profesorado, Alumnado, PAS, Familias, CEP</w:t>
            </w:r>
          </w:p>
        </w:tc>
        <w:tc>
          <w:tcPr>
            <w:tcW w:w="1749" w:type="dxa"/>
            <w:vMerge w:val="restart"/>
            <w:tcBorders>
              <w:left w:val="single" w:sz="4" w:space="0" w:color="000000"/>
              <w:right w:val="single" w:sz="4" w:space="0" w:color="000000"/>
            </w:tcBorders>
            <w:shd w:val="clear" w:color="auto" w:fill="FCF5D5" w:themeFill="accent3" w:themeFillTint="33"/>
            <w:vAlign w:val="center"/>
          </w:tcPr>
          <w:p w14:paraId="4DE87121"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Pr>
                <w:rFonts w:ascii="Verdana" w:hAnsi="Verdana"/>
                <w:sz w:val="18"/>
                <w:szCs w:val="18"/>
                <w:lang w:val="es-ES"/>
              </w:rPr>
              <w:t>Temporalización</w:t>
            </w:r>
          </w:p>
        </w:tc>
        <w:tc>
          <w:tcPr>
            <w:tcW w:w="7321" w:type="dxa"/>
            <w:gridSpan w:val="9"/>
            <w:tcBorders>
              <w:left w:val="single" w:sz="4" w:space="0" w:color="000000"/>
            </w:tcBorders>
            <w:shd w:val="clear" w:color="auto" w:fill="FCF5D5" w:themeFill="accent3" w:themeFillTint="33"/>
            <w:vAlign w:val="center"/>
          </w:tcPr>
          <w:p w14:paraId="6948D4DB"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Seguimiento</w:t>
            </w:r>
          </w:p>
        </w:tc>
      </w:tr>
      <w:tr w:rsidR="009E575F" w:rsidRPr="00D30975" w14:paraId="1315902E" w14:textId="77777777" w:rsidTr="009E575F">
        <w:trPr>
          <w:trHeight w:val="511"/>
        </w:trPr>
        <w:tc>
          <w:tcPr>
            <w:tcW w:w="3373" w:type="dxa"/>
            <w:gridSpan w:val="3"/>
            <w:vMerge/>
            <w:tcBorders>
              <w:bottom w:val="single" w:sz="4" w:space="0" w:color="auto"/>
              <w:right w:val="single" w:sz="4" w:space="0" w:color="000000"/>
            </w:tcBorders>
            <w:vAlign w:val="center"/>
          </w:tcPr>
          <w:p w14:paraId="5DB3631F"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p>
        </w:tc>
        <w:tc>
          <w:tcPr>
            <w:tcW w:w="1349" w:type="dxa"/>
            <w:vMerge/>
            <w:tcBorders>
              <w:left w:val="single" w:sz="4" w:space="0" w:color="000000"/>
              <w:bottom w:val="single" w:sz="4" w:space="0" w:color="auto"/>
              <w:right w:val="single" w:sz="4" w:space="0" w:color="000000"/>
            </w:tcBorders>
            <w:vAlign w:val="center"/>
          </w:tcPr>
          <w:p w14:paraId="45EE7CFE"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p>
        </w:tc>
        <w:tc>
          <w:tcPr>
            <w:tcW w:w="1524" w:type="dxa"/>
            <w:vMerge/>
            <w:tcBorders>
              <w:left w:val="single" w:sz="4" w:space="0" w:color="000000"/>
              <w:bottom w:val="single" w:sz="4" w:space="0" w:color="auto"/>
              <w:right w:val="single" w:sz="4" w:space="0" w:color="000000"/>
            </w:tcBorders>
            <w:vAlign w:val="center"/>
          </w:tcPr>
          <w:p w14:paraId="693E0938"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p>
        </w:tc>
        <w:tc>
          <w:tcPr>
            <w:tcW w:w="1749" w:type="dxa"/>
            <w:vMerge/>
            <w:tcBorders>
              <w:left w:val="single" w:sz="4" w:space="0" w:color="000000"/>
              <w:bottom w:val="single" w:sz="4" w:space="0" w:color="auto"/>
              <w:right w:val="single" w:sz="4" w:space="0" w:color="000000"/>
            </w:tcBorders>
            <w:vAlign w:val="center"/>
          </w:tcPr>
          <w:p w14:paraId="0BF4873B"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p>
        </w:tc>
        <w:tc>
          <w:tcPr>
            <w:tcW w:w="1269" w:type="dxa"/>
            <w:tcBorders>
              <w:left w:val="single" w:sz="4" w:space="0" w:color="000000"/>
              <w:bottom w:val="single" w:sz="4" w:space="0" w:color="auto"/>
              <w:right w:val="single" w:sz="4" w:space="0" w:color="000000"/>
            </w:tcBorders>
            <w:shd w:val="clear" w:color="auto" w:fill="E1F3D6" w:themeFill="accent2" w:themeFillTint="33"/>
            <w:vAlign w:val="center"/>
          </w:tcPr>
          <w:p w14:paraId="3EF4ACC3"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Indicadores</w:t>
            </w:r>
          </w:p>
        </w:tc>
        <w:tc>
          <w:tcPr>
            <w:tcW w:w="1859"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4B9495DF"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Responsable de la evaluación</w:t>
            </w:r>
          </w:p>
        </w:tc>
        <w:tc>
          <w:tcPr>
            <w:tcW w:w="1718"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1E466E78" w14:textId="77777777" w:rsidR="009E575F" w:rsidRPr="000420B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Temporalización</w:t>
            </w:r>
          </w:p>
        </w:tc>
        <w:tc>
          <w:tcPr>
            <w:tcW w:w="1454"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0F08BEFF" w14:textId="77777777" w:rsidR="009E575F" w:rsidRPr="00BA730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BA7306">
              <w:rPr>
                <w:rFonts w:ascii="Verdana" w:hAnsi="Verdana"/>
                <w:sz w:val="16"/>
                <w:szCs w:val="16"/>
                <w:lang w:val="es-ES"/>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5D940876" w14:textId="77777777" w:rsidR="009E575F" w:rsidRPr="00BA7306"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BA7306">
              <w:rPr>
                <w:rFonts w:ascii="Verdana" w:hAnsi="Verdana"/>
                <w:sz w:val="16"/>
                <w:szCs w:val="16"/>
                <w:lang w:val="es-ES"/>
              </w:rPr>
              <w:t xml:space="preserve">Nivel de logro alcanzado </w:t>
            </w:r>
            <w:r w:rsidRPr="00BA7306">
              <w:rPr>
                <w:rFonts w:ascii="Verdana" w:hAnsi="Verdana"/>
                <w:sz w:val="14"/>
                <w:szCs w:val="14"/>
                <w:lang w:val="es-ES"/>
              </w:rPr>
              <w:t>(NC-EP-C)</w:t>
            </w:r>
          </w:p>
        </w:tc>
      </w:tr>
      <w:tr w:rsidR="009E575F" w:rsidRPr="006A7873" w14:paraId="29205AA8" w14:textId="77777777" w:rsidTr="009E575F">
        <w:trPr>
          <w:trHeight w:val="1591"/>
        </w:trPr>
        <w:tc>
          <w:tcPr>
            <w:tcW w:w="3373" w:type="dxa"/>
            <w:gridSpan w:val="3"/>
            <w:tcBorders>
              <w:right w:val="single" w:sz="4" w:space="0" w:color="000000"/>
            </w:tcBorders>
            <w:vAlign w:val="center"/>
          </w:tcPr>
          <w:p w14:paraId="3D48EB1C"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6"/>
                <w:szCs w:val="16"/>
                <w:lang w:val="es-ES"/>
              </w:rPr>
            </w:pPr>
            <w:r w:rsidRPr="006A7873">
              <w:rPr>
                <w:rFonts w:ascii="Verdana" w:hAnsi="Verdana"/>
                <w:sz w:val="16"/>
                <w:szCs w:val="16"/>
                <w:lang w:val="es-ES"/>
              </w:rPr>
              <w:t>Distribuir la gestión de las diferentes redes sociales con las que cuenta el centro (Facebook, Instagram, Twitter y Web) para garantizar la presencia digital.</w:t>
            </w:r>
          </w:p>
        </w:tc>
        <w:tc>
          <w:tcPr>
            <w:tcW w:w="1349" w:type="dxa"/>
            <w:tcBorders>
              <w:left w:val="single" w:sz="4" w:space="0" w:color="000000"/>
              <w:right w:val="single" w:sz="4" w:space="0" w:color="000000"/>
            </w:tcBorders>
            <w:vAlign w:val="center"/>
          </w:tcPr>
          <w:p w14:paraId="31706611"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Coordinación TDE</w:t>
            </w:r>
          </w:p>
        </w:tc>
        <w:tc>
          <w:tcPr>
            <w:tcW w:w="1524" w:type="dxa"/>
            <w:tcBorders>
              <w:left w:val="single" w:sz="4" w:space="0" w:color="000000"/>
              <w:right w:val="single" w:sz="4" w:space="0" w:color="000000"/>
            </w:tcBorders>
            <w:vAlign w:val="center"/>
          </w:tcPr>
          <w:p w14:paraId="40086C4C"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E.Directivo, E.Coordinación, Profesorado, Familias</w:t>
            </w:r>
          </w:p>
        </w:tc>
        <w:tc>
          <w:tcPr>
            <w:tcW w:w="1749" w:type="dxa"/>
            <w:tcBorders>
              <w:left w:val="single" w:sz="4" w:space="0" w:color="000000"/>
              <w:right w:val="single" w:sz="4" w:space="0" w:color="000000"/>
            </w:tcBorders>
            <w:vAlign w:val="center"/>
          </w:tcPr>
          <w:p w14:paraId="1E2F7C73"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Curso 21/22</w:t>
            </w:r>
          </w:p>
        </w:tc>
        <w:tc>
          <w:tcPr>
            <w:tcW w:w="1269" w:type="dxa"/>
            <w:tcBorders>
              <w:left w:val="single" w:sz="4" w:space="0" w:color="000000"/>
              <w:right w:val="single" w:sz="4" w:space="0" w:color="000000"/>
            </w:tcBorders>
            <w:vAlign w:val="center"/>
          </w:tcPr>
          <w:p w14:paraId="1EC5FD47"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Publicación de entradas en las rr.ss. de manera periódica</w:t>
            </w:r>
          </w:p>
        </w:tc>
        <w:tc>
          <w:tcPr>
            <w:tcW w:w="1859" w:type="dxa"/>
            <w:gridSpan w:val="2"/>
            <w:tcBorders>
              <w:left w:val="single" w:sz="4" w:space="0" w:color="000000"/>
              <w:right w:val="single" w:sz="4" w:space="0" w:color="000000"/>
            </w:tcBorders>
            <w:vAlign w:val="center"/>
          </w:tcPr>
          <w:p w14:paraId="2C925ACB"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Coordinación TDE</w:t>
            </w:r>
          </w:p>
        </w:tc>
        <w:tc>
          <w:tcPr>
            <w:tcW w:w="1718" w:type="dxa"/>
            <w:gridSpan w:val="2"/>
            <w:tcBorders>
              <w:left w:val="single" w:sz="4" w:space="0" w:color="000000"/>
              <w:right w:val="single" w:sz="4" w:space="0" w:color="000000"/>
            </w:tcBorders>
            <w:vAlign w:val="center"/>
          </w:tcPr>
          <w:p w14:paraId="05B1FAF6"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Todo el curso</w:t>
            </w:r>
          </w:p>
        </w:tc>
        <w:tc>
          <w:tcPr>
            <w:tcW w:w="1454" w:type="dxa"/>
            <w:gridSpan w:val="3"/>
            <w:tcBorders>
              <w:left w:val="single" w:sz="4" w:space="0" w:color="000000"/>
              <w:right w:val="single" w:sz="4" w:space="0" w:color="000000"/>
            </w:tcBorders>
            <w:vAlign w:val="center"/>
          </w:tcPr>
          <w:p w14:paraId="17F56159"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w:t>
            </w:r>
          </w:p>
        </w:tc>
        <w:tc>
          <w:tcPr>
            <w:tcW w:w="1021" w:type="dxa"/>
            <w:tcBorders>
              <w:left w:val="single" w:sz="4" w:space="0" w:color="000000"/>
            </w:tcBorders>
            <w:vAlign w:val="center"/>
          </w:tcPr>
          <w:p w14:paraId="3BA44CBA" w14:textId="77777777" w:rsidR="009E575F" w:rsidRPr="006A7873"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EP</w:t>
            </w:r>
          </w:p>
        </w:tc>
      </w:tr>
      <w:tr w:rsidR="009E575F" w:rsidRPr="00D30975" w14:paraId="1EF1DCD9" w14:textId="77777777" w:rsidTr="009E575F">
        <w:trPr>
          <w:trHeight w:val="543"/>
        </w:trPr>
        <w:tc>
          <w:tcPr>
            <w:tcW w:w="2071" w:type="dxa"/>
            <w:gridSpan w:val="2"/>
            <w:tcBorders>
              <w:right w:val="single" w:sz="4" w:space="0" w:color="000000"/>
            </w:tcBorders>
            <w:shd w:val="clear" w:color="auto" w:fill="D9D9D9" w:themeFill="background1" w:themeFillShade="D9"/>
            <w:vAlign w:val="center"/>
          </w:tcPr>
          <w:p w14:paraId="5942A5C3" w14:textId="77777777" w:rsidR="009E575F" w:rsidRPr="00BB152A" w:rsidRDefault="009E575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r w:rsidRPr="00BB152A">
              <w:rPr>
                <w:rFonts w:ascii="Verdana" w:hAnsi="Verdana"/>
                <w:sz w:val="18"/>
                <w:szCs w:val="18"/>
                <w:lang w:val="es-ES"/>
              </w:rPr>
              <w:t>Decisiones y medidas adoptadas</w:t>
            </w:r>
          </w:p>
        </w:tc>
        <w:tc>
          <w:tcPr>
            <w:tcW w:w="13245" w:type="dxa"/>
            <w:gridSpan w:val="13"/>
            <w:tcBorders>
              <w:left w:val="single" w:sz="4" w:space="0" w:color="000000"/>
            </w:tcBorders>
            <w:vAlign w:val="center"/>
          </w:tcPr>
          <w:p w14:paraId="6CDE15A9" w14:textId="77777777" w:rsidR="009E575F" w:rsidRPr="00EF473B" w:rsidRDefault="009E575F" w:rsidP="009923A7">
            <w:pPr>
              <w:pStyle w:val="NormalWeb"/>
              <w:jc w:val="both"/>
              <w:rPr>
                <w:rFonts w:ascii="Verdana" w:hAnsi="Verdana"/>
                <w:sz w:val="18"/>
                <w:szCs w:val="18"/>
              </w:rPr>
            </w:pPr>
            <w:r w:rsidRPr="00EF473B">
              <w:rPr>
                <w:rFonts w:ascii="Verdana" w:hAnsi="Verdana"/>
                <w:sz w:val="18"/>
                <w:szCs w:val="18"/>
              </w:rPr>
              <w:t>Diseñar e impartir formación con objeto de incentivar de forma colectiva y coherente (ciclos, equipos docentes, etc</w:t>
            </w:r>
            <w:r>
              <w:rPr>
                <w:rFonts w:ascii="Verdana" w:hAnsi="Verdana"/>
                <w:sz w:val="18"/>
                <w:szCs w:val="18"/>
              </w:rPr>
              <w:t>.</w:t>
            </w:r>
            <w:r w:rsidRPr="00EF473B">
              <w:rPr>
                <w:rFonts w:ascii="Verdana" w:hAnsi="Verdana"/>
                <w:sz w:val="18"/>
                <w:szCs w:val="18"/>
              </w:rPr>
              <w:t>), tanto el uso de RR</w:t>
            </w:r>
            <w:r>
              <w:rPr>
                <w:rFonts w:ascii="Verdana" w:hAnsi="Verdana"/>
                <w:sz w:val="18"/>
                <w:szCs w:val="18"/>
              </w:rPr>
              <w:t>.</w:t>
            </w:r>
            <w:r w:rsidRPr="00EF473B">
              <w:rPr>
                <w:rFonts w:ascii="Verdana" w:hAnsi="Verdana"/>
                <w:sz w:val="18"/>
                <w:szCs w:val="18"/>
              </w:rPr>
              <w:t>SS</w:t>
            </w:r>
            <w:r>
              <w:rPr>
                <w:rFonts w:ascii="Verdana" w:hAnsi="Verdana"/>
                <w:sz w:val="18"/>
                <w:szCs w:val="18"/>
              </w:rPr>
              <w:t>.</w:t>
            </w:r>
            <w:r w:rsidRPr="00EF473B">
              <w:rPr>
                <w:rFonts w:ascii="Verdana" w:hAnsi="Verdana"/>
                <w:sz w:val="18"/>
                <w:szCs w:val="18"/>
              </w:rPr>
              <w:t xml:space="preserve"> en la visualización de las producciones del alumnado, como en la contribución al propio empoderamiento de alumnado y familias.</w:t>
            </w:r>
          </w:p>
        </w:tc>
      </w:tr>
    </w:tbl>
    <w:tbl>
      <w:tblPr>
        <w:tblStyle w:val="Tablaconcuadrcula2"/>
        <w:tblW w:w="0" w:type="auto"/>
        <w:tblLook w:val="04A0" w:firstRow="1" w:lastRow="0" w:firstColumn="1" w:lastColumn="0" w:noHBand="0" w:noVBand="1"/>
      </w:tblPr>
      <w:tblGrid>
        <w:gridCol w:w="1338"/>
        <w:gridCol w:w="644"/>
        <w:gridCol w:w="1128"/>
        <w:gridCol w:w="1500"/>
        <w:gridCol w:w="1516"/>
        <w:gridCol w:w="1739"/>
        <w:gridCol w:w="1373"/>
        <w:gridCol w:w="1301"/>
        <w:gridCol w:w="477"/>
        <w:gridCol w:w="453"/>
        <w:gridCol w:w="1265"/>
        <w:gridCol w:w="175"/>
        <w:gridCol w:w="1155"/>
        <w:gridCol w:w="238"/>
        <w:gridCol w:w="1014"/>
      </w:tblGrid>
      <w:tr w:rsidR="007E0F2F" w:rsidRPr="000420B6" w14:paraId="7070785D" w14:textId="77777777" w:rsidTr="007E0F2F">
        <w:trPr>
          <w:trHeight w:val="693"/>
        </w:trPr>
        <w:tc>
          <w:tcPr>
            <w:tcW w:w="1338" w:type="dxa"/>
            <w:tcBorders>
              <w:bottom w:val="single" w:sz="4" w:space="0" w:color="000000"/>
            </w:tcBorders>
            <w:shd w:val="clear" w:color="auto" w:fill="2F759E" w:themeFill="accent1" w:themeFillShade="BF"/>
            <w:vAlign w:val="center"/>
          </w:tcPr>
          <w:p w14:paraId="30EAACFE"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color w:val="FFFFFF" w:themeColor="background1"/>
                <w:sz w:val="22"/>
                <w:szCs w:val="22"/>
                <w:lang w:val="es-ES"/>
              </w:rPr>
            </w:pPr>
            <w:r>
              <w:rPr>
                <w:rFonts w:ascii="Verdana" w:hAnsi="Verdana"/>
                <w:color w:val="FFFFFF" w:themeColor="background1"/>
                <w:sz w:val="22"/>
                <w:szCs w:val="22"/>
                <w:lang w:val="es-ES"/>
              </w:rPr>
              <w:lastRenderedPageBreak/>
              <w:t>Línea de actuación</w:t>
            </w:r>
          </w:p>
        </w:tc>
        <w:tc>
          <w:tcPr>
            <w:tcW w:w="9201" w:type="dxa"/>
            <w:gridSpan w:val="7"/>
            <w:tcBorders>
              <w:bottom w:val="single" w:sz="4" w:space="0" w:color="000000"/>
            </w:tcBorders>
            <w:vAlign w:val="center"/>
          </w:tcPr>
          <w:p w14:paraId="35FB5A20" w14:textId="77777777" w:rsidR="007E0F2F" w:rsidRPr="00280951" w:rsidRDefault="007E0F2F" w:rsidP="009923A7">
            <w:pPr>
              <w:pStyle w:val="Cuerpo"/>
              <w:rPr>
                <w:color w:val="002060"/>
                <w:sz w:val="24"/>
                <w:szCs w:val="24"/>
              </w:rPr>
            </w:pPr>
            <w:r>
              <w:rPr>
                <w:rFonts w:ascii="Bodoni SvtyTwo ITC TT-Book" w:hAnsi="Bodoni SvtyTwo ITC TT-Book"/>
                <w:color w:val="002060"/>
                <w:sz w:val="24"/>
                <w:szCs w:val="24"/>
              </w:rPr>
              <w:t xml:space="preserve">15. </w:t>
            </w:r>
            <w:r w:rsidRPr="00280951">
              <w:rPr>
                <w:rFonts w:ascii="Bodoni SvtyTwo ITC TT-Book" w:hAnsi="Bodoni SvtyTwo ITC TT-Book"/>
                <w:color w:val="002060"/>
                <w:sz w:val="24"/>
                <w:szCs w:val="24"/>
              </w:rPr>
              <w:t>Actividades de intercambio de experiencias relacionadas con la transformación digital.</w:t>
            </w:r>
          </w:p>
        </w:tc>
        <w:tc>
          <w:tcPr>
            <w:tcW w:w="930" w:type="dxa"/>
            <w:gridSpan w:val="2"/>
            <w:vMerge w:val="restart"/>
            <w:tcBorders>
              <w:right w:val="single" w:sz="4" w:space="0" w:color="000000"/>
            </w:tcBorders>
            <w:shd w:val="clear" w:color="auto" w:fill="91C2DE" w:themeFill="accent1" w:themeFillTint="99"/>
            <w:vAlign w:val="center"/>
          </w:tcPr>
          <w:p w14:paraId="06BD4CE7" w14:textId="77777777" w:rsidR="007E0F2F" w:rsidRPr="00DA4C32"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sidRPr="00DA4C32">
              <w:rPr>
                <w:rFonts w:ascii="Verdana" w:hAnsi="Verdana"/>
                <w:sz w:val="20"/>
                <w:szCs w:val="20"/>
                <w:lang w:val="es-ES"/>
              </w:rPr>
              <w:t>Ámbito</w:t>
            </w:r>
          </w:p>
        </w:tc>
        <w:tc>
          <w:tcPr>
            <w:tcW w:w="1440" w:type="dxa"/>
            <w:gridSpan w:val="2"/>
            <w:vMerge w:val="restart"/>
            <w:tcBorders>
              <w:left w:val="single" w:sz="4" w:space="0" w:color="000000"/>
            </w:tcBorders>
            <w:shd w:val="clear" w:color="auto" w:fill="FFFFFF" w:themeFill="background1"/>
            <w:vAlign w:val="center"/>
          </w:tcPr>
          <w:p w14:paraId="273BF424" w14:textId="77777777" w:rsidR="007E0F2F" w:rsidRPr="00DA4C32"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Pr>
                <w:rFonts w:ascii="Verdana" w:hAnsi="Verdana"/>
                <w:sz w:val="18"/>
                <w:szCs w:val="18"/>
                <w:lang w:val="es-ES"/>
              </w:rPr>
              <w:t>Información y comunicación</w:t>
            </w:r>
          </w:p>
        </w:tc>
        <w:tc>
          <w:tcPr>
            <w:tcW w:w="1155" w:type="dxa"/>
            <w:vMerge w:val="restart"/>
            <w:tcBorders>
              <w:right w:val="single" w:sz="4" w:space="0" w:color="000000"/>
            </w:tcBorders>
            <w:shd w:val="clear" w:color="auto" w:fill="91C2DE" w:themeFill="accent1" w:themeFillTint="99"/>
            <w:vAlign w:val="center"/>
          </w:tcPr>
          <w:p w14:paraId="4211C1B9" w14:textId="77777777" w:rsidR="007E0F2F"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sidRPr="00DA4C32">
              <w:rPr>
                <w:rFonts w:ascii="Verdana" w:hAnsi="Verdana"/>
                <w:sz w:val="20"/>
                <w:szCs w:val="20"/>
                <w:lang w:val="es-ES"/>
              </w:rPr>
              <w:t>Factor/es Clave</w:t>
            </w:r>
          </w:p>
          <w:p w14:paraId="3E41BC56" w14:textId="77777777" w:rsidR="007E0F2F" w:rsidRPr="00DA4C32"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Pr>
                <w:rFonts w:ascii="Verdana" w:hAnsi="Verdana"/>
                <w:sz w:val="20"/>
                <w:szCs w:val="20"/>
                <w:lang w:val="es-ES"/>
              </w:rPr>
              <w:t>P.M.</w:t>
            </w:r>
          </w:p>
        </w:tc>
        <w:tc>
          <w:tcPr>
            <w:tcW w:w="1252" w:type="dxa"/>
            <w:gridSpan w:val="2"/>
            <w:vMerge w:val="restart"/>
            <w:tcBorders>
              <w:left w:val="single" w:sz="4" w:space="0" w:color="000000"/>
            </w:tcBorders>
            <w:vAlign w:val="center"/>
          </w:tcPr>
          <w:p w14:paraId="7AE2F8D2" w14:textId="77777777" w:rsidR="007E0F2F" w:rsidRPr="00DA029F"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r w:rsidRPr="00DA029F">
              <w:rPr>
                <w:rFonts w:ascii="Verdana" w:hAnsi="Verdana"/>
                <w:sz w:val="20"/>
                <w:szCs w:val="20"/>
                <w:lang w:val="es-ES"/>
              </w:rPr>
              <w:t>5</w:t>
            </w:r>
          </w:p>
        </w:tc>
      </w:tr>
      <w:tr w:rsidR="007E0F2F" w:rsidRPr="00D30975" w14:paraId="168C2B4F" w14:textId="77777777" w:rsidTr="007E0F2F">
        <w:trPr>
          <w:trHeight w:val="645"/>
        </w:trPr>
        <w:tc>
          <w:tcPr>
            <w:tcW w:w="1338" w:type="dxa"/>
            <w:tcBorders>
              <w:top w:val="single" w:sz="4" w:space="0" w:color="000000"/>
            </w:tcBorders>
            <w:shd w:val="clear" w:color="auto" w:fill="2F759E" w:themeFill="accent1" w:themeFillShade="BF"/>
            <w:vAlign w:val="center"/>
          </w:tcPr>
          <w:p w14:paraId="25C66D2A"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color w:val="FFFFFF" w:themeColor="background1"/>
                <w:sz w:val="22"/>
                <w:szCs w:val="22"/>
                <w:lang w:val="es-ES"/>
              </w:rPr>
            </w:pPr>
            <w:r>
              <w:rPr>
                <w:rFonts w:ascii="Verdana" w:hAnsi="Verdana"/>
                <w:color w:val="FFFFFF" w:themeColor="background1"/>
                <w:sz w:val="22"/>
                <w:szCs w:val="22"/>
                <w:lang w:val="es-ES"/>
              </w:rPr>
              <w:t>Objetivo</w:t>
            </w:r>
          </w:p>
        </w:tc>
        <w:tc>
          <w:tcPr>
            <w:tcW w:w="9201" w:type="dxa"/>
            <w:gridSpan w:val="7"/>
            <w:tcBorders>
              <w:top w:val="single" w:sz="4" w:space="0" w:color="000000"/>
            </w:tcBorders>
            <w:vAlign w:val="center"/>
          </w:tcPr>
          <w:p w14:paraId="4856B4F5" w14:textId="77777777" w:rsidR="007E0F2F" w:rsidRPr="00EF473B" w:rsidRDefault="007E0F2F" w:rsidP="007E0F2F">
            <w:pPr>
              <w:pStyle w:val="Prrafodelista"/>
              <w:numPr>
                <w:ilvl w:val="0"/>
                <w:numId w:val="35"/>
              </w:numPr>
              <w:pBdr>
                <w:top w:val="none" w:sz="0" w:space="0" w:color="auto"/>
                <w:left w:val="none" w:sz="0" w:space="0" w:color="auto"/>
                <w:bottom w:val="none" w:sz="0" w:space="0" w:color="auto"/>
                <w:right w:val="none" w:sz="0" w:space="0" w:color="auto"/>
                <w:between w:val="none" w:sz="0" w:space="0" w:color="auto"/>
                <w:bar w:val="none" w:sz="0" w:color="auto"/>
              </w:pBdr>
              <w:ind w:left="391"/>
              <w:jc w:val="both"/>
              <w:rPr>
                <w:rFonts w:ascii="Verdana" w:hAnsi="Verdana"/>
                <w:sz w:val="18"/>
                <w:szCs w:val="18"/>
                <w:lang w:val="es-ES"/>
              </w:rPr>
            </w:pPr>
            <w:r>
              <w:rPr>
                <w:rFonts w:ascii="Verdana" w:hAnsi="Verdana"/>
                <w:sz w:val="18"/>
                <w:szCs w:val="18"/>
                <w:lang w:val="es-ES"/>
              </w:rPr>
              <w:t xml:space="preserve">Creación de sitios web para la autoformación digital de las familias </w:t>
            </w:r>
          </w:p>
        </w:tc>
        <w:tc>
          <w:tcPr>
            <w:tcW w:w="930" w:type="dxa"/>
            <w:gridSpan w:val="2"/>
            <w:vMerge/>
            <w:tcBorders>
              <w:right w:val="single" w:sz="4" w:space="0" w:color="000000"/>
            </w:tcBorders>
            <w:shd w:val="clear" w:color="auto" w:fill="91C2DE" w:themeFill="accent1" w:themeFillTint="99"/>
            <w:vAlign w:val="center"/>
          </w:tcPr>
          <w:p w14:paraId="4168E688" w14:textId="77777777" w:rsidR="007E0F2F" w:rsidRPr="00DA4C32"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p>
        </w:tc>
        <w:tc>
          <w:tcPr>
            <w:tcW w:w="1440" w:type="dxa"/>
            <w:gridSpan w:val="2"/>
            <w:vMerge/>
            <w:tcBorders>
              <w:left w:val="single" w:sz="4" w:space="0" w:color="000000"/>
            </w:tcBorders>
            <w:shd w:val="clear" w:color="auto" w:fill="FFFFFF" w:themeFill="background1"/>
            <w:vAlign w:val="center"/>
          </w:tcPr>
          <w:p w14:paraId="7060CCD7" w14:textId="77777777" w:rsidR="007E0F2F"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p>
        </w:tc>
        <w:tc>
          <w:tcPr>
            <w:tcW w:w="1155" w:type="dxa"/>
            <w:vMerge/>
            <w:tcBorders>
              <w:right w:val="single" w:sz="4" w:space="0" w:color="000000"/>
            </w:tcBorders>
            <w:shd w:val="clear" w:color="auto" w:fill="91C2DE" w:themeFill="accent1" w:themeFillTint="99"/>
            <w:vAlign w:val="center"/>
          </w:tcPr>
          <w:p w14:paraId="4C9F415A" w14:textId="77777777" w:rsidR="007E0F2F" w:rsidRPr="00DA4C32"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p>
        </w:tc>
        <w:tc>
          <w:tcPr>
            <w:tcW w:w="1252" w:type="dxa"/>
            <w:gridSpan w:val="2"/>
            <w:vMerge/>
            <w:tcBorders>
              <w:left w:val="single" w:sz="4" w:space="0" w:color="000000"/>
            </w:tcBorders>
            <w:vAlign w:val="center"/>
          </w:tcPr>
          <w:p w14:paraId="149AED3E" w14:textId="77777777" w:rsidR="007E0F2F" w:rsidRPr="004E44A8"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0"/>
                <w:szCs w:val="20"/>
                <w:lang w:val="es-ES"/>
              </w:rPr>
            </w:pPr>
          </w:p>
        </w:tc>
      </w:tr>
      <w:tr w:rsidR="007E0F2F" w:rsidRPr="000420B6" w14:paraId="4A3812B2" w14:textId="77777777" w:rsidTr="007E0F2F">
        <w:trPr>
          <w:trHeight w:val="559"/>
        </w:trPr>
        <w:tc>
          <w:tcPr>
            <w:tcW w:w="12909" w:type="dxa"/>
            <w:gridSpan w:val="12"/>
            <w:shd w:val="clear" w:color="auto" w:fill="DAEAF4" w:themeFill="accent1" w:themeFillTint="33"/>
            <w:vAlign w:val="center"/>
          </w:tcPr>
          <w:p w14:paraId="1A6629A1"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r w:rsidRPr="000420B6">
              <w:rPr>
                <w:rFonts w:ascii="Verdana" w:hAnsi="Verdana"/>
                <w:sz w:val="22"/>
                <w:szCs w:val="22"/>
                <w:lang w:val="es-ES"/>
              </w:rPr>
              <w:t>Afecta al Plan de Contingencia (marcado en amarillo en la rúbrica TDE)</w:t>
            </w:r>
          </w:p>
        </w:tc>
        <w:tc>
          <w:tcPr>
            <w:tcW w:w="1155" w:type="dxa"/>
            <w:tcBorders>
              <w:right w:val="single" w:sz="4" w:space="0" w:color="000000"/>
            </w:tcBorders>
            <w:shd w:val="clear" w:color="auto" w:fill="FFFFFF" w:themeFill="background1"/>
            <w:vAlign w:val="center"/>
          </w:tcPr>
          <w:p w14:paraId="5C57B43E"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SI</w:t>
            </w:r>
          </w:p>
        </w:tc>
        <w:tc>
          <w:tcPr>
            <w:tcW w:w="1252" w:type="dxa"/>
            <w:gridSpan w:val="2"/>
            <w:tcBorders>
              <w:left w:val="single" w:sz="4" w:space="0" w:color="000000"/>
            </w:tcBorders>
            <w:shd w:val="clear" w:color="auto" w:fill="FFD4D2" w:themeFill="accent5" w:themeFillTint="33"/>
            <w:vAlign w:val="center"/>
          </w:tcPr>
          <w:p w14:paraId="2BAA958D"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NO</w:t>
            </w:r>
          </w:p>
        </w:tc>
      </w:tr>
      <w:tr w:rsidR="007E0F2F" w:rsidRPr="000420B6" w14:paraId="18E47EB7" w14:textId="77777777" w:rsidTr="007E0F2F">
        <w:trPr>
          <w:trHeight w:val="553"/>
        </w:trPr>
        <w:tc>
          <w:tcPr>
            <w:tcW w:w="12909" w:type="dxa"/>
            <w:gridSpan w:val="12"/>
            <w:shd w:val="clear" w:color="auto" w:fill="DAEAF4" w:themeFill="accent1" w:themeFillTint="33"/>
            <w:vAlign w:val="center"/>
          </w:tcPr>
          <w:p w14:paraId="643213A6"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r w:rsidRPr="000420B6">
              <w:rPr>
                <w:rFonts w:ascii="Verdana" w:hAnsi="Verdana"/>
                <w:sz w:val="22"/>
                <w:szCs w:val="22"/>
                <w:lang w:val="es-ES"/>
              </w:rPr>
              <w:t>Afecta a la Formación de Centro (FC)</w:t>
            </w:r>
          </w:p>
        </w:tc>
        <w:tc>
          <w:tcPr>
            <w:tcW w:w="1155" w:type="dxa"/>
            <w:tcBorders>
              <w:right w:val="single" w:sz="4" w:space="0" w:color="000000"/>
            </w:tcBorders>
            <w:shd w:val="clear" w:color="auto" w:fill="FFFFFF" w:themeFill="background1"/>
            <w:vAlign w:val="center"/>
          </w:tcPr>
          <w:p w14:paraId="7028B11A"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SI</w:t>
            </w:r>
          </w:p>
        </w:tc>
        <w:tc>
          <w:tcPr>
            <w:tcW w:w="1252" w:type="dxa"/>
            <w:gridSpan w:val="2"/>
            <w:tcBorders>
              <w:left w:val="single" w:sz="4" w:space="0" w:color="000000"/>
            </w:tcBorders>
            <w:shd w:val="clear" w:color="auto" w:fill="FFD4D2" w:themeFill="accent5" w:themeFillTint="33"/>
            <w:vAlign w:val="center"/>
          </w:tcPr>
          <w:p w14:paraId="641F1E91"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NO</w:t>
            </w:r>
          </w:p>
        </w:tc>
      </w:tr>
      <w:tr w:rsidR="007E0F2F" w:rsidRPr="000420B6" w14:paraId="45D68D21" w14:textId="77777777" w:rsidTr="007E0F2F">
        <w:trPr>
          <w:trHeight w:val="561"/>
        </w:trPr>
        <w:tc>
          <w:tcPr>
            <w:tcW w:w="12909" w:type="dxa"/>
            <w:gridSpan w:val="12"/>
            <w:shd w:val="clear" w:color="auto" w:fill="DAEAF4" w:themeFill="accent1" w:themeFillTint="33"/>
            <w:vAlign w:val="center"/>
          </w:tcPr>
          <w:p w14:paraId="10DDE463"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r w:rsidRPr="000420B6">
              <w:rPr>
                <w:rFonts w:ascii="Verdana" w:hAnsi="Verdana"/>
                <w:sz w:val="22"/>
                <w:szCs w:val="22"/>
                <w:lang w:val="es-ES"/>
              </w:rPr>
              <w:t>Requiere actuaciones en el centro</w:t>
            </w:r>
          </w:p>
        </w:tc>
        <w:tc>
          <w:tcPr>
            <w:tcW w:w="1155" w:type="dxa"/>
            <w:tcBorders>
              <w:right w:val="single" w:sz="4" w:space="0" w:color="000000"/>
            </w:tcBorders>
            <w:shd w:val="clear" w:color="auto" w:fill="FFFFFF" w:themeFill="background1"/>
            <w:vAlign w:val="center"/>
          </w:tcPr>
          <w:p w14:paraId="2B8F5C65"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SI</w:t>
            </w:r>
          </w:p>
        </w:tc>
        <w:tc>
          <w:tcPr>
            <w:tcW w:w="1252" w:type="dxa"/>
            <w:gridSpan w:val="2"/>
            <w:tcBorders>
              <w:left w:val="single" w:sz="4" w:space="0" w:color="000000"/>
            </w:tcBorders>
            <w:shd w:val="clear" w:color="auto" w:fill="FFD4D2" w:themeFill="accent5" w:themeFillTint="33"/>
            <w:vAlign w:val="center"/>
          </w:tcPr>
          <w:p w14:paraId="35D84B89"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NO</w:t>
            </w:r>
          </w:p>
        </w:tc>
      </w:tr>
      <w:tr w:rsidR="007E0F2F" w:rsidRPr="000420B6" w14:paraId="21F81B89" w14:textId="77777777" w:rsidTr="007E0F2F">
        <w:trPr>
          <w:trHeight w:val="555"/>
        </w:trPr>
        <w:tc>
          <w:tcPr>
            <w:tcW w:w="3110" w:type="dxa"/>
            <w:gridSpan w:val="3"/>
            <w:vMerge w:val="restart"/>
            <w:tcBorders>
              <w:right w:val="single" w:sz="4" w:space="0" w:color="000000"/>
            </w:tcBorders>
            <w:shd w:val="clear" w:color="auto" w:fill="FCF5D5" w:themeFill="accent3" w:themeFillTint="33"/>
            <w:vAlign w:val="center"/>
          </w:tcPr>
          <w:p w14:paraId="52F0F3F8"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22"/>
                <w:szCs w:val="22"/>
                <w:lang w:val="es-ES"/>
              </w:rPr>
            </w:pPr>
            <w:r w:rsidRPr="000420B6">
              <w:rPr>
                <w:rFonts w:ascii="Verdana" w:hAnsi="Verdana"/>
                <w:sz w:val="22"/>
                <w:szCs w:val="22"/>
                <w:lang w:val="es-ES"/>
              </w:rPr>
              <w:t>Tarea(s) / Actuación(es)</w:t>
            </w:r>
          </w:p>
        </w:tc>
        <w:tc>
          <w:tcPr>
            <w:tcW w:w="1500" w:type="dxa"/>
            <w:vMerge w:val="restart"/>
            <w:tcBorders>
              <w:left w:val="single" w:sz="4" w:space="0" w:color="000000"/>
              <w:right w:val="single" w:sz="4" w:space="0" w:color="000000"/>
            </w:tcBorders>
            <w:shd w:val="clear" w:color="auto" w:fill="FCF5D5" w:themeFill="accent3" w:themeFillTint="33"/>
            <w:vAlign w:val="center"/>
          </w:tcPr>
          <w:p w14:paraId="00CC47CA"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Pr>
                <w:rFonts w:ascii="Verdana" w:hAnsi="Verdana"/>
                <w:sz w:val="18"/>
                <w:szCs w:val="18"/>
                <w:lang w:val="es-ES"/>
              </w:rPr>
              <w:t>Responsable de la acción</w:t>
            </w:r>
          </w:p>
        </w:tc>
        <w:tc>
          <w:tcPr>
            <w:tcW w:w="1516" w:type="dxa"/>
            <w:vMerge w:val="restart"/>
            <w:tcBorders>
              <w:left w:val="single" w:sz="4" w:space="0" w:color="000000"/>
              <w:right w:val="single" w:sz="4" w:space="0" w:color="000000"/>
            </w:tcBorders>
            <w:shd w:val="clear" w:color="auto" w:fill="FCF5D5" w:themeFill="accent3" w:themeFillTint="33"/>
            <w:vAlign w:val="center"/>
          </w:tcPr>
          <w:p w14:paraId="37EAC9EE"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0420B6">
              <w:rPr>
                <w:rFonts w:ascii="Verdana" w:hAnsi="Verdana"/>
                <w:sz w:val="16"/>
                <w:szCs w:val="16"/>
                <w:lang w:val="es-ES"/>
              </w:rPr>
              <w:t>Grupos</w:t>
            </w:r>
            <w:r>
              <w:rPr>
                <w:rFonts w:ascii="Verdana" w:hAnsi="Verdana"/>
                <w:sz w:val="16"/>
                <w:szCs w:val="16"/>
                <w:lang w:val="es-ES"/>
              </w:rPr>
              <w:t xml:space="preserve"> – Impacto E.Directivo, E.Coordinación, Profesorado, Alumnado, PAS, Familias, CEP</w:t>
            </w:r>
          </w:p>
        </w:tc>
        <w:tc>
          <w:tcPr>
            <w:tcW w:w="1739" w:type="dxa"/>
            <w:vMerge w:val="restart"/>
            <w:tcBorders>
              <w:left w:val="single" w:sz="4" w:space="0" w:color="000000"/>
              <w:right w:val="single" w:sz="4" w:space="0" w:color="000000"/>
            </w:tcBorders>
            <w:shd w:val="clear" w:color="auto" w:fill="FCF5D5" w:themeFill="accent3" w:themeFillTint="33"/>
            <w:vAlign w:val="center"/>
          </w:tcPr>
          <w:p w14:paraId="4551761F"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Pr>
                <w:rFonts w:ascii="Verdana" w:hAnsi="Verdana"/>
                <w:sz w:val="18"/>
                <w:szCs w:val="18"/>
                <w:lang w:val="es-ES"/>
              </w:rPr>
              <w:t>Temporalización</w:t>
            </w:r>
          </w:p>
        </w:tc>
        <w:tc>
          <w:tcPr>
            <w:tcW w:w="7451" w:type="dxa"/>
            <w:gridSpan w:val="9"/>
            <w:tcBorders>
              <w:left w:val="single" w:sz="4" w:space="0" w:color="000000"/>
            </w:tcBorders>
            <w:shd w:val="clear" w:color="auto" w:fill="FCF5D5" w:themeFill="accent3" w:themeFillTint="33"/>
            <w:vAlign w:val="center"/>
          </w:tcPr>
          <w:p w14:paraId="612D4D37"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Seguimiento</w:t>
            </w:r>
          </w:p>
        </w:tc>
      </w:tr>
      <w:tr w:rsidR="007E0F2F" w:rsidRPr="00D30975" w14:paraId="43B83EEC" w14:textId="77777777" w:rsidTr="007E0F2F">
        <w:trPr>
          <w:trHeight w:val="734"/>
        </w:trPr>
        <w:tc>
          <w:tcPr>
            <w:tcW w:w="3110" w:type="dxa"/>
            <w:gridSpan w:val="3"/>
            <w:vMerge/>
            <w:tcBorders>
              <w:bottom w:val="single" w:sz="4" w:space="0" w:color="auto"/>
              <w:right w:val="single" w:sz="4" w:space="0" w:color="000000"/>
            </w:tcBorders>
            <w:vAlign w:val="center"/>
          </w:tcPr>
          <w:p w14:paraId="46452778"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2"/>
                <w:szCs w:val="22"/>
                <w:lang w:val="es-ES"/>
              </w:rPr>
            </w:pPr>
          </w:p>
        </w:tc>
        <w:tc>
          <w:tcPr>
            <w:tcW w:w="1500" w:type="dxa"/>
            <w:vMerge/>
            <w:tcBorders>
              <w:left w:val="single" w:sz="4" w:space="0" w:color="000000"/>
              <w:bottom w:val="single" w:sz="4" w:space="0" w:color="auto"/>
              <w:right w:val="single" w:sz="4" w:space="0" w:color="000000"/>
            </w:tcBorders>
            <w:vAlign w:val="center"/>
          </w:tcPr>
          <w:p w14:paraId="6607F21F"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p>
        </w:tc>
        <w:tc>
          <w:tcPr>
            <w:tcW w:w="1516" w:type="dxa"/>
            <w:vMerge/>
            <w:tcBorders>
              <w:left w:val="single" w:sz="4" w:space="0" w:color="000000"/>
              <w:bottom w:val="single" w:sz="4" w:space="0" w:color="auto"/>
              <w:right w:val="single" w:sz="4" w:space="0" w:color="000000"/>
            </w:tcBorders>
            <w:vAlign w:val="center"/>
          </w:tcPr>
          <w:p w14:paraId="59E06CB2"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p>
        </w:tc>
        <w:tc>
          <w:tcPr>
            <w:tcW w:w="1739" w:type="dxa"/>
            <w:vMerge/>
            <w:tcBorders>
              <w:left w:val="single" w:sz="4" w:space="0" w:color="000000"/>
              <w:bottom w:val="single" w:sz="4" w:space="0" w:color="auto"/>
              <w:right w:val="single" w:sz="4" w:space="0" w:color="000000"/>
            </w:tcBorders>
            <w:vAlign w:val="center"/>
          </w:tcPr>
          <w:p w14:paraId="11B6D5EA"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8"/>
                <w:szCs w:val="18"/>
                <w:lang w:val="es-ES"/>
              </w:rPr>
            </w:pPr>
          </w:p>
        </w:tc>
        <w:tc>
          <w:tcPr>
            <w:tcW w:w="1373" w:type="dxa"/>
            <w:tcBorders>
              <w:left w:val="single" w:sz="4" w:space="0" w:color="000000"/>
              <w:bottom w:val="single" w:sz="4" w:space="0" w:color="auto"/>
              <w:right w:val="single" w:sz="4" w:space="0" w:color="000000"/>
            </w:tcBorders>
            <w:shd w:val="clear" w:color="auto" w:fill="E1F3D6" w:themeFill="accent2" w:themeFillTint="33"/>
            <w:vAlign w:val="center"/>
          </w:tcPr>
          <w:p w14:paraId="2E391F0B"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Indicadores</w:t>
            </w:r>
          </w:p>
        </w:tc>
        <w:tc>
          <w:tcPr>
            <w:tcW w:w="1778"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6068A2D7"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Responsable de la evaluación</w:t>
            </w:r>
          </w:p>
        </w:tc>
        <w:tc>
          <w:tcPr>
            <w:tcW w:w="1718"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293BF4A3" w14:textId="77777777" w:rsidR="007E0F2F" w:rsidRPr="000420B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8"/>
                <w:szCs w:val="18"/>
                <w:lang w:val="es-ES"/>
              </w:rPr>
            </w:pPr>
            <w:r w:rsidRPr="000420B6">
              <w:rPr>
                <w:rFonts w:ascii="Verdana" w:hAnsi="Verdana"/>
                <w:sz w:val="18"/>
                <w:szCs w:val="18"/>
                <w:lang w:val="es-ES"/>
              </w:rPr>
              <w:t>Temporalización</w:t>
            </w:r>
          </w:p>
        </w:tc>
        <w:tc>
          <w:tcPr>
            <w:tcW w:w="1568"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7C24E595" w14:textId="77777777" w:rsidR="007E0F2F" w:rsidRPr="00BA730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BA7306">
              <w:rPr>
                <w:rFonts w:ascii="Verdana" w:hAnsi="Verdana"/>
                <w:sz w:val="16"/>
                <w:szCs w:val="16"/>
                <w:lang w:val="es-ES"/>
              </w:rPr>
              <w:t>Herramientas: formularios, encuestas, estadísticas, otras…</w:t>
            </w:r>
          </w:p>
        </w:tc>
        <w:tc>
          <w:tcPr>
            <w:tcW w:w="1014" w:type="dxa"/>
            <w:tcBorders>
              <w:left w:val="single" w:sz="4" w:space="0" w:color="000000"/>
              <w:bottom w:val="single" w:sz="4" w:space="0" w:color="auto"/>
            </w:tcBorders>
            <w:shd w:val="clear" w:color="auto" w:fill="E1F3D6" w:themeFill="accent2" w:themeFillTint="33"/>
            <w:vAlign w:val="center"/>
          </w:tcPr>
          <w:p w14:paraId="2E887333" w14:textId="77777777" w:rsidR="007E0F2F" w:rsidRPr="00BA730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BA7306">
              <w:rPr>
                <w:rFonts w:ascii="Verdana" w:hAnsi="Verdana"/>
                <w:sz w:val="16"/>
                <w:szCs w:val="16"/>
                <w:lang w:val="es-ES"/>
              </w:rPr>
              <w:t xml:space="preserve">Nivel de logro alcanzado </w:t>
            </w:r>
            <w:r w:rsidRPr="00BA7306">
              <w:rPr>
                <w:rFonts w:ascii="Verdana" w:hAnsi="Verdana"/>
                <w:sz w:val="14"/>
                <w:szCs w:val="14"/>
                <w:lang w:val="es-ES"/>
              </w:rPr>
              <w:t>(NC-EP-C)</w:t>
            </w:r>
          </w:p>
        </w:tc>
      </w:tr>
      <w:tr w:rsidR="007E0F2F" w:rsidRPr="000420B6" w14:paraId="43A011DD" w14:textId="77777777" w:rsidTr="007E0F2F">
        <w:trPr>
          <w:trHeight w:val="1915"/>
        </w:trPr>
        <w:tc>
          <w:tcPr>
            <w:tcW w:w="3110" w:type="dxa"/>
            <w:gridSpan w:val="3"/>
            <w:tcBorders>
              <w:right w:val="single" w:sz="4" w:space="0" w:color="000000"/>
            </w:tcBorders>
            <w:vAlign w:val="center"/>
          </w:tcPr>
          <w:p w14:paraId="0E52C3F2"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16"/>
                <w:szCs w:val="16"/>
                <w:lang w:val="es-ES"/>
              </w:rPr>
            </w:pPr>
            <w:r w:rsidRPr="006A7873">
              <w:rPr>
                <w:rFonts w:ascii="Verdana" w:hAnsi="Verdana"/>
                <w:sz w:val="16"/>
                <w:szCs w:val="16"/>
                <w:lang w:val="es-ES"/>
              </w:rPr>
              <w:t xml:space="preserve">- Crear un site que sirva de repositorio de recursos de formación destinados al aprendizaje en el uso de herramientas educativas por parte de las familias. </w:t>
            </w:r>
          </w:p>
        </w:tc>
        <w:tc>
          <w:tcPr>
            <w:tcW w:w="1500" w:type="dxa"/>
            <w:tcBorders>
              <w:left w:val="single" w:sz="4" w:space="0" w:color="000000"/>
              <w:right w:val="single" w:sz="4" w:space="0" w:color="000000"/>
            </w:tcBorders>
            <w:vAlign w:val="center"/>
          </w:tcPr>
          <w:p w14:paraId="1833D716"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Coordinación TDE</w:t>
            </w:r>
          </w:p>
        </w:tc>
        <w:tc>
          <w:tcPr>
            <w:tcW w:w="1516" w:type="dxa"/>
            <w:tcBorders>
              <w:left w:val="single" w:sz="4" w:space="0" w:color="000000"/>
              <w:right w:val="single" w:sz="4" w:space="0" w:color="000000"/>
            </w:tcBorders>
            <w:vAlign w:val="center"/>
          </w:tcPr>
          <w:p w14:paraId="17CF1500"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Familias</w:t>
            </w:r>
          </w:p>
        </w:tc>
        <w:tc>
          <w:tcPr>
            <w:tcW w:w="1739" w:type="dxa"/>
            <w:tcBorders>
              <w:left w:val="single" w:sz="4" w:space="0" w:color="000000"/>
              <w:right w:val="single" w:sz="4" w:space="0" w:color="000000"/>
            </w:tcBorders>
            <w:vAlign w:val="center"/>
          </w:tcPr>
          <w:p w14:paraId="7E6568B4"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Curso 2</w:t>
            </w:r>
            <w:r>
              <w:rPr>
                <w:rFonts w:ascii="Verdana" w:hAnsi="Verdana"/>
                <w:sz w:val="16"/>
                <w:szCs w:val="16"/>
                <w:lang w:val="es-ES"/>
              </w:rPr>
              <w:t>1</w:t>
            </w:r>
            <w:r w:rsidRPr="006A7873">
              <w:rPr>
                <w:rFonts w:ascii="Verdana" w:hAnsi="Verdana"/>
                <w:sz w:val="16"/>
                <w:szCs w:val="16"/>
                <w:lang w:val="es-ES"/>
              </w:rPr>
              <w:t>/2</w:t>
            </w:r>
            <w:r>
              <w:rPr>
                <w:rFonts w:ascii="Verdana" w:hAnsi="Verdana"/>
                <w:sz w:val="16"/>
                <w:szCs w:val="16"/>
                <w:lang w:val="es-ES"/>
              </w:rPr>
              <w:t>2</w:t>
            </w:r>
          </w:p>
        </w:tc>
        <w:tc>
          <w:tcPr>
            <w:tcW w:w="1373" w:type="dxa"/>
            <w:tcBorders>
              <w:left w:val="single" w:sz="4" w:space="0" w:color="000000"/>
              <w:right w:val="single" w:sz="4" w:space="0" w:color="000000"/>
            </w:tcBorders>
            <w:vAlign w:val="center"/>
          </w:tcPr>
          <w:p w14:paraId="136EBB14"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Pr>
                <w:rFonts w:ascii="Verdana" w:hAnsi="Verdana"/>
                <w:sz w:val="16"/>
                <w:szCs w:val="16"/>
                <w:lang w:val="es-ES"/>
              </w:rPr>
              <w:t>Visitas al site de autoformación</w:t>
            </w:r>
          </w:p>
        </w:tc>
        <w:tc>
          <w:tcPr>
            <w:tcW w:w="1778" w:type="dxa"/>
            <w:gridSpan w:val="2"/>
            <w:tcBorders>
              <w:left w:val="single" w:sz="4" w:space="0" w:color="000000"/>
              <w:right w:val="single" w:sz="4" w:space="0" w:color="000000"/>
            </w:tcBorders>
            <w:vAlign w:val="center"/>
          </w:tcPr>
          <w:p w14:paraId="1A0BA125"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Coordinación TDE</w:t>
            </w:r>
          </w:p>
        </w:tc>
        <w:tc>
          <w:tcPr>
            <w:tcW w:w="1718" w:type="dxa"/>
            <w:gridSpan w:val="2"/>
            <w:tcBorders>
              <w:left w:val="single" w:sz="4" w:space="0" w:color="000000"/>
              <w:right w:val="single" w:sz="4" w:space="0" w:color="000000"/>
            </w:tcBorders>
            <w:vAlign w:val="center"/>
          </w:tcPr>
          <w:p w14:paraId="4B31C8BB"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sidRPr="006A7873">
              <w:rPr>
                <w:rFonts w:ascii="Verdana" w:hAnsi="Verdana"/>
                <w:sz w:val="16"/>
                <w:szCs w:val="16"/>
                <w:lang w:val="es-ES"/>
              </w:rPr>
              <w:t>2º y 3er. trimestre</w:t>
            </w:r>
          </w:p>
        </w:tc>
        <w:tc>
          <w:tcPr>
            <w:tcW w:w="1568" w:type="dxa"/>
            <w:gridSpan w:val="3"/>
            <w:tcBorders>
              <w:left w:val="single" w:sz="4" w:space="0" w:color="000000"/>
              <w:right w:val="single" w:sz="4" w:space="0" w:color="000000"/>
            </w:tcBorders>
            <w:vAlign w:val="center"/>
          </w:tcPr>
          <w:p w14:paraId="4FEE81ED"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Pr>
                <w:rFonts w:ascii="Verdana" w:hAnsi="Verdana"/>
                <w:sz w:val="16"/>
                <w:szCs w:val="16"/>
                <w:lang w:val="es-ES"/>
              </w:rPr>
              <w:t>Formulario de evaluación</w:t>
            </w:r>
          </w:p>
        </w:tc>
        <w:tc>
          <w:tcPr>
            <w:tcW w:w="1014" w:type="dxa"/>
            <w:tcBorders>
              <w:left w:val="single" w:sz="4" w:space="0" w:color="000000"/>
            </w:tcBorders>
            <w:vAlign w:val="center"/>
          </w:tcPr>
          <w:p w14:paraId="0BFB52B1" w14:textId="77777777" w:rsidR="007E0F2F" w:rsidRPr="006A7873"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hAnsi="Verdana"/>
                <w:sz w:val="16"/>
                <w:szCs w:val="16"/>
                <w:lang w:val="es-ES"/>
              </w:rPr>
            </w:pPr>
            <w:r>
              <w:rPr>
                <w:rFonts w:ascii="Verdana" w:hAnsi="Verdana"/>
                <w:sz w:val="16"/>
                <w:szCs w:val="16"/>
                <w:lang w:val="es-ES"/>
              </w:rPr>
              <w:t>EP</w:t>
            </w:r>
          </w:p>
        </w:tc>
      </w:tr>
      <w:tr w:rsidR="007E0F2F" w:rsidRPr="00D30975" w14:paraId="0850ACB0" w14:textId="77777777" w:rsidTr="007E0F2F">
        <w:trPr>
          <w:trHeight w:val="543"/>
        </w:trPr>
        <w:tc>
          <w:tcPr>
            <w:tcW w:w="1982" w:type="dxa"/>
            <w:gridSpan w:val="2"/>
            <w:tcBorders>
              <w:right w:val="single" w:sz="4" w:space="0" w:color="000000"/>
            </w:tcBorders>
            <w:shd w:val="clear" w:color="auto" w:fill="D9D9D9" w:themeFill="background1" w:themeFillShade="D9"/>
            <w:vAlign w:val="center"/>
          </w:tcPr>
          <w:p w14:paraId="6EDA22A6" w14:textId="77777777" w:rsidR="007E0F2F" w:rsidRPr="00BA7306" w:rsidRDefault="007E0F2F" w:rsidP="009923A7">
            <w:pPr>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sz w:val="20"/>
                <w:szCs w:val="20"/>
                <w:lang w:val="es-ES"/>
              </w:rPr>
            </w:pPr>
            <w:r w:rsidRPr="00BA7306">
              <w:rPr>
                <w:rFonts w:ascii="Verdana" w:hAnsi="Verdana"/>
                <w:sz w:val="20"/>
                <w:szCs w:val="20"/>
                <w:lang w:val="es-ES"/>
              </w:rPr>
              <w:t>Decisiones y medidas adoptadas</w:t>
            </w:r>
          </w:p>
        </w:tc>
        <w:tc>
          <w:tcPr>
            <w:tcW w:w="13334" w:type="dxa"/>
            <w:gridSpan w:val="13"/>
            <w:tcBorders>
              <w:left w:val="single" w:sz="4" w:space="0" w:color="000000"/>
            </w:tcBorders>
            <w:vAlign w:val="center"/>
          </w:tcPr>
          <w:p w14:paraId="41703291" w14:textId="77777777" w:rsidR="007E0F2F" w:rsidRPr="00EF473B" w:rsidRDefault="007E0F2F" w:rsidP="009923A7">
            <w:pPr>
              <w:pStyle w:val="NormalWeb"/>
              <w:jc w:val="both"/>
              <w:rPr>
                <w:rFonts w:ascii="Verdana" w:hAnsi="Verdana"/>
                <w:sz w:val="18"/>
                <w:szCs w:val="18"/>
              </w:rPr>
            </w:pPr>
            <w:r>
              <w:rPr>
                <w:rFonts w:ascii="Verdana" w:hAnsi="Verdana"/>
                <w:sz w:val="18"/>
                <w:szCs w:val="18"/>
              </w:rPr>
              <w:t>Establecer mecanismos de retroalimentación o feedback que permitan evaluar el progreso de aprendizaje de las familias</w:t>
            </w:r>
          </w:p>
        </w:tc>
      </w:tr>
    </w:tbl>
    <w:p w14:paraId="2CDB3406" w14:textId="7752B669" w:rsidR="000311A2" w:rsidRDefault="000311A2" w:rsidP="0076682D">
      <w:pPr>
        <w:pStyle w:val="Cuerpo"/>
        <w:jc w:val="center"/>
        <w:rPr>
          <w:rFonts w:ascii="Arial Rounded MT Bold" w:eastAsia="Arial Rounded MT Bold" w:hAnsi="Arial Rounded MT Bold" w:cs="Arial Rounded MT Bold"/>
          <w:sz w:val="28"/>
          <w:szCs w:val="28"/>
          <w:u w:val="single"/>
        </w:rPr>
      </w:pPr>
    </w:p>
    <w:tbl>
      <w:tblPr>
        <w:tblStyle w:val="Tablaconcuadrcula"/>
        <w:tblW w:w="0" w:type="auto"/>
        <w:tblLook w:val="04A0" w:firstRow="1" w:lastRow="0" w:firstColumn="1" w:lastColumn="0" w:noHBand="0" w:noVBand="1"/>
      </w:tblPr>
      <w:tblGrid>
        <w:gridCol w:w="1339"/>
        <w:gridCol w:w="666"/>
        <w:gridCol w:w="1171"/>
        <w:gridCol w:w="1507"/>
        <w:gridCol w:w="1518"/>
        <w:gridCol w:w="1741"/>
        <w:gridCol w:w="1269"/>
        <w:gridCol w:w="1321"/>
        <w:gridCol w:w="477"/>
        <w:gridCol w:w="453"/>
        <w:gridCol w:w="1263"/>
        <w:gridCol w:w="174"/>
        <w:gridCol w:w="1155"/>
        <w:gridCol w:w="248"/>
        <w:gridCol w:w="1014"/>
      </w:tblGrid>
      <w:tr w:rsidR="004662C3" w:rsidRPr="000420B6" w14:paraId="7C67DBBA" w14:textId="77777777" w:rsidTr="009923A7">
        <w:trPr>
          <w:trHeight w:val="552"/>
        </w:trPr>
        <w:tc>
          <w:tcPr>
            <w:tcW w:w="1338" w:type="dxa"/>
            <w:tcBorders>
              <w:bottom w:val="single" w:sz="4" w:space="0" w:color="000000"/>
            </w:tcBorders>
            <w:shd w:val="clear" w:color="auto" w:fill="2F759E" w:themeFill="accent1" w:themeFillShade="BF"/>
            <w:vAlign w:val="center"/>
          </w:tcPr>
          <w:p w14:paraId="117A8F1C" w14:textId="77777777" w:rsidR="004662C3" w:rsidRPr="000420B6" w:rsidRDefault="004662C3"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lastRenderedPageBreak/>
              <w:t>Línea de actuación</w:t>
            </w:r>
          </w:p>
        </w:tc>
        <w:tc>
          <w:tcPr>
            <w:tcW w:w="9331" w:type="dxa"/>
            <w:gridSpan w:val="7"/>
            <w:tcBorders>
              <w:bottom w:val="single" w:sz="4" w:space="0" w:color="000000"/>
            </w:tcBorders>
            <w:vAlign w:val="center"/>
          </w:tcPr>
          <w:p w14:paraId="25D0DE1F" w14:textId="77777777" w:rsidR="004662C3" w:rsidRPr="00B45691" w:rsidRDefault="004662C3" w:rsidP="009923A7">
            <w:pPr>
              <w:pStyle w:val="Cuerpo"/>
              <w:rPr>
                <w:color w:val="002060"/>
                <w:sz w:val="24"/>
                <w:szCs w:val="24"/>
              </w:rPr>
            </w:pPr>
            <w:r w:rsidRPr="00B45691">
              <w:rPr>
                <w:rFonts w:ascii="Bodoni SvtyTwo ITC TT-Book" w:hAnsi="Bodoni SvtyTwo ITC TT-Book"/>
                <w:color w:val="002060"/>
                <w:sz w:val="24"/>
                <w:szCs w:val="24"/>
              </w:rPr>
              <w:t>20. Uso de estrategias didácticas facilitadas por las tecnologías del aprendizaje.</w:t>
            </w:r>
          </w:p>
        </w:tc>
        <w:tc>
          <w:tcPr>
            <w:tcW w:w="930" w:type="dxa"/>
            <w:gridSpan w:val="2"/>
            <w:vMerge w:val="restart"/>
            <w:tcBorders>
              <w:right w:val="single" w:sz="4" w:space="0" w:color="000000"/>
            </w:tcBorders>
            <w:shd w:val="clear" w:color="auto" w:fill="91C2DE" w:themeFill="accent1" w:themeFillTint="99"/>
            <w:vAlign w:val="center"/>
          </w:tcPr>
          <w:p w14:paraId="58E60089" w14:textId="77777777" w:rsidR="004662C3" w:rsidRPr="00DA4C32" w:rsidRDefault="004662C3" w:rsidP="009923A7">
            <w:pPr>
              <w:jc w:val="center"/>
              <w:rPr>
                <w:rFonts w:ascii="Verdana" w:hAnsi="Verdana"/>
                <w:sz w:val="20"/>
                <w:szCs w:val="20"/>
                <w:lang w:val="es-ES"/>
              </w:rPr>
            </w:pPr>
            <w:r w:rsidRPr="00DA4C32">
              <w:rPr>
                <w:rFonts w:ascii="Verdana" w:hAnsi="Verdana"/>
                <w:sz w:val="20"/>
                <w:szCs w:val="20"/>
                <w:lang w:val="es-ES"/>
              </w:rPr>
              <w:t>Ámbito</w:t>
            </w:r>
          </w:p>
        </w:tc>
        <w:tc>
          <w:tcPr>
            <w:tcW w:w="1440" w:type="dxa"/>
            <w:gridSpan w:val="2"/>
            <w:vMerge w:val="restart"/>
            <w:tcBorders>
              <w:left w:val="single" w:sz="4" w:space="0" w:color="000000"/>
            </w:tcBorders>
            <w:shd w:val="clear" w:color="auto" w:fill="FFFFFF" w:themeFill="background1"/>
            <w:vAlign w:val="center"/>
          </w:tcPr>
          <w:p w14:paraId="0AAF673B" w14:textId="77777777" w:rsidR="004662C3" w:rsidRPr="00DA4C32" w:rsidRDefault="004662C3" w:rsidP="009923A7">
            <w:pPr>
              <w:jc w:val="center"/>
              <w:rPr>
                <w:rFonts w:ascii="Verdana" w:hAnsi="Verdana"/>
                <w:sz w:val="18"/>
                <w:szCs w:val="18"/>
                <w:lang w:val="es-ES"/>
              </w:rPr>
            </w:pPr>
            <w:r>
              <w:rPr>
                <w:rFonts w:ascii="Verdana" w:hAnsi="Verdana"/>
                <w:sz w:val="18"/>
                <w:szCs w:val="18"/>
                <w:lang w:val="es-ES"/>
              </w:rPr>
              <w:t>Procesos de E-A</w:t>
            </w:r>
          </w:p>
        </w:tc>
        <w:tc>
          <w:tcPr>
            <w:tcW w:w="1155" w:type="dxa"/>
            <w:vMerge w:val="restart"/>
            <w:tcBorders>
              <w:right w:val="single" w:sz="4" w:space="0" w:color="000000"/>
            </w:tcBorders>
            <w:shd w:val="clear" w:color="auto" w:fill="91C2DE" w:themeFill="accent1" w:themeFillTint="99"/>
            <w:vAlign w:val="center"/>
          </w:tcPr>
          <w:p w14:paraId="061805A6" w14:textId="77777777" w:rsidR="004662C3" w:rsidRDefault="004662C3" w:rsidP="009923A7">
            <w:pPr>
              <w:jc w:val="center"/>
              <w:rPr>
                <w:rFonts w:ascii="Verdana" w:hAnsi="Verdana"/>
                <w:sz w:val="20"/>
                <w:szCs w:val="20"/>
                <w:lang w:val="es-ES"/>
              </w:rPr>
            </w:pPr>
            <w:r w:rsidRPr="00DA4C32">
              <w:rPr>
                <w:rFonts w:ascii="Verdana" w:hAnsi="Verdana"/>
                <w:sz w:val="20"/>
                <w:szCs w:val="20"/>
                <w:lang w:val="es-ES"/>
              </w:rPr>
              <w:t>Factor/es Clave</w:t>
            </w:r>
          </w:p>
          <w:p w14:paraId="629D6228" w14:textId="77777777" w:rsidR="004662C3" w:rsidRPr="00DA4C32" w:rsidRDefault="004662C3" w:rsidP="009923A7">
            <w:pPr>
              <w:jc w:val="center"/>
              <w:rPr>
                <w:rFonts w:ascii="Verdana" w:hAnsi="Verdana"/>
                <w:sz w:val="20"/>
                <w:szCs w:val="20"/>
                <w:lang w:val="es-ES"/>
              </w:rPr>
            </w:pPr>
            <w:r>
              <w:rPr>
                <w:rFonts w:ascii="Verdana" w:hAnsi="Verdana"/>
                <w:sz w:val="20"/>
                <w:szCs w:val="20"/>
                <w:lang w:val="es-ES"/>
              </w:rPr>
              <w:t>P.M.</w:t>
            </w:r>
          </w:p>
        </w:tc>
        <w:tc>
          <w:tcPr>
            <w:tcW w:w="1140" w:type="dxa"/>
            <w:gridSpan w:val="2"/>
            <w:vMerge w:val="restart"/>
            <w:tcBorders>
              <w:left w:val="single" w:sz="4" w:space="0" w:color="000000"/>
            </w:tcBorders>
            <w:vAlign w:val="center"/>
          </w:tcPr>
          <w:p w14:paraId="4ACB82DB" w14:textId="77777777" w:rsidR="004662C3" w:rsidRPr="00DA029F" w:rsidRDefault="004662C3" w:rsidP="009923A7">
            <w:pPr>
              <w:jc w:val="center"/>
              <w:rPr>
                <w:rFonts w:ascii="Verdana" w:hAnsi="Verdana"/>
                <w:sz w:val="20"/>
                <w:szCs w:val="20"/>
                <w:lang w:val="es-ES"/>
              </w:rPr>
            </w:pPr>
            <w:r w:rsidRPr="00DA029F">
              <w:rPr>
                <w:rFonts w:ascii="Verdana" w:hAnsi="Verdana"/>
                <w:sz w:val="20"/>
                <w:szCs w:val="20"/>
                <w:lang w:val="es-ES"/>
              </w:rPr>
              <w:t>2</w:t>
            </w:r>
          </w:p>
        </w:tc>
      </w:tr>
      <w:tr w:rsidR="004662C3" w:rsidRPr="00D30975" w14:paraId="23AB0DCF" w14:textId="77777777" w:rsidTr="009923A7">
        <w:trPr>
          <w:trHeight w:val="645"/>
        </w:trPr>
        <w:tc>
          <w:tcPr>
            <w:tcW w:w="1338" w:type="dxa"/>
            <w:tcBorders>
              <w:top w:val="single" w:sz="4" w:space="0" w:color="000000"/>
            </w:tcBorders>
            <w:shd w:val="clear" w:color="auto" w:fill="2F759E" w:themeFill="accent1" w:themeFillShade="BF"/>
            <w:vAlign w:val="center"/>
          </w:tcPr>
          <w:p w14:paraId="37657C69" w14:textId="77777777" w:rsidR="004662C3" w:rsidRPr="000420B6" w:rsidRDefault="004662C3"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Objetivo</w:t>
            </w:r>
          </w:p>
        </w:tc>
        <w:tc>
          <w:tcPr>
            <w:tcW w:w="9331" w:type="dxa"/>
            <w:gridSpan w:val="7"/>
            <w:tcBorders>
              <w:top w:val="single" w:sz="4" w:space="0" w:color="000000"/>
            </w:tcBorders>
            <w:vAlign w:val="center"/>
          </w:tcPr>
          <w:p w14:paraId="4B629C24" w14:textId="77777777" w:rsidR="004662C3" w:rsidRDefault="004662C3" w:rsidP="004662C3">
            <w:pPr>
              <w:pStyle w:val="Prrafodelista"/>
              <w:numPr>
                <w:ilvl w:val="0"/>
                <w:numId w:val="35"/>
              </w:numPr>
              <w:ind w:left="391"/>
              <w:jc w:val="both"/>
              <w:rPr>
                <w:rFonts w:ascii="Verdana" w:hAnsi="Verdana"/>
                <w:sz w:val="18"/>
                <w:szCs w:val="18"/>
                <w:lang w:val="es-ES"/>
              </w:rPr>
            </w:pPr>
            <w:r>
              <w:rPr>
                <w:rFonts w:ascii="Verdana" w:hAnsi="Verdana"/>
                <w:sz w:val="18"/>
                <w:szCs w:val="18"/>
                <w:lang w:val="es-ES"/>
              </w:rPr>
              <w:t>Incentivar el uso de metodologías activas a través de la formación (ABP, cooperativo, flipped, gamificación…)</w:t>
            </w:r>
          </w:p>
          <w:p w14:paraId="210CDC4F" w14:textId="77777777" w:rsidR="004662C3" w:rsidRPr="00454080" w:rsidRDefault="004662C3" w:rsidP="004662C3">
            <w:pPr>
              <w:pStyle w:val="Prrafodelista"/>
              <w:numPr>
                <w:ilvl w:val="0"/>
                <w:numId w:val="35"/>
              </w:numPr>
              <w:ind w:left="391"/>
              <w:jc w:val="both"/>
              <w:rPr>
                <w:rFonts w:ascii="Verdana" w:hAnsi="Verdana"/>
                <w:sz w:val="18"/>
                <w:szCs w:val="18"/>
                <w:lang w:val="es-ES"/>
              </w:rPr>
            </w:pPr>
            <w:r>
              <w:rPr>
                <w:rFonts w:ascii="Verdana" w:hAnsi="Verdana"/>
                <w:sz w:val="18"/>
                <w:szCs w:val="18"/>
                <w:lang w:val="es-ES"/>
              </w:rPr>
              <w:t>Desarrollar y evaluar la competencia digital del alumnado en todas las áreas, incluyendo la autoevaluación y coevaluación</w:t>
            </w:r>
          </w:p>
        </w:tc>
        <w:tc>
          <w:tcPr>
            <w:tcW w:w="930" w:type="dxa"/>
            <w:gridSpan w:val="2"/>
            <w:vMerge/>
            <w:tcBorders>
              <w:right w:val="single" w:sz="4" w:space="0" w:color="000000"/>
            </w:tcBorders>
            <w:shd w:val="clear" w:color="auto" w:fill="91C2DE" w:themeFill="accent1" w:themeFillTint="99"/>
            <w:vAlign w:val="center"/>
          </w:tcPr>
          <w:p w14:paraId="056C8444" w14:textId="77777777" w:rsidR="004662C3" w:rsidRPr="00DA4C32" w:rsidRDefault="004662C3" w:rsidP="009923A7">
            <w:pPr>
              <w:jc w:val="center"/>
              <w:rPr>
                <w:rFonts w:ascii="Verdana" w:hAnsi="Verdana"/>
                <w:sz w:val="20"/>
                <w:szCs w:val="20"/>
                <w:lang w:val="es-ES"/>
              </w:rPr>
            </w:pPr>
          </w:p>
        </w:tc>
        <w:tc>
          <w:tcPr>
            <w:tcW w:w="1440" w:type="dxa"/>
            <w:gridSpan w:val="2"/>
            <w:vMerge/>
            <w:tcBorders>
              <w:left w:val="single" w:sz="4" w:space="0" w:color="000000"/>
            </w:tcBorders>
            <w:shd w:val="clear" w:color="auto" w:fill="FFFFFF" w:themeFill="background1"/>
            <w:vAlign w:val="center"/>
          </w:tcPr>
          <w:p w14:paraId="2F1AD5B5" w14:textId="77777777" w:rsidR="004662C3" w:rsidRDefault="004662C3" w:rsidP="009923A7">
            <w:pPr>
              <w:jc w:val="center"/>
              <w:rPr>
                <w:rFonts w:ascii="Verdana" w:hAnsi="Verdana"/>
                <w:sz w:val="18"/>
                <w:szCs w:val="18"/>
                <w:lang w:val="es-ES"/>
              </w:rPr>
            </w:pPr>
          </w:p>
        </w:tc>
        <w:tc>
          <w:tcPr>
            <w:tcW w:w="1155" w:type="dxa"/>
            <w:vMerge/>
            <w:tcBorders>
              <w:right w:val="single" w:sz="4" w:space="0" w:color="000000"/>
            </w:tcBorders>
            <w:shd w:val="clear" w:color="auto" w:fill="91C2DE" w:themeFill="accent1" w:themeFillTint="99"/>
            <w:vAlign w:val="center"/>
          </w:tcPr>
          <w:p w14:paraId="338552A7" w14:textId="77777777" w:rsidR="004662C3" w:rsidRPr="00DA4C32" w:rsidRDefault="004662C3" w:rsidP="009923A7">
            <w:pPr>
              <w:jc w:val="center"/>
              <w:rPr>
                <w:rFonts w:ascii="Verdana" w:hAnsi="Verdana"/>
                <w:sz w:val="20"/>
                <w:szCs w:val="20"/>
                <w:lang w:val="es-ES"/>
              </w:rPr>
            </w:pPr>
          </w:p>
        </w:tc>
        <w:tc>
          <w:tcPr>
            <w:tcW w:w="1140" w:type="dxa"/>
            <w:gridSpan w:val="2"/>
            <w:vMerge/>
            <w:tcBorders>
              <w:left w:val="single" w:sz="4" w:space="0" w:color="000000"/>
            </w:tcBorders>
            <w:vAlign w:val="center"/>
          </w:tcPr>
          <w:p w14:paraId="1CC0989A" w14:textId="77777777" w:rsidR="004662C3" w:rsidRPr="004E44A8" w:rsidRDefault="004662C3" w:rsidP="009923A7">
            <w:pPr>
              <w:jc w:val="center"/>
              <w:rPr>
                <w:rFonts w:ascii="Verdana" w:hAnsi="Verdana"/>
                <w:sz w:val="20"/>
                <w:szCs w:val="20"/>
                <w:lang w:val="es-ES"/>
              </w:rPr>
            </w:pPr>
          </w:p>
        </w:tc>
      </w:tr>
      <w:tr w:rsidR="004662C3" w:rsidRPr="000420B6" w14:paraId="47D7B0AA" w14:textId="77777777" w:rsidTr="009923A7">
        <w:trPr>
          <w:trHeight w:val="559"/>
        </w:trPr>
        <w:tc>
          <w:tcPr>
            <w:tcW w:w="13039" w:type="dxa"/>
            <w:gridSpan w:val="12"/>
            <w:shd w:val="clear" w:color="auto" w:fill="DAEAF4" w:themeFill="accent1" w:themeFillTint="33"/>
            <w:vAlign w:val="center"/>
          </w:tcPr>
          <w:p w14:paraId="743D8B13" w14:textId="77777777" w:rsidR="004662C3" w:rsidRPr="000420B6" w:rsidRDefault="004662C3" w:rsidP="009923A7">
            <w:pPr>
              <w:rPr>
                <w:rFonts w:ascii="Verdana" w:hAnsi="Verdana"/>
                <w:sz w:val="22"/>
                <w:szCs w:val="22"/>
                <w:lang w:val="es-ES"/>
              </w:rPr>
            </w:pPr>
            <w:r w:rsidRPr="000420B6">
              <w:rPr>
                <w:rFonts w:ascii="Verdana" w:hAnsi="Verdana"/>
                <w:sz w:val="22"/>
                <w:szCs w:val="22"/>
                <w:lang w:val="es-ES"/>
              </w:rPr>
              <w:t>Afecta al Plan de Contingencia (marcado en amarillo en la rúbrica TDE)</w:t>
            </w:r>
          </w:p>
        </w:tc>
        <w:tc>
          <w:tcPr>
            <w:tcW w:w="1155" w:type="dxa"/>
            <w:tcBorders>
              <w:right w:val="single" w:sz="4" w:space="0" w:color="000000"/>
            </w:tcBorders>
            <w:shd w:val="clear" w:color="auto" w:fill="FFD4D2" w:themeFill="accent5" w:themeFillTint="33"/>
            <w:vAlign w:val="center"/>
          </w:tcPr>
          <w:p w14:paraId="780D3FAD"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SI</w:t>
            </w:r>
          </w:p>
        </w:tc>
        <w:tc>
          <w:tcPr>
            <w:tcW w:w="1140" w:type="dxa"/>
            <w:gridSpan w:val="2"/>
            <w:tcBorders>
              <w:left w:val="single" w:sz="4" w:space="0" w:color="000000"/>
            </w:tcBorders>
            <w:shd w:val="clear" w:color="auto" w:fill="FFFFFF" w:themeFill="background1"/>
            <w:vAlign w:val="center"/>
          </w:tcPr>
          <w:p w14:paraId="2F50BFB8"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NO</w:t>
            </w:r>
          </w:p>
        </w:tc>
      </w:tr>
      <w:tr w:rsidR="004662C3" w:rsidRPr="000420B6" w14:paraId="1957FACF" w14:textId="77777777" w:rsidTr="009923A7">
        <w:trPr>
          <w:trHeight w:val="553"/>
        </w:trPr>
        <w:tc>
          <w:tcPr>
            <w:tcW w:w="13039" w:type="dxa"/>
            <w:gridSpan w:val="12"/>
            <w:shd w:val="clear" w:color="auto" w:fill="DAEAF4" w:themeFill="accent1" w:themeFillTint="33"/>
            <w:vAlign w:val="center"/>
          </w:tcPr>
          <w:p w14:paraId="38A133CA" w14:textId="77777777" w:rsidR="004662C3" w:rsidRPr="000420B6" w:rsidRDefault="004662C3" w:rsidP="009923A7">
            <w:pPr>
              <w:rPr>
                <w:rFonts w:ascii="Verdana" w:hAnsi="Verdana"/>
                <w:sz w:val="22"/>
                <w:szCs w:val="22"/>
                <w:lang w:val="es-ES"/>
              </w:rPr>
            </w:pPr>
            <w:r w:rsidRPr="000420B6">
              <w:rPr>
                <w:rFonts w:ascii="Verdana" w:hAnsi="Verdana"/>
                <w:sz w:val="22"/>
                <w:szCs w:val="22"/>
                <w:lang w:val="es-ES"/>
              </w:rPr>
              <w:t>Afecta a la Formación de Centro (FC)</w:t>
            </w:r>
          </w:p>
        </w:tc>
        <w:tc>
          <w:tcPr>
            <w:tcW w:w="1155" w:type="dxa"/>
            <w:tcBorders>
              <w:right w:val="single" w:sz="4" w:space="0" w:color="000000"/>
            </w:tcBorders>
            <w:shd w:val="clear" w:color="auto" w:fill="FFD4D2" w:themeFill="accent5" w:themeFillTint="33"/>
            <w:vAlign w:val="center"/>
          </w:tcPr>
          <w:p w14:paraId="1B4C918B"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SI</w:t>
            </w:r>
          </w:p>
        </w:tc>
        <w:tc>
          <w:tcPr>
            <w:tcW w:w="1140" w:type="dxa"/>
            <w:gridSpan w:val="2"/>
            <w:tcBorders>
              <w:left w:val="single" w:sz="4" w:space="0" w:color="000000"/>
            </w:tcBorders>
            <w:shd w:val="clear" w:color="auto" w:fill="FFFFFF" w:themeFill="background1"/>
            <w:vAlign w:val="center"/>
          </w:tcPr>
          <w:p w14:paraId="63784E12"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NO</w:t>
            </w:r>
          </w:p>
        </w:tc>
      </w:tr>
      <w:tr w:rsidR="004662C3" w:rsidRPr="000420B6" w14:paraId="329B692F" w14:textId="77777777" w:rsidTr="009923A7">
        <w:trPr>
          <w:trHeight w:val="561"/>
        </w:trPr>
        <w:tc>
          <w:tcPr>
            <w:tcW w:w="13039" w:type="dxa"/>
            <w:gridSpan w:val="12"/>
            <w:shd w:val="clear" w:color="auto" w:fill="DAEAF4" w:themeFill="accent1" w:themeFillTint="33"/>
            <w:vAlign w:val="center"/>
          </w:tcPr>
          <w:p w14:paraId="5F3D8AC0" w14:textId="77777777" w:rsidR="004662C3" w:rsidRPr="000420B6" w:rsidRDefault="004662C3" w:rsidP="009923A7">
            <w:pPr>
              <w:rPr>
                <w:rFonts w:ascii="Verdana" w:hAnsi="Verdana"/>
                <w:sz w:val="22"/>
                <w:szCs w:val="22"/>
                <w:lang w:val="es-ES"/>
              </w:rPr>
            </w:pPr>
            <w:r w:rsidRPr="000420B6">
              <w:rPr>
                <w:rFonts w:ascii="Verdana" w:hAnsi="Verdana"/>
                <w:sz w:val="22"/>
                <w:szCs w:val="22"/>
                <w:lang w:val="es-ES"/>
              </w:rPr>
              <w:t>Requiere actuaciones en el centro</w:t>
            </w:r>
          </w:p>
        </w:tc>
        <w:tc>
          <w:tcPr>
            <w:tcW w:w="1155" w:type="dxa"/>
            <w:tcBorders>
              <w:right w:val="single" w:sz="4" w:space="0" w:color="000000"/>
            </w:tcBorders>
            <w:shd w:val="clear" w:color="auto" w:fill="FFD4D2" w:themeFill="accent5" w:themeFillTint="33"/>
            <w:vAlign w:val="center"/>
          </w:tcPr>
          <w:p w14:paraId="5700C064"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SI</w:t>
            </w:r>
          </w:p>
        </w:tc>
        <w:tc>
          <w:tcPr>
            <w:tcW w:w="1140" w:type="dxa"/>
            <w:gridSpan w:val="2"/>
            <w:tcBorders>
              <w:left w:val="single" w:sz="4" w:space="0" w:color="000000"/>
            </w:tcBorders>
            <w:shd w:val="clear" w:color="auto" w:fill="FFFFFF" w:themeFill="background1"/>
            <w:vAlign w:val="center"/>
          </w:tcPr>
          <w:p w14:paraId="52E19198"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NO</w:t>
            </w:r>
          </w:p>
        </w:tc>
      </w:tr>
      <w:tr w:rsidR="004662C3" w:rsidRPr="000420B6" w14:paraId="598C8F9F" w14:textId="77777777" w:rsidTr="009923A7">
        <w:trPr>
          <w:trHeight w:val="555"/>
        </w:trPr>
        <w:tc>
          <w:tcPr>
            <w:tcW w:w="3267" w:type="dxa"/>
            <w:gridSpan w:val="3"/>
            <w:vMerge w:val="restart"/>
            <w:tcBorders>
              <w:right w:val="single" w:sz="4" w:space="0" w:color="000000"/>
            </w:tcBorders>
            <w:shd w:val="clear" w:color="auto" w:fill="FCF5D5" w:themeFill="accent3" w:themeFillTint="33"/>
            <w:vAlign w:val="center"/>
          </w:tcPr>
          <w:p w14:paraId="0F1EF84F" w14:textId="77777777" w:rsidR="004662C3" w:rsidRPr="000420B6" w:rsidRDefault="004662C3" w:rsidP="009923A7">
            <w:pPr>
              <w:jc w:val="center"/>
              <w:rPr>
                <w:rFonts w:ascii="Verdana" w:hAnsi="Verdana"/>
                <w:sz w:val="22"/>
                <w:szCs w:val="22"/>
                <w:lang w:val="es-ES"/>
              </w:rPr>
            </w:pPr>
            <w:r w:rsidRPr="000420B6">
              <w:rPr>
                <w:rFonts w:ascii="Verdana" w:hAnsi="Verdana"/>
                <w:sz w:val="22"/>
                <w:szCs w:val="22"/>
                <w:lang w:val="es-ES"/>
              </w:rPr>
              <w:t>Tarea(s) / Actuación(es)</w:t>
            </w:r>
          </w:p>
        </w:tc>
        <w:tc>
          <w:tcPr>
            <w:tcW w:w="1517" w:type="dxa"/>
            <w:vMerge w:val="restart"/>
            <w:tcBorders>
              <w:left w:val="single" w:sz="4" w:space="0" w:color="000000"/>
              <w:right w:val="single" w:sz="4" w:space="0" w:color="000000"/>
            </w:tcBorders>
            <w:shd w:val="clear" w:color="auto" w:fill="FCF5D5" w:themeFill="accent3" w:themeFillTint="33"/>
            <w:vAlign w:val="center"/>
          </w:tcPr>
          <w:p w14:paraId="3228A613" w14:textId="77777777" w:rsidR="004662C3" w:rsidRPr="000420B6" w:rsidRDefault="004662C3" w:rsidP="009923A7">
            <w:pPr>
              <w:jc w:val="center"/>
              <w:rPr>
                <w:rFonts w:ascii="Verdana" w:hAnsi="Verdana"/>
                <w:sz w:val="18"/>
                <w:szCs w:val="18"/>
                <w:lang w:val="es-ES"/>
              </w:rPr>
            </w:pPr>
            <w:r>
              <w:rPr>
                <w:rFonts w:ascii="Verdana" w:hAnsi="Verdana"/>
                <w:sz w:val="18"/>
                <w:szCs w:val="18"/>
                <w:lang w:val="es-ES"/>
              </w:rPr>
              <w:t>Responsable de la acción</w:t>
            </w:r>
          </w:p>
        </w:tc>
        <w:tc>
          <w:tcPr>
            <w:tcW w:w="1521" w:type="dxa"/>
            <w:vMerge w:val="restart"/>
            <w:tcBorders>
              <w:left w:val="single" w:sz="4" w:space="0" w:color="000000"/>
              <w:right w:val="single" w:sz="4" w:space="0" w:color="000000"/>
            </w:tcBorders>
            <w:shd w:val="clear" w:color="auto" w:fill="FCF5D5" w:themeFill="accent3" w:themeFillTint="33"/>
            <w:vAlign w:val="center"/>
          </w:tcPr>
          <w:p w14:paraId="5C77E34B" w14:textId="77777777" w:rsidR="004662C3" w:rsidRPr="000420B6" w:rsidRDefault="004662C3" w:rsidP="009923A7">
            <w:pPr>
              <w:jc w:val="center"/>
              <w:rPr>
                <w:rFonts w:ascii="Verdana" w:hAnsi="Verdana"/>
                <w:sz w:val="16"/>
                <w:szCs w:val="16"/>
                <w:lang w:val="es-ES"/>
              </w:rPr>
            </w:pPr>
            <w:r w:rsidRPr="000420B6">
              <w:rPr>
                <w:rFonts w:ascii="Verdana" w:hAnsi="Verdana"/>
                <w:sz w:val="16"/>
                <w:szCs w:val="16"/>
                <w:lang w:val="es-ES"/>
              </w:rPr>
              <w:t>Grupos</w:t>
            </w:r>
            <w:r>
              <w:rPr>
                <w:rFonts w:ascii="Verdana" w:hAnsi="Verdana"/>
                <w:sz w:val="16"/>
                <w:szCs w:val="16"/>
                <w:lang w:val="es-ES"/>
              </w:rPr>
              <w:t xml:space="preserve"> – Impacto E.Directivo, E.Coordinación, Profesorado, Alumnado, PAS, Familias, CEP</w:t>
            </w:r>
          </w:p>
        </w:tc>
        <w:tc>
          <w:tcPr>
            <w:tcW w:w="1745" w:type="dxa"/>
            <w:vMerge w:val="restart"/>
            <w:tcBorders>
              <w:left w:val="single" w:sz="4" w:space="0" w:color="000000"/>
              <w:right w:val="single" w:sz="4" w:space="0" w:color="000000"/>
            </w:tcBorders>
            <w:shd w:val="clear" w:color="auto" w:fill="FCF5D5" w:themeFill="accent3" w:themeFillTint="33"/>
            <w:vAlign w:val="center"/>
          </w:tcPr>
          <w:p w14:paraId="7E579D84" w14:textId="77777777" w:rsidR="004662C3" w:rsidRPr="000420B6" w:rsidRDefault="004662C3" w:rsidP="009923A7">
            <w:pPr>
              <w:jc w:val="center"/>
              <w:rPr>
                <w:rFonts w:ascii="Verdana" w:hAnsi="Verdana"/>
                <w:sz w:val="18"/>
                <w:szCs w:val="18"/>
                <w:lang w:val="es-ES"/>
              </w:rPr>
            </w:pPr>
            <w:r>
              <w:rPr>
                <w:rFonts w:ascii="Verdana" w:hAnsi="Verdana"/>
                <w:sz w:val="18"/>
                <w:szCs w:val="18"/>
                <w:lang w:val="es-ES"/>
              </w:rPr>
              <w:t>Temporalización</w:t>
            </w:r>
          </w:p>
        </w:tc>
        <w:tc>
          <w:tcPr>
            <w:tcW w:w="7284" w:type="dxa"/>
            <w:gridSpan w:val="9"/>
            <w:tcBorders>
              <w:left w:val="single" w:sz="4" w:space="0" w:color="000000"/>
            </w:tcBorders>
            <w:shd w:val="clear" w:color="auto" w:fill="FCF5D5" w:themeFill="accent3" w:themeFillTint="33"/>
            <w:vAlign w:val="center"/>
          </w:tcPr>
          <w:p w14:paraId="0242D907" w14:textId="77777777" w:rsidR="004662C3" w:rsidRPr="000420B6" w:rsidRDefault="004662C3" w:rsidP="009923A7">
            <w:pPr>
              <w:jc w:val="center"/>
              <w:rPr>
                <w:rFonts w:ascii="Verdana" w:hAnsi="Verdana"/>
                <w:sz w:val="18"/>
                <w:szCs w:val="18"/>
                <w:lang w:val="es-ES"/>
              </w:rPr>
            </w:pPr>
            <w:r w:rsidRPr="000420B6">
              <w:rPr>
                <w:rFonts w:ascii="Verdana" w:hAnsi="Verdana"/>
                <w:sz w:val="18"/>
                <w:szCs w:val="18"/>
                <w:lang w:val="es-ES"/>
              </w:rPr>
              <w:t>Seguimiento</w:t>
            </w:r>
          </w:p>
        </w:tc>
      </w:tr>
      <w:tr w:rsidR="004662C3" w:rsidRPr="00D30975" w14:paraId="0636C1AB" w14:textId="77777777" w:rsidTr="009923A7">
        <w:trPr>
          <w:trHeight w:val="333"/>
        </w:trPr>
        <w:tc>
          <w:tcPr>
            <w:tcW w:w="3267" w:type="dxa"/>
            <w:gridSpan w:val="3"/>
            <w:vMerge/>
            <w:tcBorders>
              <w:bottom w:val="single" w:sz="4" w:space="0" w:color="auto"/>
              <w:right w:val="single" w:sz="4" w:space="0" w:color="000000"/>
            </w:tcBorders>
            <w:vAlign w:val="center"/>
          </w:tcPr>
          <w:p w14:paraId="006EBBCE" w14:textId="77777777" w:rsidR="004662C3" w:rsidRPr="000420B6" w:rsidRDefault="004662C3" w:rsidP="009923A7">
            <w:pPr>
              <w:rPr>
                <w:rFonts w:ascii="Verdana" w:hAnsi="Verdana"/>
                <w:sz w:val="22"/>
                <w:szCs w:val="22"/>
                <w:lang w:val="es-ES"/>
              </w:rPr>
            </w:pPr>
          </w:p>
        </w:tc>
        <w:tc>
          <w:tcPr>
            <w:tcW w:w="1517" w:type="dxa"/>
            <w:vMerge/>
            <w:tcBorders>
              <w:left w:val="single" w:sz="4" w:space="0" w:color="000000"/>
              <w:bottom w:val="single" w:sz="4" w:space="0" w:color="auto"/>
              <w:right w:val="single" w:sz="4" w:space="0" w:color="000000"/>
            </w:tcBorders>
            <w:vAlign w:val="center"/>
          </w:tcPr>
          <w:p w14:paraId="33278DAD" w14:textId="77777777" w:rsidR="004662C3" w:rsidRPr="000420B6" w:rsidRDefault="004662C3" w:rsidP="009923A7">
            <w:pPr>
              <w:rPr>
                <w:rFonts w:ascii="Verdana" w:hAnsi="Verdana"/>
                <w:sz w:val="18"/>
                <w:szCs w:val="18"/>
                <w:lang w:val="es-ES"/>
              </w:rPr>
            </w:pPr>
          </w:p>
        </w:tc>
        <w:tc>
          <w:tcPr>
            <w:tcW w:w="1521" w:type="dxa"/>
            <w:vMerge/>
            <w:tcBorders>
              <w:left w:val="single" w:sz="4" w:space="0" w:color="000000"/>
              <w:bottom w:val="single" w:sz="4" w:space="0" w:color="auto"/>
              <w:right w:val="single" w:sz="4" w:space="0" w:color="000000"/>
            </w:tcBorders>
            <w:vAlign w:val="center"/>
          </w:tcPr>
          <w:p w14:paraId="0F72F666" w14:textId="77777777" w:rsidR="004662C3" w:rsidRPr="000420B6" w:rsidRDefault="004662C3" w:rsidP="009923A7">
            <w:pPr>
              <w:rPr>
                <w:rFonts w:ascii="Verdana" w:hAnsi="Verdana"/>
                <w:sz w:val="18"/>
                <w:szCs w:val="18"/>
                <w:lang w:val="es-ES"/>
              </w:rPr>
            </w:pPr>
          </w:p>
        </w:tc>
        <w:tc>
          <w:tcPr>
            <w:tcW w:w="1745" w:type="dxa"/>
            <w:vMerge/>
            <w:tcBorders>
              <w:left w:val="single" w:sz="4" w:space="0" w:color="000000"/>
              <w:bottom w:val="single" w:sz="4" w:space="0" w:color="auto"/>
              <w:right w:val="single" w:sz="4" w:space="0" w:color="000000"/>
            </w:tcBorders>
            <w:vAlign w:val="center"/>
          </w:tcPr>
          <w:p w14:paraId="48637026" w14:textId="77777777" w:rsidR="004662C3" w:rsidRPr="000420B6" w:rsidRDefault="004662C3" w:rsidP="009923A7">
            <w:pPr>
              <w:rPr>
                <w:rFonts w:ascii="Verdana" w:hAnsi="Verdana"/>
                <w:sz w:val="18"/>
                <w:szCs w:val="18"/>
                <w:lang w:val="es-ES"/>
              </w:rPr>
            </w:pPr>
          </w:p>
        </w:tc>
        <w:tc>
          <w:tcPr>
            <w:tcW w:w="1269" w:type="dxa"/>
            <w:tcBorders>
              <w:left w:val="single" w:sz="4" w:space="0" w:color="000000"/>
              <w:bottom w:val="single" w:sz="4" w:space="0" w:color="auto"/>
              <w:right w:val="single" w:sz="4" w:space="0" w:color="000000"/>
            </w:tcBorders>
            <w:shd w:val="clear" w:color="auto" w:fill="E1F3D6" w:themeFill="accent2" w:themeFillTint="33"/>
            <w:vAlign w:val="center"/>
          </w:tcPr>
          <w:p w14:paraId="29D22FC5" w14:textId="77777777" w:rsidR="004662C3" w:rsidRPr="000420B6" w:rsidRDefault="004662C3" w:rsidP="009923A7">
            <w:pPr>
              <w:jc w:val="center"/>
              <w:rPr>
                <w:rFonts w:ascii="Verdana" w:hAnsi="Verdana"/>
                <w:sz w:val="18"/>
                <w:szCs w:val="18"/>
                <w:lang w:val="es-ES"/>
              </w:rPr>
            </w:pPr>
            <w:r w:rsidRPr="000420B6">
              <w:rPr>
                <w:rFonts w:ascii="Verdana" w:hAnsi="Verdana"/>
                <w:sz w:val="18"/>
                <w:szCs w:val="18"/>
                <w:lang w:val="es-ES"/>
              </w:rPr>
              <w:t>Indicadores</w:t>
            </w:r>
          </w:p>
        </w:tc>
        <w:tc>
          <w:tcPr>
            <w:tcW w:w="1827"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7F7F5F25" w14:textId="77777777" w:rsidR="004662C3" w:rsidRPr="000420B6" w:rsidRDefault="004662C3" w:rsidP="009923A7">
            <w:pPr>
              <w:jc w:val="center"/>
              <w:rPr>
                <w:rFonts w:ascii="Verdana" w:hAnsi="Verdana"/>
                <w:sz w:val="18"/>
                <w:szCs w:val="18"/>
                <w:lang w:val="es-ES"/>
              </w:rPr>
            </w:pPr>
            <w:r w:rsidRPr="000420B6">
              <w:rPr>
                <w:rFonts w:ascii="Verdana" w:hAnsi="Verdana"/>
                <w:sz w:val="18"/>
                <w:szCs w:val="18"/>
                <w:lang w:val="es-ES"/>
              </w:rPr>
              <w:t>Responsable de la evaluación</w:t>
            </w:r>
          </w:p>
        </w:tc>
        <w:tc>
          <w:tcPr>
            <w:tcW w:w="1718"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547212B0" w14:textId="77777777" w:rsidR="004662C3" w:rsidRPr="000420B6" w:rsidRDefault="004662C3" w:rsidP="009923A7">
            <w:pPr>
              <w:jc w:val="center"/>
              <w:rPr>
                <w:rFonts w:ascii="Verdana" w:hAnsi="Verdana"/>
                <w:sz w:val="18"/>
                <w:szCs w:val="18"/>
                <w:lang w:val="es-ES"/>
              </w:rPr>
            </w:pPr>
            <w:r w:rsidRPr="000420B6">
              <w:rPr>
                <w:rFonts w:ascii="Verdana" w:hAnsi="Verdana"/>
                <w:sz w:val="18"/>
                <w:szCs w:val="18"/>
                <w:lang w:val="es-ES"/>
              </w:rPr>
              <w:t>Temporalización</w:t>
            </w:r>
          </w:p>
        </w:tc>
        <w:tc>
          <w:tcPr>
            <w:tcW w:w="1590"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3743DAB5" w14:textId="77777777" w:rsidR="004662C3" w:rsidRPr="00BA7306" w:rsidRDefault="004662C3" w:rsidP="009923A7">
            <w:pPr>
              <w:jc w:val="center"/>
              <w:rPr>
                <w:rFonts w:ascii="Verdana" w:hAnsi="Verdana"/>
                <w:sz w:val="16"/>
                <w:szCs w:val="16"/>
                <w:lang w:val="es-ES"/>
              </w:rPr>
            </w:pPr>
            <w:r w:rsidRPr="00BA7306">
              <w:rPr>
                <w:rFonts w:ascii="Verdana" w:hAnsi="Verdana"/>
                <w:sz w:val="16"/>
                <w:szCs w:val="16"/>
                <w:lang w:val="es-ES"/>
              </w:rPr>
              <w:t>Herramientas: formularios, encuestas, estadísticas, otras…</w:t>
            </w:r>
          </w:p>
        </w:tc>
        <w:tc>
          <w:tcPr>
            <w:tcW w:w="880" w:type="dxa"/>
            <w:tcBorders>
              <w:left w:val="single" w:sz="4" w:space="0" w:color="000000"/>
              <w:bottom w:val="single" w:sz="4" w:space="0" w:color="auto"/>
            </w:tcBorders>
            <w:shd w:val="clear" w:color="auto" w:fill="E1F3D6" w:themeFill="accent2" w:themeFillTint="33"/>
            <w:vAlign w:val="center"/>
          </w:tcPr>
          <w:p w14:paraId="412A1364" w14:textId="77777777" w:rsidR="004662C3" w:rsidRPr="00BA7306" w:rsidRDefault="004662C3" w:rsidP="009923A7">
            <w:pPr>
              <w:jc w:val="center"/>
              <w:rPr>
                <w:rFonts w:ascii="Verdana" w:hAnsi="Verdana"/>
                <w:sz w:val="16"/>
                <w:szCs w:val="16"/>
                <w:lang w:val="es-ES"/>
              </w:rPr>
            </w:pPr>
            <w:r w:rsidRPr="00BA7306">
              <w:rPr>
                <w:rFonts w:ascii="Verdana" w:hAnsi="Verdana"/>
                <w:sz w:val="16"/>
                <w:szCs w:val="16"/>
                <w:lang w:val="es-ES"/>
              </w:rPr>
              <w:t xml:space="preserve">Nivel de logro alcanzado </w:t>
            </w:r>
            <w:r w:rsidRPr="00BA7306">
              <w:rPr>
                <w:rFonts w:ascii="Verdana" w:hAnsi="Verdana"/>
                <w:sz w:val="14"/>
                <w:szCs w:val="14"/>
                <w:lang w:val="es-ES"/>
              </w:rPr>
              <w:t>(NC-EP-C)</w:t>
            </w:r>
          </w:p>
        </w:tc>
      </w:tr>
      <w:tr w:rsidR="004662C3" w:rsidRPr="000420B6" w14:paraId="1B9EDF95" w14:textId="77777777" w:rsidTr="009923A7">
        <w:trPr>
          <w:trHeight w:val="1915"/>
        </w:trPr>
        <w:tc>
          <w:tcPr>
            <w:tcW w:w="3267" w:type="dxa"/>
            <w:gridSpan w:val="3"/>
            <w:tcBorders>
              <w:right w:val="single" w:sz="4" w:space="0" w:color="000000"/>
            </w:tcBorders>
            <w:vAlign w:val="center"/>
          </w:tcPr>
          <w:p w14:paraId="7DB06488" w14:textId="77777777" w:rsidR="004662C3" w:rsidRPr="006A7873" w:rsidRDefault="004662C3" w:rsidP="009923A7">
            <w:pPr>
              <w:rPr>
                <w:rFonts w:ascii="Verdana" w:hAnsi="Verdana"/>
                <w:sz w:val="16"/>
                <w:szCs w:val="16"/>
                <w:lang w:val="es-ES"/>
              </w:rPr>
            </w:pPr>
            <w:r w:rsidRPr="006A7873">
              <w:rPr>
                <w:rFonts w:ascii="Verdana" w:hAnsi="Verdana"/>
                <w:sz w:val="16"/>
                <w:szCs w:val="16"/>
                <w:lang w:val="es-ES"/>
              </w:rPr>
              <w:t>- Nombrar a los miembros de la Coordinación TDE mentores de asesoramiento para impulsar el manejo de herramientas digitales en el aula.</w:t>
            </w:r>
          </w:p>
          <w:p w14:paraId="730DA413" w14:textId="77777777" w:rsidR="004662C3" w:rsidRPr="006A7873" w:rsidRDefault="004662C3" w:rsidP="009923A7">
            <w:pPr>
              <w:rPr>
                <w:rFonts w:ascii="Verdana" w:hAnsi="Verdana"/>
                <w:sz w:val="16"/>
                <w:szCs w:val="16"/>
                <w:lang w:val="es-ES"/>
              </w:rPr>
            </w:pPr>
            <w:r w:rsidRPr="006A7873">
              <w:rPr>
                <w:rFonts w:ascii="Verdana" w:hAnsi="Verdana"/>
                <w:sz w:val="16"/>
                <w:szCs w:val="16"/>
                <w:lang w:val="es-ES"/>
              </w:rPr>
              <w:t>- Facilitar la información de cursos de formación destinados a la mejora de la CD</w:t>
            </w:r>
            <w:r>
              <w:rPr>
                <w:rFonts w:ascii="Verdana" w:hAnsi="Verdana"/>
                <w:sz w:val="16"/>
                <w:szCs w:val="16"/>
                <w:lang w:val="es-ES"/>
              </w:rPr>
              <w:t xml:space="preserve"> (robótica)</w:t>
            </w:r>
          </w:p>
          <w:p w14:paraId="6D5C51AE" w14:textId="77777777" w:rsidR="004662C3" w:rsidRPr="00DA029F" w:rsidRDefault="004662C3" w:rsidP="009923A7">
            <w:pPr>
              <w:rPr>
                <w:rFonts w:ascii="Verdana" w:hAnsi="Verdana"/>
                <w:sz w:val="18"/>
                <w:szCs w:val="18"/>
                <w:lang w:val="es-ES"/>
              </w:rPr>
            </w:pPr>
            <w:r w:rsidRPr="006A7873">
              <w:rPr>
                <w:rFonts w:ascii="Verdana" w:hAnsi="Verdana"/>
                <w:sz w:val="16"/>
                <w:szCs w:val="16"/>
                <w:lang w:val="es-ES"/>
              </w:rPr>
              <w:t>- Formación interna del claustro de profesores en el uso de herramientas digitales educativas.</w:t>
            </w:r>
          </w:p>
        </w:tc>
        <w:tc>
          <w:tcPr>
            <w:tcW w:w="1517" w:type="dxa"/>
            <w:tcBorders>
              <w:left w:val="single" w:sz="4" w:space="0" w:color="000000"/>
              <w:right w:val="single" w:sz="4" w:space="0" w:color="000000"/>
            </w:tcBorders>
            <w:vAlign w:val="center"/>
          </w:tcPr>
          <w:p w14:paraId="09B665E4" w14:textId="77777777" w:rsidR="004662C3" w:rsidRPr="006A7873" w:rsidRDefault="004662C3" w:rsidP="009923A7">
            <w:pPr>
              <w:jc w:val="center"/>
              <w:rPr>
                <w:rFonts w:ascii="Verdana" w:hAnsi="Verdana"/>
                <w:sz w:val="16"/>
                <w:szCs w:val="16"/>
                <w:lang w:val="es-ES"/>
              </w:rPr>
            </w:pPr>
            <w:r w:rsidRPr="006A7873">
              <w:rPr>
                <w:rFonts w:ascii="Verdana" w:hAnsi="Verdana"/>
                <w:sz w:val="16"/>
                <w:szCs w:val="16"/>
                <w:lang w:val="es-ES"/>
              </w:rPr>
              <w:t>Coordinación TDE</w:t>
            </w:r>
            <w:r>
              <w:rPr>
                <w:rFonts w:ascii="Verdana" w:hAnsi="Verdana"/>
                <w:sz w:val="16"/>
                <w:szCs w:val="16"/>
                <w:lang w:val="es-ES"/>
              </w:rPr>
              <w:t>, Coordinación Proyecto STEAM</w:t>
            </w:r>
          </w:p>
        </w:tc>
        <w:tc>
          <w:tcPr>
            <w:tcW w:w="1521" w:type="dxa"/>
            <w:tcBorders>
              <w:left w:val="single" w:sz="4" w:space="0" w:color="000000"/>
              <w:right w:val="single" w:sz="4" w:space="0" w:color="000000"/>
            </w:tcBorders>
            <w:vAlign w:val="center"/>
          </w:tcPr>
          <w:p w14:paraId="356FA209" w14:textId="77777777" w:rsidR="004662C3" w:rsidRPr="006A7873" w:rsidRDefault="004662C3" w:rsidP="009923A7">
            <w:pPr>
              <w:jc w:val="center"/>
              <w:rPr>
                <w:rFonts w:ascii="Verdana" w:hAnsi="Verdana"/>
                <w:sz w:val="16"/>
                <w:szCs w:val="16"/>
                <w:lang w:val="es-ES"/>
              </w:rPr>
            </w:pPr>
            <w:r w:rsidRPr="006A7873">
              <w:rPr>
                <w:rFonts w:ascii="Verdana" w:hAnsi="Verdana"/>
                <w:sz w:val="16"/>
                <w:szCs w:val="16"/>
                <w:lang w:val="es-ES"/>
              </w:rPr>
              <w:t>Profesorado, CEP</w:t>
            </w:r>
          </w:p>
        </w:tc>
        <w:tc>
          <w:tcPr>
            <w:tcW w:w="1745" w:type="dxa"/>
            <w:tcBorders>
              <w:left w:val="single" w:sz="4" w:space="0" w:color="000000"/>
              <w:right w:val="single" w:sz="4" w:space="0" w:color="000000"/>
            </w:tcBorders>
            <w:vAlign w:val="center"/>
          </w:tcPr>
          <w:p w14:paraId="16A814AE" w14:textId="77777777" w:rsidR="004662C3" w:rsidRPr="006A7873" w:rsidRDefault="004662C3" w:rsidP="009923A7">
            <w:pPr>
              <w:jc w:val="center"/>
              <w:rPr>
                <w:rFonts w:ascii="Verdana" w:hAnsi="Verdana"/>
                <w:sz w:val="16"/>
                <w:szCs w:val="16"/>
                <w:lang w:val="es-ES"/>
              </w:rPr>
            </w:pPr>
            <w:r w:rsidRPr="006A7873">
              <w:rPr>
                <w:rFonts w:ascii="Verdana" w:hAnsi="Verdana"/>
                <w:sz w:val="16"/>
                <w:szCs w:val="16"/>
                <w:lang w:val="es-ES"/>
              </w:rPr>
              <w:t>Curso 2</w:t>
            </w:r>
            <w:r>
              <w:rPr>
                <w:rFonts w:ascii="Verdana" w:hAnsi="Verdana"/>
                <w:sz w:val="16"/>
                <w:szCs w:val="16"/>
                <w:lang w:val="es-ES"/>
              </w:rPr>
              <w:t>1</w:t>
            </w:r>
            <w:r w:rsidRPr="006A7873">
              <w:rPr>
                <w:rFonts w:ascii="Verdana" w:hAnsi="Verdana"/>
                <w:sz w:val="16"/>
                <w:szCs w:val="16"/>
                <w:lang w:val="es-ES"/>
              </w:rPr>
              <w:t>/2</w:t>
            </w:r>
            <w:r>
              <w:rPr>
                <w:rFonts w:ascii="Verdana" w:hAnsi="Verdana"/>
                <w:sz w:val="16"/>
                <w:szCs w:val="16"/>
                <w:lang w:val="es-ES"/>
              </w:rPr>
              <w:t>2</w:t>
            </w:r>
          </w:p>
        </w:tc>
        <w:tc>
          <w:tcPr>
            <w:tcW w:w="1269" w:type="dxa"/>
            <w:tcBorders>
              <w:left w:val="single" w:sz="4" w:space="0" w:color="000000"/>
              <w:right w:val="single" w:sz="4" w:space="0" w:color="000000"/>
            </w:tcBorders>
            <w:vAlign w:val="center"/>
          </w:tcPr>
          <w:p w14:paraId="492E0FC8" w14:textId="77777777" w:rsidR="004662C3" w:rsidRPr="006A7873" w:rsidRDefault="004662C3" w:rsidP="009923A7">
            <w:pPr>
              <w:jc w:val="center"/>
              <w:rPr>
                <w:rFonts w:ascii="Verdana" w:hAnsi="Verdana"/>
                <w:sz w:val="16"/>
                <w:szCs w:val="16"/>
                <w:lang w:val="es-ES"/>
              </w:rPr>
            </w:pPr>
            <w:r>
              <w:rPr>
                <w:rFonts w:ascii="Verdana" w:hAnsi="Verdana"/>
                <w:sz w:val="16"/>
                <w:szCs w:val="16"/>
                <w:lang w:val="es-ES"/>
              </w:rPr>
              <w:t>Inscripción en actividades formativas, Proyecto STEAM</w:t>
            </w:r>
          </w:p>
        </w:tc>
        <w:tc>
          <w:tcPr>
            <w:tcW w:w="1827" w:type="dxa"/>
            <w:gridSpan w:val="2"/>
            <w:tcBorders>
              <w:left w:val="single" w:sz="4" w:space="0" w:color="000000"/>
              <w:right w:val="single" w:sz="4" w:space="0" w:color="000000"/>
            </w:tcBorders>
            <w:vAlign w:val="center"/>
          </w:tcPr>
          <w:p w14:paraId="07204AD2" w14:textId="77777777" w:rsidR="004662C3" w:rsidRPr="006A7873" w:rsidRDefault="004662C3" w:rsidP="009923A7">
            <w:pPr>
              <w:jc w:val="center"/>
              <w:rPr>
                <w:rFonts w:ascii="Verdana" w:hAnsi="Verdana"/>
                <w:sz w:val="16"/>
                <w:szCs w:val="16"/>
                <w:lang w:val="es-ES"/>
              </w:rPr>
            </w:pPr>
            <w:r w:rsidRPr="006A7873">
              <w:rPr>
                <w:rFonts w:ascii="Verdana" w:hAnsi="Verdana"/>
                <w:sz w:val="16"/>
                <w:szCs w:val="16"/>
                <w:lang w:val="es-ES"/>
              </w:rPr>
              <w:t>Coordinación TDE</w:t>
            </w:r>
            <w:r>
              <w:rPr>
                <w:rFonts w:ascii="Verdana" w:hAnsi="Verdana"/>
                <w:sz w:val="16"/>
                <w:szCs w:val="16"/>
                <w:lang w:val="es-ES"/>
              </w:rPr>
              <w:t>, Coordinación Proyecto STEAM</w:t>
            </w:r>
          </w:p>
        </w:tc>
        <w:tc>
          <w:tcPr>
            <w:tcW w:w="1718" w:type="dxa"/>
            <w:gridSpan w:val="2"/>
            <w:tcBorders>
              <w:left w:val="single" w:sz="4" w:space="0" w:color="000000"/>
              <w:right w:val="single" w:sz="4" w:space="0" w:color="000000"/>
            </w:tcBorders>
            <w:vAlign w:val="center"/>
          </w:tcPr>
          <w:p w14:paraId="7CE3019F" w14:textId="77777777" w:rsidR="004662C3" w:rsidRPr="006A7873" w:rsidRDefault="004662C3" w:rsidP="009923A7">
            <w:pPr>
              <w:jc w:val="center"/>
              <w:rPr>
                <w:rFonts w:ascii="Verdana" w:hAnsi="Verdana"/>
                <w:sz w:val="16"/>
                <w:szCs w:val="16"/>
                <w:lang w:val="es-ES"/>
              </w:rPr>
            </w:pPr>
            <w:r>
              <w:rPr>
                <w:rFonts w:ascii="Verdana" w:hAnsi="Verdana"/>
                <w:sz w:val="16"/>
                <w:szCs w:val="16"/>
                <w:lang w:val="es-ES"/>
              </w:rPr>
              <w:t>Todo el curso</w:t>
            </w:r>
          </w:p>
        </w:tc>
        <w:tc>
          <w:tcPr>
            <w:tcW w:w="1590" w:type="dxa"/>
            <w:gridSpan w:val="3"/>
            <w:tcBorders>
              <w:left w:val="single" w:sz="4" w:space="0" w:color="000000"/>
              <w:right w:val="single" w:sz="4" w:space="0" w:color="000000"/>
            </w:tcBorders>
            <w:vAlign w:val="center"/>
          </w:tcPr>
          <w:p w14:paraId="2BC23ED4" w14:textId="77777777" w:rsidR="004662C3" w:rsidRPr="006A7873" w:rsidRDefault="004662C3" w:rsidP="009923A7">
            <w:pPr>
              <w:jc w:val="center"/>
              <w:rPr>
                <w:rFonts w:ascii="Verdana" w:hAnsi="Verdana"/>
                <w:sz w:val="16"/>
                <w:szCs w:val="16"/>
                <w:lang w:val="es-ES"/>
              </w:rPr>
            </w:pPr>
            <w:r w:rsidRPr="006A7873">
              <w:rPr>
                <w:rFonts w:ascii="Verdana" w:hAnsi="Verdana"/>
                <w:sz w:val="16"/>
                <w:szCs w:val="16"/>
                <w:lang w:val="es-ES"/>
              </w:rPr>
              <w:t>Herramientas educativas Google G Suite</w:t>
            </w:r>
            <w:r>
              <w:rPr>
                <w:rFonts w:ascii="Verdana" w:hAnsi="Verdana"/>
                <w:sz w:val="16"/>
                <w:szCs w:val="16"/>
                <w:lang w:val="es-ES"/>
              </w:rPr>
              <w:t>, cursos de formación</w:t>
            </w:r>
          </w:p>
        </w:tc>
        <w:tc>
          <w:tcPr>
            <w:tcW w:w="880" w:type="dxa"/>
            <w:tcBorders>
              <w:left w:val="single" w:sz="4" w:space="0" w:color="000000"/>
            </w:tcBorders>
            <w:vAlign w:val="center"/>
          </w:tcPr>
          <w:p w14:paraId="55F10D7A" w14:textId="77777777" w:rsidR="004662C3" w:rsidRPr="006A7873" w:rsidRDefault="004662C3" w:rsidP="009923A7">
            <w:pPr>
              <w:jc w:val="center"/>
              <w:rPr>
                <w:rFonts w:ascii="Verdana" w:hAnsi="Verdana"/>
                <w:sz w:val="16"/>
                <w:szCs w:val="16"/>
                <w:lang w:val="es-ES"/>
              </w:rPr>
            </w:pPr>
            <w:r w:rsidRPr="006A7873">
              <w:rPr>
                <w:rFonts w:ascii="Verdana" w:hAnsi="Verdana"/>
                <w:sz w:val="16"/>
                <w:szCs w:val="16"/>
                <w:lang w:val="es-ES"/>
              </w:rPr>
              <w:t>EP</w:t>
            </w:r>
          </w:p>
        </w:tc>
      </w:tr>
      <w:tr w:rsidR="004662C3" w:rsidRPr="00D30975" w14:paraId="4CE1075D" w14:textId="77777777" w:rsidTr="009923A7">
        <w:trPr>
          <w:trHeight w:val="543"/>
        </w:trPr>
        <w:tc>
          <w:tcPr>
            <w:tcW w:w="2035" w:type="dxa"/>
            <w:gridSpan w:val="2"/>
            <w:tcBorders>
              <w:right w:val="single" w:sz="4" w:space="0" w:color="000000"/>
            </w:tcBorders>
            <w:shd w:val="clear" w:color="auto" w:fill="D9D9D9" w:themeFill="background1" w:themeFillShade="D9"/>
            <w:vAlign w:val="center"/>
          </w:tcPr>
          <w:p w14:paraId="38F41DF0" w14:textId="77777777" w:rsidR="004662C3" w:rsidRPr="000433C8" w:rsidRDefault="004662C3" w:rsidP="009923A7">
            <w:pPr>
              <w:rPr>
                <w:rFonts w:ascii="Verdana" w:hAnsi="Verdana"/>
                <w:sz w:val="18"/>
                <w:szCs w:val="18"/>
                <w:lang w:val="es-ES"/>
              </w:rPr>
            </w:pPr>
            <w:r w:rsidRPr="000433C8">
              <w:rPr>
                <w:rFonts w:ascii="Verdana" w:hAnsi="Verdana"/>
                <w:sz w:val="18"/>
                <w:szCs w:val="18"/>
                <w:lang w:val="es-ES"/>
              </w:rPr>
              <w:t>Decisiones y medidas adoptadas</w:t>
            </w:r>
          </w:p>
        </w:tc>
        <w:tc>
          <w:tcPr>
            <w:tcW w:w="13299" w:type="dxa"/>
            <w:gridSpan w:val="13"/>
            <w:tcBorders>
              <w:left w:val="single" w:sz="4" w:space="0" w:color="000000"/>
            </w:tcBorders>
            <w:vAlign w:val="center"/>
          </w:tcPr>
          <w:p w14:paraId="082D4C9E" w14:textId="77777777" w:rsidR="004662C3" w:rsidRPr="00EF473B" w:rsidRDefault="004662C3" w:rsidP="009923A7">
            <w:pPr>
              <w:pStyle w:val="NormalWeb"/>
              <w:jc w:val="both"/>
              <w:rPr>
                <w:rFonts w:ascii="Verdana" w:hAnsi="Verdana"/>
                <w:sz w:val="18"/>
                <w:szCs w:val="18"/>
              </w:rPr>
            </w:pPr>
            <w:r>
              <w:rPr>
                <w:rFonts w:ascii="Verdana" w:hAnsi="Verdana"/>
                <w:sz w:val="18"/>
                <w:szCs w:val="18"/>
              </w:rPr>
              <w:t>Creación de una clase virtual para el seguimiento de la formación del profesorado</w:t>
            </w:r>
          </w:p>
        </w:tc>
      </w:tr>
    </w:tbl>
    <w:p w14:paraId="3B2CD687" w14:textId="422EC09A" w:rsidR="004662C3" w:rsidRDefault="004662C3" w:rsidP="0076682D">
      <w:pPr>
        <w:pStyle w:val="Cuerpo"/>
        <w:jc w:val="center"/>
        <w:rPr>
          <w:rFonts w:ascii="Arial Rounded MT Bold" w:eastAsia="Arial Rounded MT Bold" w:hAnsi="Arial Rounded MT Bold" w:cs="Arial Rounded MT Bold"/>
          <w:sz w:val="28"/>
          <w:szCs w:val="28"/>
          <w:u w:val="single"/>
        </w:rPr>
      </w:pPr>
    </w:p>
    <w:p w14:paraId="169F9955" w14:textId="03CA0D00" w:rsidR="004662C3" w:rsidRDefault="004662C3" w:rsidP="0076682D">
      <w:pPr>
        <w:pStyle w:val="Cuerpo"/>
        <w:jc w:val="center"/>
        <w:rPr>
          <w:rFonts w:ascii="Arial Rounded MT Bold" w:eastAsia="Arial Rounded MT Bold" w:hAnsi="Arial Rounded MT Bold" w:cs="Arial Rounded MT Bold"/>
          <w:sz w:val="28"/>
          <w:szCs w:val="28"/>
          <w:u w:val="single"/>
        </w:rPr>
      </w:pPr>
    </w:p>
    <w:tbl>
      <w:tblPr>
        <w:tblStyle w:val="Tablaconcuadrcula"/>
        <w:tblW w:w="0" w:type="auto"/>
        <w:tblLook w:val="04A0" w:firstRow="1" w:lastRow="0" w:firstColumn="1" w:lastColumn="0" w:noHBand="0" w:noVBand="1"/>
      </w:tblPr>
      <w:tblGrid>
        <w:gridCol w:w="1338"/>
        <w:gridCol w:w="689"/>
        <w:gridCol w:w="1217"/>
        <w:gridCol w:w="1515"/>
        <w:gridCol w:w="1521"/>
        <w:gridCol w:w="1745"/>
        <w:gridCol w:w="1284"/>
        <w:gridCol w:w="1343"/>
        <w:gridCol w:w="477"/>
        <w:gridCol w:w="453"/>
        <w:gridCol w:w="1265"/>
        <w:gridCol w:w="175"/>
        <w:gridCol w:w="1155"/>
        <w:gridCol w:w="118"/>
        <w:gridCol w:w="1021"/>
      </w:tblGrid>
      <w:tr w:rsidR="007E0F2F" w:rsidRPr="000420B6" w14:paraId="527E051D" w14:textId="77777777" w:rsidTr="004662C3">
        <w:trPr>
          <w:trHeight w:val="693"/>
        </w:trPr>
        <w:tc>
          <w:tcPr>
            <w:tcW w:w="1338" w:type="dxa"/>
            <w:tcBorders>
              <w:bottom w:val="single" w:sz="4" w:space="0" w:color="000000"/>
            </w:tcBorders>
            <w:shd w:val="clear" w:color="auto" w:fill="2F759E" w:themeFill="accent1" w:themeFillShade="BF"/>
            <w:vAlign w:val="center"/>
          </w:tcPr>
          <w:p w14:paraId="03939194" w14:textId="77777777" w:rsidR="007E0F2F" w:rsidRPr="000420B6" w:rsidRDefault="007E0F2F"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Línea de actuación</w:t>
            </w:r>
          </w:p>
        </w:tc>
        <w:tc>
          <w:tcPr>
            <w:tcW w:w="9314" w:type="dxa"/>
            <w:gridSpan w:val="7"/>
            <w:tcBorders>
              <w:bottom w:val="single" w:sz="4" w:space="0" w:color="000000"/>
            </w:tcBorders>
            <w:vAlign w:val="center"/>
          </w:tcPr>
          <w:p w14:paraId="4F448AB8" w14:textId="77777777" w:rsidR="007E0F2F" w:rsidRPr="00DA029F" w:rsidRDefault="007E0F2F" w:rsidP="009923A7">
            <w:pPr>
              <w:pStyle w:val="Cuerpo"/>
              <w:rPr>
                <w:color w:val="002060"/>
                <w:sz w:val="24"/>
                <w:szCs w:val="24"/>
              </w:rPr>
            </w:pPr>
            <w:r>
              <w:rPr>
                <w:rFonts w:ascii="Bodoni SvtyTwo ITC TT-Book" w:hAnsi="Bodoni SvtyTwo ITC TT-Book"/>
                <w:color w:val="002060"/>
                <w:sz w:val="24"/>
                <w:szCs w:val="24"/>
              </w:rPr>
              <w:t xml:space="preserve">21. </w:t>
            </w:r>
            <w:r w:rsidRPr="00DA029F">
              <w:rPr>
                <w:rFonts w:ascii="Bodoni SvtyTwo ITC TT-Book" w:hAnsi="Bodoni SvtyTwo ITC TT-Book"/>
                <w:color w:val="002060"/>
                <w:sz w:val="24"/>
                <w:szCs w:val="24"/>
              </w:rPr>
              <w:t>Elaboración e implementación de secuencias didácticas que integren los recursos digitales para el aprendizaje.</w:t>
            </w:r>
          </w:p>
        </w:tc>
        <w:tc>
          <w:tcPr>
            <w:tcW w:w="930" w:type="dxa"/>
            <w:gridSpan w:val="2"/>
            <w:vMerge w:val="restart"/>
            <w:tcBorders>
              <w:right w:val="single" w:sz="4" w:space="0" w:color="000000"/>
            </w:tcBorders>
            <w:shd w:val="clear" w:color="auto" w:fill="91C2DE" w:themeFill="accent1" w:themeFillTint="99"/>
            <w:vAlign w:val="center"/>
          </w:tcPr>
          <w:p w14:paraId="138A9847" w14:textId="77777777" w:rsidR="007E0F2F" w:rsidRPr="00DA4C32" w:rsidRDefault="007E0F2F" w:rsidP="009923A7">
            <w:pPr>
              <w:jc w:val="center"/>
              <w:rPr>
                <w:rFonts w:ascii="Verdana" w:hAnsi="Verdana"/>
                <w:sz w:val="20"/>
                <w:szCs w:val="20"/>
                <w:lang w:val="es-ES"/>
              </w:rPr>
            </w:pPr>
            <w:r w:rsidRPr="00DA4C32">
              <w:rPr>
                <w:rFonts w:ascii="Verdana" w:hAnsi="Verdana"/>
                <w:sz w:val="20"/>
                <w:szCs w:val="20"/>
                <w:lang w:val="es-ES"/>
              </w:rPr>
              <w:t>Ámbito</w:t>
            </w:r>
          </w:p>
        </w:tc>
        <w:tc>
          <w:tcPr>
            <w:tcW w:w="1440" w:type="dxa"/>
            <w:gridSpan w:val="2"/>
            <w:vMerge w:val="restart"/>
            <w:tcBorders>
              <w:left w:val="single" w:sz="4" w:space="0" w:color="000000"/>
            </w:tcBorders>
            <w:shd w:val="clear" w:color="auto" w:fill="FFFFFF" w:themeFill="background1"/>
            <w:vAlign w:val="center"/>
          </w:tcPr>
          <w:p w14:paraId="470090B1" w14:textId="77777777" w:rsidR="007E0F2F" w:rsidRPr="00DA4C32" w:rsidRDefault="007E0F2F" w:rsidP="009923A7">
            <w:pPr>
              <w:jc w:val="center"/>
              <w:rPr>
                <w:rFonts w:ascii="Verdana" w:hAnsi="Verdana"/>
                <w:sz w:val="18"/>
                <w:szCs w:val="18"/>
                <w:lang w:val="es-ES"/>
              </w:rPr>
            </w:pPr>
            <w:r>
              <w:rPr>
                <w:rFonts w:ascii="Verdana" w:hAnsi="Verdana"/>
                <w:sz w:val="18"/>
                <w:szCs w:val="18"/>
                <w:lang w:val="es-ES"/>
              </w:rPr>
              <w:t>Procesos de E-A</w:t>
            </w:r>
          </w:p>
        </w:tc>
        <w:tc>
          <w:tcPr>
            <w:tcW w:w="1155" w:type="dxa"/>
            <w:vMerge w:val="restart"/>
            <w:tcBorders>
              <w:right w:val="single" w:sz="4" w:space="0" w:color="000000"/>
            </w:tcBorders>
            <w:shd w:val="clear" w:color="auto" w:fill="91C2DE" w:themeFill="accent1" w:themeFillTint="99"/>
            <w:vAlign w:val="center"/>
          </w:tcPr>
          <w:p w14:paraId="7BBBB947" w14:textId="77777777" w:rsidR="007E0F2F" w:rsidRDefault="007E0F2F" w:rsidP="009923A7">
            <w:pPr>
              <w:jc w:val="center"/>
              <w:rPr>
                <w:rFonts w:ascii="Verdana" w:hAnsi="Verdana"/>
                <w:sz w:val="20"/>
                <w:szCs w:val="20"/>
                <w:lang w:val="es-ES"/>
              </w:rPr>
            </w:pPr>
            <w:r w:rsidRPr="00DA4C32">
              <w:rPr>
                <w:rFonts w:ascii="Verdana" w:hAnsi="Verdana"/>
                <w:sz w:val="20"/>
                <w:szCs w:val="20"/>
                <w:lang w:val="es-ES"/>
              </w:rPr>
              <w:t>Factor/es Clave</w:t>
            </w:r>
          </w:p>
          <w:p w14:paraId="6BBFD6F8" w14:textId="77777777" w:rsidR="007E0F2F" w:rsidRPr="00DA4C32" w:rsidRDefault="007E0F2F" w:rsidP="009923A7">
            <w:pPr>
              <w:jc w:val="center"/>
              <w:rPr>
                <w:rFonts w:ascii="Verdana" w:hAnsi="Verdana"/>
                <w:sz w:val="20"/>
                <w:szCs w:val="20"/>
                <w:lang w:val="es-ES"/>
              </w:rPr>
            </w:pPr>
            <w:r>
              <w:rPr>
                <w:rFonts w:ascii="Verdana" w:hAnsi="Verdana"/>
                <w:sz w:val="20"/>
                <w:szCs w:val="20"/>
                <w:lang w:val="es-ES"/>
              </w:rPr>
              <w:t>P.M.</w:t>
            </w:r>
          </w:p>
        </w:tc>
        <w:tc>
          <w:tcPr>
            <w:tcW w:w="1139" w:type="dxa"/>
            <w:gridSpan w:val="2"/>
            <w:vMerge w:val="restart"/>
            <w:tcBorders>
              <w:left w:val="single" w:sz="4" w:space="0" w:color="000000"/>
            </w:tcBorders>
            <w:vAlign w:val="center"/>
          </w:tcPr>
          <w:p w14:paraId="39A6E3CD" w14:textId="77777777" w:rsidR="007E0F2F" w:rsidRPr="00DA029F" w:rsidRDefault="007E0F2F" w:rsidP="009923A7">
            <w:pPr>
              <w:jc w:val="center"/>
              <w:rPr>
                <w:rFonts w:ascii="Verdana" w:hAnsi="Verdana"/>
                <w:sz w:val="20"/>
                <w:szCs w:val="20"/>
                <w:lang w:val="es-ES"/>
              </w:rPr>
            </w:pPr>
            <w:r>
              <w:rPr>
                <w:rFonts w:ascii="Verdana" w:hAnsi="Verdana"/>
                <w:sz w:val="20"/>
                <w:szCs w:val="20"/>
                <w:lang w:val="es-ES"/>
              </w:rPr>
              <w:t>2 y 5</w:t>
            </w:r>
          </w:p>
        </w:tc>
      </w:tr>
      <w:tr w:rsidR="007E0F2F" w:rsidRPr="00D30975" w14:paraId="0FB8CD47" w14:textId="77777777" w:rsidTr="004662C3">
        <w:trPr>
          <w:trHeight w:val="645"/>
        </w:trPr>
        <w:tc>
          <w:tcPr>
            <w:tcW w:w="1338" w:type="dxa"/>
            <w:tcBorders>
              <w:top w:val="single" w:sz="4" w:space="0" w:color="000000"/>
            </w:tcBorders>
            <w:shd w:val="clear" w:color="auto" w:fill="2F759E" w:themeFill="accent1" w:themeFillShade="BF"/>
            <w:vAlign w:val="center"/>
          </w:tcPr>
          <w:p w14:paraId="47971AFA" w14:textId="77777777" w:rsidR="007E0F2F" w:rsidRPr="000420B6" w:rsidRDefault="007E0F2F"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Objetivo</w:t>
            </w:r>
          </w:p>
        </w:tc>
        <w:tc>
          <w:tcPr>
            <w:tcW w:w="9314" w:type="dxa"/>
            <w:gridSpan w:val="7"/>
            <w:tcBorders>
              <w:top w:val="single" w:sz="4" w:space="0" w:color="000000"/>
            </w:tcBorders>
            <w:vAlign w:val="center"/>
          </w:tcPr>
          <w:p w14:paraId="0AF2C2D0" w14:textId="77777777" w:rsidR="007E0F2F" w:rsidRPr="00EF473B" w:rsidRDefault="007E0F2F" w:rsidP="007E0F2F">
            <w:pPr>
              <w:pStyle w:val="Prrafodelista"/>
              <w:numPr>
                <w:ilvl w:val="0"/>
                <w:numId w:val="35"/>
              </w:numPr>
              <w:ind w:left="391"/>
              <w:jc w:val="both"/>
              <w:rPr>
                <w:rFonts w:ascii="Verdana" w:hAnsi="Verdana"/>
                <w:sz w:val="18"/>
                <w:szCs w:val="18"/>
                <w:lang w:val="es-ES"/>
              </w:rPr>
            </w:pPr>
            <w:r>
              <w:rPr>
                <w:rFonts w:ascii="Verdana" w:hAnsi="Verdana"/>
                <w:sz w:val="18"/>
                <w:szCs w:val="18"/>
                <w:lang w:val="es-ES"/>
              </w:rPr>
              <w:t xml:space="preserve"> Extender la integración de contenidos y recursos digitales en secuencias didácticas</w:t>
            </w:r>
          </w:p>
        </w:tc>
        <w:tc>
          <w:tcPr>
            <w:tcW w:w="930" w:type="dxa"/>
            <w:gridSpan w:val="2"/>
            <w:vMerge/>
            <w:tcBorders>
              <w:right w:val="single" w:sz="4" w:space="0" w:color="000000"/>
            </w:tcBorders>
            <w:shd w:val="clear" w:color="auto" w:fill="91C2DE" w:themeFill="accent1" w:themeFillTint="99"/>
            <w:vAlign w:val="center"/>
          </w:tcPr>
          <w:p w14:paraId="1E285ECF" w14:textId="77777777" w:rsidR="007E0F2F" w:rsidRPr="00DA4C32" w:rsidRDefault="007E0F2F" w:rsidP="009923A7">
            <w:pPr>
              <w:jc w:val="center"/>
              <w:rPr>
                <w:rFonts w:ascii="Verdana" w:hAnsi="Verdana"/>
                <w:sz w:val="20"/>
                <w:szCs w:val="20"/>
                <w:lang w:val="es-ES"/>
              </w:rPr>
            </w:pPr>
          </w:p>
        </w:tc>
        <w:tc>
          <w:tcPr>
            <w:tcW w:w="1440" w:type="dxa"/>
            <w:gridSpan w:val="2"/>
            <w:vMerge/>
            <w:tcBorders>
              <w:left w:val="single" w:sz="4" w:space="0" w:color="000000"/>
            </w:tcBorders>
            <w:shd w:val="clear" w:color="auto" w:fill="FFFFFF" w:themeFill="background1"/>
            <w:vAlign w:val="center"/>
          </w:tcPr>
          <w:p w14:paraId="0DC9FC5A" w14:textId="77777777" w:rsidR="007E0F2F" w:rsidRDefault="007E0F2F" w:rsidP="009923A7">
            <w:pPr>
              <w:jc w:val="center"/>
              <w:rPr>
                <w:rFonts w:ascii="Verdana" w:hAnsi="Verdana"/>
                <w:sz w:val="18"/>
                <w:szCs w:val="18"/>
                <w:lang w:val="es-ES"/>
              </w:rPr>
            </w:pPr>
          </w:p>
        </w:tc>
        <w:tc>
          <w:tcPr>
            <w:tcW w:w="1155" w:type="dxa"/>
            <w:vMerge/>
            <w:tcBorders>
              <w:right w:val="single" w:sz="4" w:space="0" w:color="000000"/>
            </w:tcBorders>
            <w:shd w:val="clear" w:color="auto" w:fill="91C2DE" w:themeFill="accent1" w:themeFillTint="99"/>
            <w:vAlign w:val="center"/>
          </w:tcPr>
          <w:p w14:paraId="18E2B14F" w14:textId="77777777" w:rsidR="007E0F2F" w:rsidRPr="00DA4C32" w:rsidRDefault="007E0F2F" w:rsidP="009923A7">
            <w:pPr>
              <w:jc w:val="center"/>
              <w:rPr>
                <w:rFonts w:ascii="Verdana" w:hAnsi="Verdana"/>
                <w:sz w:val="20"/>
                <w:szCs w:val="20"/>
                <w:lang w:val="es-ES"/>
              </w:rPr>
            </w:pPr>
          </w:p>
        </w:tc>
        <w:tc>
          <w:tcPr>
            <w:tcW w:w="1139" w:type="dxa"/>
            <w:gridSpan w:val="2"/>
            <w:vMerge/>
            <w:tcBorders>
              <w:left w:val="single" w:sz="4" w:space="0" w:color="000000"/>
            </w:tcBorders>
            <w:vAlign w:val="center"/>
          </w:tcPr>
          <w:p w14:paraId="4BB8E868" w14:textId="77777777" w:rsidR="007E0F2F" w:rsidRPr="004E44A8" w:rsidRDefault="007E0F2F" w:rsidP="009923A7">
            <w:pPr>
              <w:jc w:val="center"/>
              <w:rPr>
                <w:rFonts w:ascii="Verdana" w:hAnsi="Verdana"/>
                <w:sz w:val="20"/>
                <w:szCs w:val="20"/>
                <w:lang w:val="es-ES"/>
              </w:rPr>
            </w:pPr>
          </w:p>
        </w:tc>
      </w:tr>
      <w:tr w:rsidR="007E0F2F" w:rsidRPr="000420B6" w14:paraId="6EF65225" w14:textId="77777777" w:rsidTr="004662C3">
        <w:trPr>
          <w:trHeight w:val="559"/>
        </w:trPr>
        <w:tc>
          <w:tcPr>
            <w:tcW w:w="13022" w:type="dxa"/>
            <w:gridSpan w:val="12"/>
            <w:shd w:val="clear" w:color="auto" w:fill="DAEAF4" w:themeFill="accent1" w:themeFillTint="33"/>
            <w:vAlign w:val="center"/>
          </w:tcPr>
          <w:p w14:paraId="3FA7DB0F" w14:textId="77777777" w:rsidR="007E0F2F" w:rsidRPr="000420B6" w:rsidRDefault="007E0F2F" w:rsidP="009923A7">
            <w:pPr>
              <w:rPr>
                <w:rFonts w:ascii="Verdana" w:hAnsi="Verdana"/>
                <w:sz w:val="22"/>
                <w:szCs w:val="22"/>
                <w:lang w:val="es-ES"/>
              </w:rPr>
            </w:pPr>
            <w:r w:rsidRPr="000420B6">
              <w:rPr>
                <w:rFonts w:ascii="Verdana" w:hAnsi="Verdana"/>
                <w:sz w:val="22"/>
                <w:szCs w:val="22"/>
                <w:lang w:val="es-ES"/>
              </w:rPr>
              <w:t>Afecta al Plan de Contingencia (marcado en amarillo en la rúbrica TDE)</w:t>
            </w:r>
          </w:p>
        </w:tc>
        <w:tc>
          <w:tcPr>
            <w:tcW w:w="1155" w:type="dxa"/>
            <w:tcBorders>
              <w:right w:val="single" w:sz="4" w:space="0" w:color="000000"/>
            </w:tcBorders>
            <w:shd w:val="clear" w:color="auto" w:fill="FFD4D2" w:themeFill="accent5" w:themeFillTint="33"/>
            <w:vAlign w:val="center"/>
          </w:tcPr>
          <w:p w14:paraId="258BA61E"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SI</w:t>
            </w:r>
          </w:p>
        </w:tc>
        <w:tc>
          <w:tcPr>
            <w:tcW w:w="1139" w:type="dxa"/>
            <w:gridSpan w:val="2"/>
            <w:tcBorders>
              <w:left w:val="single" w:sz="4" w:space="0" w:color="000000"/>
            </w:tcBorders>
            <w:shd w:val="clear" w:color="auto" w:fill="FFFFFF" w:themeFill="background1"/>
            <w:vAlign w:val="center"/>
          </w:tcPr>
          <w:p w14:paraId="7970944D"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NO</w:t>
            </w:r>
          </w:p>
        </w:tc>
      </w:tr>
      <w:tr w:rsidR="007E0F2F" w:rsidRPr="000420B6" w14:paraId="32941CC1" w14:textId="77777777" w:rsidTr="004662C3">
        <w:trPr>
          <w:trHeight w:val="553"/>
        </w:trPr>
        <w:tc>
          <w:tcPr>
            <w:tcW w:w="13022" w:type="dxa"/>
            <w:gridSpan w:val="12"/>
            <w:shd w:val="clear" w:color="auto" w:fill="DAEAF4" w:themeFill="accent1" w:themeFillTint="33"/>
            <w:vAlign w:val="center"/>
          </w:tcPr>
          <w:p w14:paraId="7ABA3F29" w14:textId="77777777" w:rsidR="007E0F2F" w:rsidRPr="000420B6" w:rsidRDefault="007E0F2F" w:rsidP="009923A7">
            <w:pPr>
              <w:rPr>
                <w:rFonts w:ascii="Verdana" w:hAnsi="Verdana"/>
                <w:sz w:val="22"/>
                <w:szCs w:val="22"/>
                <w:lang w:val="es-ES"/>
              </w:rPr>
            </w:pPr>
            <w:r w:rsidRPr="000420B6">
              <w:rPr>
                <w:rFonts w:ascii="Verdana" w:hAnsi="Verdana"/>
                <w:sz w:val="22"/>
                <w:szCs w:val="22"/>
                <w:lang w:val="es-ES"/>
              </w:rPr>
              <w:t>Afecta a la Formación de Centro (FC)</w:t>
            </w:r>
          </w:p>
        </w:tc>
        <w:tc>
          <w:tcPr>
            <w:tcW w:w="1155" w:type="dxa"/>
            <w:tcBorders>
              <w:right w:val="single" w:sz="4" w:space="0" w:color="000000"/>
            </w:tcBorders>
            <w:shd w:val="clear" w:color="auto" w:fill="FFFFFF" w:themeFill="background1"/>
            <w:vAlign w:val="center"/>
          </w:tcPr>
          <w:p w14:paraId="5616137C"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SI</w:t>
            </w:r>
          </w:p>
        </w:tc>
        <w:tc>
          <w:tcPr>
            <w:tcW w:w="1139" w:type="dxa"/>
            <w:gridSpan w:val="2"/>
            <w:tcBorders>
              <w:left w:val="single" w:sz="4" w:space="0" w:color="000000"/>
            </w:tcBorders>
            <w:shd w:val="clear" w:color="auto" w:fill="FFD4D2" w:themeFill="accent5" w:themeFillTint="33"/>
            <w:vAlign w:val="center"/>
          </w:tcPr>
          <w:p w14:paraId="27F6652C"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NO</w:t>
            </w:r>
          </w:p>
        </w:tc>
      </w:tr>
      <w:tr w:rsidR="007E0F2F" w:rsidRPr="000420B6" w14:paraId="78437D11" w14:textId="77777777" w:rsidTr="004662C3">
        <w:trPr>
          <w:trHeight w:val="561"/>
        </w:trPr>
        <w:tc>
          <w:tcPr>
            <w:tcW w:w="13022" w:type="dxa"/>
            <w:gridSpan w:val="12"/>
            <w:shd w:val="clear" w:color="auto" w:fill="DAEAF4" w:themeFill="accent1" w:themeFillTint="33"/>
            <w:vAlign w:val="center"/>
          </w:tcPr>
          <w:p w14:paraId="771FF4CC" w14:textId="77777777" w:rsidR="007E0F2F" w:rsidRPr="000420B6" w:rsidRDefault="007E0F2F" w:rsidP="009923A7">
            <w:pPr>
              <w:rPr>
                <w:rFonts w:ascii="Verdana" w:hAnsi="Verdana"/>
                <w:sz w:val="22"/>
                <w:szCs w:val="22"/>
                <w:lang w:val="es-ES"/>
              </w:rPr>
            </w:pPr>
            <w:r w:rsidRPr="000420B6">
              <w:rPr>
                <w:rFonts w:ascii="Verdana" w:hAnsi="Verdana"/>
                <w:sz w:val="22"/>
                <w:szCs w:val="22"/>
                <w:lang w:val="es-ES"/>
              </w:rPr>
              <w:t>Requiere actuaciones en el centro</w:t>
            </w:r>
          </w:p>
        </w:tc>
        <w:tc>
          <w:tcPr>
            <w:tcW w:w="1155" w:type="dxa"/>
            <w:tcBorders>
              <w:right w:val="single" w:sz="4" w:space="0" w:color="000000"/>
            </w:tcBorders>
            <w:shd w:val="clear" w:color="auto" w:fill="FFD4D2" w:themeFill="accent5" w:themeFillTint="33"/>
            <w:vAlign w:val="center"/>
          </w:tcPr>
          <w:p w14:paraId="1FFF2A66"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SI</w:t>
            </w:r>
          </w:p>
        </w:tc>
        <w:tc>
          <w:tcPr>
            <w:tcW w:w="1139" w:type="dxa"/>
            <w:gridSpan w:val="2"/>
            <w:tcBorders>
              <w:left w:val="single" w:sz="4" w:space="0" w:color="000000"/>
            </w:tcBorders>
            <w:shd w:val="clear" w:color="auto" w:fill="FFFFFF" w:themeFill="background1"/>
            <w:vAlign w:val="center"/>
          </w:tcPr>
          <w:p w14:paraId="1B0A614D"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NO</w:t>
            </w:r>
          </w:p>
        </w:tc>
      </w:tr>
      <w:tr w:rsidR="007E0F2F" w:rsidRPr="000420B6" w14:paraId="5A1D8A40" w14:textId="77777777" w:rsidTr="004662C3">
        <w:trPr>
          <w:trHeight w:val="555"/>
        </w:trPr>
        <w:tc>
          <w:tcPr>
            <w:tcW w:w="3244" w:type="dxa"/>
            <w:gridSpan w:val="3"/>
            <w:vMerge w:val="restart"/>
            <w:tcBorders>
              <w:right w:val="single" w:sz="4" w:space="0" w:color="000000"/>
            </w:tcBorders>
            <w:shd w:val="clear" w:color="auto" w:fill="FCF5D5" w:themeFill="accent3" w:themeFillTint="33"/>
            <w:vAlign w:val="center"/>
          </w:tcPr>
          <w:p w14:paraId="5021FAEC"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Tarea(s) / Actuación(es)</w:t>
            </w:r>
          </w:p>
        </w:tc>
        <w:tc>
          <w:tcPr>
            <w:tcW w:w="1515" w:type="dxa"/>
            <w:vMerge w:val="restart"/>
            <w:tcBorders>
              <w:left w:val="single" w:sz="4" w:space="0" w:color="000000"/>
              <w:right w:val="single" w:sz="4" w:space="0" w:color="000000"/>
            </w:tcBorders>
            <w:shd w:val="clear" w:color="auto" w:fill="FCF5D5" w:themeFill="accent3" w:themeFillTint="33"/>
            <w:vAlign w:val="center"/>
          </w:tcPr>
          <w:p w14:paraId="42A4126A" w14:textId="77777777" w:rsidR="007E0F2F" w:rsidRPr="000420B6" w:rsidRDefault="007E0F2F" w:rsidP="009923A7">
            <w:pPr>
              <w:jc w:val="center"/>
              <w:rPr>
                <w:rFonts w:ascii="Verdana" w:hAnsi="Verdana"/>
                <w:sz w:val="18"/>
                <w:szCs w:val="18"/>
                <w:lang w:val="es-ES"/>
              </w:rPr>
            </w:pPr>
            <w:r>
              <w:rPr>
                <w:rFonts w:ascii="Verdana" w:hAnsi="Verdana"/>
                <w:sz w:val="18"/>
                <w:szCs w:val="18"/>
                <w:lang w:val="es-ES"/>
              </w:rPr>
              <w:t>Responsable de la acción</w:t>
            </w:r>
          </w:p>
        </w:tc>
        <w:tc>
          <w:tcPr>
            <w:tcW w:w="1521" w:type="dxa"/>
            <w:vMerge w:val="restart"/>
            <w:tcBorders>
              <w:left w:val="single" w:sz="4" w:space="0" w:color="000000"/>
              <w:right w:val="single" w:sz="4" w:space="0" w:color="000000"/>
            </w:tcBorders>
            <w:shd w:val="clear" w:color="auto" w:fill="FCF5D5" w:themeFill="accent3" w:themeFillTint="33"/>
            <w:vAlign w:val="center"/>
          </w:tcPr>
          <w:p w14:paraId="2B634ED1" w14:textId="77777777" w:rsidR="007E0F2F" w:rsidRPr="000420B6" w:rsidRDefault="007E0F2F" w:rsidP="009923A7">
            <w:pPr>
              <w:jc w:val="center"/>
              <w:rPr>
                <w:rFonts w:ascii="Verdana" w:hAnsi="Verdana"/>
                <w:sz w:val="16"/>
                <w:szCs w:val="16"/>
                <w:lang w:val="es-ES"/>
              </w:rPr>
            </w:pPr>
            <w:r w:rsidRPr="000420B6">
              <w:rPr>
                <w:rFonts w:ascii="Verdana" w:hAnsi="Verdana"/>
                <w:sz w:val="16"/>
                <w:szCs w:val="16"/>
                <w:lang w:val="es-ES"/>
              </w:rPr>
              <w:t>Grupos</w:t>
            </w:r>
            <w:r>
              <w:rPr>
                <w:rFonts w:ascii="Verdana" w:hAnsi="Verdana"/>
                <w:sz w:val="16"/>
                <w:szCs w:val="16"/>
                <w:lang w:val="es-ES"/>
              </w:rPr>
              <w:t xml:space="preserve"> – Impacto E.Directivo, E.Coordinación, Profesorado, Alumnado, PAS, Familias, CEP</w:t>
            </w:r>
          </w:p>
        </w:tc>
        <w:tc>
          <w:tcPr>
            <w:tcW w:w="1745" w:type="dxa"/>
            <w:vMerge w:val="restart"/>
            <w:tcBorders>
              <w:left w:val="single" w:sz="4" w:space="0" w:color="000000"/>
              <w:right w:val="single" w:sz="4" w:space="0" w:color="000000"/>
            </w:tcBorders>
            <w:shd w:val="clear" w:color="auto" w:fill="FCF5D5" w:themeFill="accent3" w:themeFillTint="33"/>
            <w:vAlign w:val="center"/>
          </w:tcPr>
          <w:p w14:paraId="1BD36765" w14:textId="77777777" w:rsidR="007E0F2F" w:rsidRPr="000420B6" w:rsidRDefault="007E0F2F" w:rsidP="009923A7">
            <w:pPr>
              <w:jc w:val="center"/>
              <w:rPr>
                <w:rFonts w:ascii="Verdana" w:hAnsi="Verdana"/>
                <w:sz w:val="18"/>
                <w:szCs w:val="18"/>
                <w:lang w:val="es-ES"/>
              </w:rPr>
            </w:pPr>
            <w:r>
              <w:rPr>
                <w:rFonts w:ascii="Verdana" w:hAnsi="Verdana"/>
                <w:sz w:val="18"/>
                <w:szCs w:val="18"/>
                <w:lang w:val="es-ES"/>
              </w:rPr>
              <w:t>Temporalización</w:t>
            </w:r>
          </w:p>
        </w:tc>
        <w:tc>
          <w:tcPr>
            <w:tcW w:w="7291" w:type="dxa"/>
            <w:gridSpan w:val="9"/>
            <w:tcBorders>
              <w:left w:val="single" w:sz="4" w:space="0" w:color="000000"/>
            </w:tcBorders>
            <w:shd w:val="clear" w:color="auto" w:fill="FCF5D5" w:themeFill="accent3" w:themeFillTint="33"/>
            <w:vAlign w:val="center"/>
          </w:tcPr>
          <w:p w14:paraId="18323B67"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Seguimiento</w:t>
            </w:r>
          </w:p>
        </w:tc>
      </w:tr>
      <w:tr w:rsidR="007E0F2F" w:rsidRPr="00D30975" w14:paraId="1C0F5A57" w14:textId="77777777" w:rsidTr="004662C3">
        <w:trPr>
          <w:trHeight w:val="333"/>
        </w:trPr>
        <w:tc>
          <w:tcPr>
            <w:tcW w:w="3244" w:type="dxa"/>
            <w:gridSpan w:val="3"/>
            <w:vMerge/>
            <w:tcBorders>
              <w:bottom w:val="single" w:sz="4" w:space="0" w:color="auto"/>
              <w:right w:val="single" w:sz="4" w:space="0" w:color="000000"/>
            </w:tcBorders>
            <w:vAlign w:val="center"/>
          </w:tcPr>
          <w:p w14:paraId="3A4D9D0E" w14:textId="77777777" w:rsidR="007E0F2F" w:rsidRPr="000420B6" w:rsidRDefault="007E0F2F" w:rsidP="009923A7">
            <w:pPr>
              <w:rPr>
                <w:rFonts w:ascii="Verdana" w:hAnsi="Verdana"/>
                <w:sz w:val="22"/>
                <w:szCs w:val="22"/>
                <w:lang w:val="es-ES"/>
              </w:rPr>
            </w:pPr>
          </w:p>
        </w:tc>
        <w:tc>
          <w:tcPr>
            <w:tcW w:w="1515" w:type="dxa"/>
            <w:vMerge/>
            <w:tcBorders>
              <w:left w:val="single" w:sz="4" w:space="0" w:color="000000"/>
              <w:bottom w:val="single" w:sz="4" w:space="0" w:color="auto"/>
              <w:right w:val="single" w:sz="4" w:space="0" w:color="000000"/>
            </w:tcBorders>
            <w:vAlign w:val="center"/>
          </w:tcPr>
          <w:p w14:paraId="4E8EF9D4" w14:textId="77777777" w:rsidR="007E0F2F" w:rsidRPr="000420B6" w:rsidRDefault="007E0F2F" w:rsidP="009923A7">
            <w:pPr>
              <w:rPr>
                <w:rFonts w:ascii="Verdana" w:hAnsi="Verdana"/>
                <w:sz w:val="18"/>
                <w:szCs w:val="18"/>
                <w:lang w:val="es-ES"/>
              </w:rPr>
            </w:pPr>
          </w:p>
        </w:tc>
        <w:tc>
          <w:tcPr>
            <w:tcW w:w="1521" w:type="dxa"/>
            <w:vMerge/>
            <w:tcBorders>
              <w:left w:val="single" w:sz="4" w:space="0" w:color="000000"/>
              <w:bottom w:val="single" w:sz="4" w:space="0" w:color="auto"/>
              <w:right w:val="single" w:sz="4" w:space="0" w:color="000000"/>
            </w:tcBorders>
            <w:vAlign w:val="center"/>
          </w:tcPr>
          <w:p w14:paraId="5E130864" w14:textId="77777777" w:rsidR="007E0F2F" w:rsidRPr="000420B6" w:rsidRDefault="007E0F2F" w:rsidP="009923A7">
            <w:pPr>
              <w:rPr>
                <w:rFonts w:ascii="Verdana" w:hAnsi="Verdana"/>
                <w:sz w:val="18"/>
                <w:szCs w:val="18"/>
                <w:lang w:val="es-ES"/>
              </w:rPr>
            </w:pPr>
          </w:p>
        </w:tc>
        <w:tc>
          <w:tcPr>
            <w:tcW w:w="1745" w:type="dxa"/>
            <w:vMerge/>
            <w:tcBorders>
              <w:left w:val="single" w:sz="4" w:space="0" w:color="000000"/>
              <w:bottom w:val="single" w:sz="4" w:space="0" w:color="auto"/>
              <w:right w:val="single" w:sz="4" w:space="0" w:color="000000"/>
            </w:tcBorders>
            <w:vAlign w:val="center"/>
          </w:tcPr>
          <w:p w14:paraId="1B35BE05" w14:textId="77777777" w:rsidR="007E0F2F" w:rsidRPr="000420B6" w:rsidRDefault="007E0F2F" w:rsidP="009923A7">
            <w:pPr>
              <w:rPr>
                <w:rFonts w:ascii="Verdana" w:hAnsi="Verdana"/>
                <w:sz w:val="18"/>
                <w:szCs w:val="18"/>
                <w:lang w:val="es-ES"/>
              </w:rPr>
            </w:pPr>
          </w:p>
        </w:tc>
        <w:tc>
          <w:tcPr>
            <w:tcW w:w="1284" w:type="dxa"/>
            <w:tcBorders>
              <w:left w:val="single" w:sz="4" w:space="0" w:color="000000"/>
              <w:bottom w:val="single" w:sz="4" w:space="0" w:color="auto"/>
              <w:right w:val="single" w:sz="4" w:space="0" w:color="000000"/>
            </w:tcBorders>
            <w:shd w:val="clear" w:color="auto" w:fill="E1F3D6" w:themeFill="accent2" w:themeFillTint="33"/>
            <w:vAlign w:val="center"/>
          </w:tcPr>
          <w:p w14:paraId="77C7898C"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Indicadores</w:t>
            </w:r>
          </w:p>
        </w:tc>
        <w:tc>
          <w:tcPr>
            <w:tcW w:w="1820"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3CF4C7DB"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Responsable de la evaluación</w:t>
            </w:r>
          </w:p>
        </w:tc>
        <w:tc>
          <w:tcPr>
            <w:tcW w:w="1718"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15A3EA1D"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Temporalización</w:t>
            </w:r>
          </w:p>
        </w:tc>
        <w:tc>
          <w:tcPr>
            <w:tcW w:w="1448"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4C590DEF" w14:textId="77777777" w:rsidR="007E0F2F" w:rsidRPr="00BA7306" w:rsidRDefault="007E0F2F" w:rsidP="009923A7">
            <w:pPr>
              <w:jc w:val="center"/>
              <w:rPr>
                <w:rFonts w:ascii="Verdana" w:hAnsi="Verdana"/>
                <w:sz w:val="16"/>
                <w:szCs w:val="16"/>
                <w:lang w:val="es-ES"/>
              </w:rPr>
            </w:pPr>
            <w:r w:rsidRPr="00BA7306">
              <w:rPr>
                <w:rFonts w:ascii="Verdana" w:hAnsi="Verdana"/>
                <w:sz w:val="16"/>
                <w:szCs w:val="16"/>
                <w:lang w:val="es-ES"/>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0F787AE5" w14:textId="77777777" w:rsidR="007E0F2F" w:rsidRPr="00BA7306" w:rsidRDefault="007E0F2F" w:rsidP="009923A7">
            <w:pPr>
              <w:jc w:val="center"/>
              <w:rPr>
                <w:rFonts w:ascii="Verdana" w:hAnsi="Verdana"/>
                <w:sz w:val="16"/>
                <w:szCs w:val="16"/>
                <w:lang w:val="es-ES"/>
              </w:rPr>
            </w:pPr>
            <w:r w:rsidRPr="00BA7306">
              <w:rPr>
                <w:rFonts w:ascii="Verdana" w:hAnsi="Verdana"/>
                <w:sz w:val="16"/>
                <w:szCs w:val="16"/>
                <w:lang w:val="es-ES"/>
              </w:rPr>
              <w:t xml:space="preserve">Nivel de logro alcanzado </w:t>
            </w:r>
            <w:r w:rsidRPr="00BA7306">
              <w:rPr>
                <w:rFonts w:ascii="Verdana" w:hAnsi="Verdana"/>
                <w:sz w:val="14"/>
                <w:szCs w:val="14"/>
                <w:lang w:val="es-ES"/>
              </w:rPr>
              <w:t>(NC-EP-C)</w:t>
            </w:r>
          </w:p>
        </w:tc>
      </w:tr>
      <w:tr w:rsidR="007E0F2F" w:rsidRPr="003947DE" w14:paraId="218E3147" w14:textId="77777777" w:rsidTr="004662C3">
        <w:trPr>
          <w:trHeight w:val="1915"/>
        </w:trPr>
        <w:tc>
          <w:tcPr>
            <w:tcW w:w="3244" w:type="dxa"/>
            <w:gridSpan w:val="3"/>
            <w:tcBorders>
              <w:right w:val="single" w:sz="4" w:space="0" w:color="000000"/>
            </w:tcBorders>
            <w:vAlign w:val="center"/>
          </w:tcPr>
          <w:p w14:paraId="14098975" w14:textId="77777777" w:rsidR="007E0F2F" w:rsidRPr="006A7873" w:rsidRDefault="007E0F2F" w:rsidP="009923A7">
            <w:pPr>
              <w:rPr>
                <w:rFonts w:ascii="Verdana" w:hAnsi="Verdana"/>
                <w:sz w:val="16"/>
                <w:szCs w:val="16"/>
                <w:lang w:val="es-ES"/>
              </w:rPr>
            </w:pPr>
            <w:r w:rsidRPr="006A7873">
              <w:rPr>
                <w:rFonts w:ascii="Verdana" w:hAnsi="Verdana"/>
                <w:sz w:val="16"/>
                <w:szCs w:val="16"/>
                <w:lang w:val="es-ES"/>
              </w:rPr>
              <w:t>- Uso de documentos compartidos, elaboración de presentaciones online de manera cooperativa, tablones digitales, infografías, etc.</w:t>
            </w:r>
          </w:p>
        </w:tc>
        <w:tc>
          <w:tcPr>
            <w:tcW w:w="1515" w:type="dxa"/>
            <w:tcBorders>
              <w:left w:val="single" w:sz="4" w:space="0" w:color="000000"/>
              <w:right w:val="single" w:sz="4" w:space="0" w:color="000000"/>
            </w:tcBorders>
            <w:vAlign w:val="center"/>
          </w:tcPr>
          <w:p w14:paraId="4CEB1CC7" w14:textId="77777777" w:rsidR="007E0F2F" w:rsidRPr="006A7873" w:rsidRDefault="007E0F2F" w:rsidP="009923A7">
            <w:pPr>
              <w:jc w:val="center"/>
              <w:rPr>
                <w:rFonts w:ascii="Verdana" w:hAnsi="Verdana"/>
                <w:sz w:val="16"/>
                <w:szCs w:val="16"/>
                <w:lang w:val="es-ES"/>
              </w:rPr>
            </w:pPr>
            <w:r w:rsidRPr="006A7873">
              <w:rPr>
                <w:rFonts w:ascii="Verdana" w:hAnsi="Verdana"/>
                <w:sz w:val="16"/>
                <w:szCs w:val="16"/>
                <w:lang w:val="es-ES"/>
              </w:rPr>
              <w:t>Coordinación TDE</w:t>
            </w:r>
          </w:p>
        </w:tc>
        <w:tc>
          <w:tcPr>
            <w:tcW w:w="1521" w:type="dxa"/>
            <w:tcBorders>
              <w:left w:val="single" w:sz="4" w:space="0" w:color="000000"/>
              <w:right w:val="single" w:sz="4" w:space="0" w:color="000000"/>
            </w:tcBorders>
            <w:vAlign w:val="center"/>
          </w:tcPr>
          <w:p w14:paraId="72BBDEDF" w14:textId="77777777" w:rsidR="007E0F2F" w:rsidRPr="006A7873" w:rsidRDefault="007E0F2F" w:rsidP="009923A7">
            <w:pPr>
              <w:jc w:val="center"/>
              <w:rPr>
                <w:rFonts w:ascii="Verdana" w:hAnsi="Verdana"/>
                <w:sz w:val="16"/>
                <w:szCs w:val="16"/>
                <w:lang w:val="es-ES"/>
              </w:rPr>
            </w:pPr>
            <w:r w:rsidRPr="006A7873">
              <w:rPr>
                <w:rFonts w:ascii="Verdana" w:hAnsi="Verdana"/>
                <w:sz w:val="16"/>
                <w:szCs w:val="16"/>
                <w:lang w:val="es-ES"/>
              </w:rPr>
              <w:t>Profesorado</w:t>
            </w:r>
          </w:p>
        </w:tc>
        <w:tc>
          <w:tcPr>
            <w:tcW w:w="1745" w:type="dxa"/>
            <w:tcBorders>
              <w:left w:val="single" w:sz="4" w:space="0" w:color="000000"/>
              <w:right w:val="single" w:sz="4" w:space="0" w:color="000000"/>
            </w:tcBorders>
            <w:vAlign w:val="center"/>
          </w:tcPr>
          <w:p w14:paraId="2C621663" w14:textId="77777777" w:rsidR="007E0F2F" w:rsidRPr="006A7873" w:rsidRDefault="007E0F2F" w:rsidP="009923A7">
            <w:pPr>
              <w:jc w:val="center"/>
              <w:rPr>
                <w:rFonts w:ascii="Verdana" w:hAnsi="Verdana"/>
                <w:sz w:val="16"/>
                <w:szCs w:val="16"/>
                <w:lang w:val="es-ES"/>
              </w:rPr>
            </w:pPr>
            <w:r w:rsidRPr="006A7873">
              <w:rPr>
                <w:rFonts w:ascii="Verdana" w:hAnsi="Verdana"/>
                <w:sz w:val="16"/>
                <w:szCs w:val="16"/>
                <w:lang w:val="es-ES"/>
              </w:rPr>
              <w:t>Curso 21/22</w:t>
            </w:r>
          </w:p>
        </w:tc>
        <w:tc>
          <w:tcPr>
            <w:tcW w:w="1284" w:type="dxa"/>
            <w:tcBorders>
              <w:left w:val="single" w:sz="4" w:space="0" w:color="000000"/>
              <w:right w:val="single" w:sz="4" w:space="0" w:color="000000"/>
            </w:tcBorders>
            <w:vAlign w:val="center"/>
          </w:tcPr>
          <w:p w14:paraId="4A0193BB" w14:textId="77777777" w:rsidR="007E0F2F" w:rsidRPr="006A7873" w:rsidRDefault="007E0F2F" w:rsidP="009923A7">
            <w:pPr>
              <w:jc w:val="center"/>
              <w:rPr>
                <w:rFonts w:ascii="Verdana" w:hAnsi="Verdana"/>
                <w:sz w:val="16"/>
                <w:szCs w:val="16"/>
                <w:lang w:val="es-ES"/>
              </w:rPr>
            </w:pPr>
            <w:r w:rsidRPr="006A7873">
              <w:rPr>
                <w:rFonts w:ascii="Verdana" w:hAnsi="Verdana"/>
                <w:sz w:val="16"/>
                <w:szCs w:val="16"/>
                <w:lang w:val="es-ES"/>
              </w:rPr>
              <w:t>Cooperación en línea a través del uso de las herramientas digitales de Google</w:t>
            </w:r>
          </w:p>
        </w:tc>
        <w:tc>
          <w:tcPr>
            <w:tcW w:w="1820" w:type="dxa"/>
            <w:gridSpan w:val="2"/>
            <w:tcBorders>
              <w:left w:val="single" w:sz="4" w:space="0" w:color="000000"/>
              <w:right w:val="single" w:sz="4" w:space="0" w:color="000000"/>
            </w:tcBorders>
            <w:vAlign w:val="center"/>
          </w:tcPr>
          <w:p w14:paraId="398D3684" w14:textId="77777777" w:rsidR="007E0F2F" w:rsidRPr="006A7873" w:rsidRDefault="007E0F2F" w:rsidP="009923A7">
            <w:pPr>
              <w:jc w:val="center"/>
              <w:rPr>
                <w:rFonts w:ascii="Verdana" w:hAnsi="Verdana"/>
                <w:sz w:val="16"/>
                <w:szCs w:val="16"/>
                <w:lang w:val="es-ES"/>
              </w:rPr>
            </w:pPr>
            <w:r w:rsidRPr="006A7873">
              <w:rPr>
                <w:rFonts w:ascii="Verdana" w:hAnsi="Verdana"/>
                <w:sz w:val="16"/>
                <w:szCs w:val="16"/>
                <w:lang w:val="es-ES"/>
              </w:rPr>
              <w:t>Coordinación TDE</w:t>
            </w:r>
          </w:p>
        </w:tc>
        <w:tc>
          <w:tcPr>
            <w:tcW w:w="1718" w:type="dxa"/>
            <w:gridSpan w:val="2"/>
            <w:tcBorders>
              <w:left w:val="single" w:sz="4" w:space="0" w:color="000000"/>
              <w:right w:val="single" w:sz="4" w:space="0" w:color="000000"/>
            </w:tcBorders>
            <w:vAlign w:val="center"/>
          </w:tcPr>
          <w:p w14:paraId="797127A9" w14:textId="77777777" w:rsidR="007E0F2F" w:rsidRPr="006A7873" w:rsidRDefault="007E0F2F" w:rsidP="009923A7">
            <w:pPr>
              <w:jc w:val="center"/>
              <w:rPr>
                <w:rFonts w:ascii="Verdana" w:hAnsi="Verdana"/>
                <w:sz w:val="16"/>
                <w:szCs w:val="16"/>
                <w:lang w:val="es-ES"/>
              </w:rPr>
            </w:pPr>
            <w:r>
              <w:rPr>
                <w:rFonts w:ascii="Verdana" w:hAnsi="Verdana"/>
                <w:sz w:val="16"/>
                <w:szCs w:val="16"/>
                <w:lang w:val="es-ES"/>
              </w:rPr>
              <w:t>Todo el curso</w:t>
            </w:r>
          </w:p>
        </w:tc>
        <w:tc>
          <w:tcPr>
            <w:tcW w:w="1448" w:type="dxa"/>
            <w:gridSpan w:val="3"/>
            <w:tcBorders>
              <w:left w:val="single" w:sz="4" w:space="0" w:color="000000"/>
              <w:right w:val="single" w:sz="4" w:space="0" w:color="000000"/>
            </w:tcBorders>
            <w:vAlign w:val="center"/>
          </w:tcPr>
          <w:p w14:paraId="050B8A11" w14:textId="77777777" w:rsidR="007E0F2F" w:rsidRPr="006A7873" w:rsidRDefault="007E0F2F" w:rsidP="009923A7">
            <w:pPr>
              <w:jc w:val="center"/>
              <w:rPr>
                <w:rFonts w:ascii="Verdana" w:hAnsi="Verdana"/>
                <w:sz w:val="16"/>
                <w:szCs w:val="16"/>
                <w:lang w:val="es-ES"/>
              </w:rPr>
            </w:pPr>
            <w:r>
              <w:rPr>
                <w:rFonts w:ascii="Verdana" w:hAnsi="Verdana"/>
                <w:sz w:val="16"/>
                <w:szCs w:val="16"/>
                <w:lang w:val="es-ES"/>
              </w:rPr>
              <w:t>Documentos, Hojas de Cálculo, Formularios</w:t>
            </w:r>
          </w:p>
        </w:tc>
        <w:tc>
          <w:tcPr>
            <w:tcW w:w="1021" w:type="dxa"/>
            <w:tcBorders>
              <w:left w:val="single" w:sz="4" w:space="0" w:color="000000"/>
            </w:tcBorders>
            <w:vAlign w:val="center"/>
          </w:tcPr>
          <w:p w14:paraId="26BC5178" w14:textId="77777777" w:rsidR="007E0F2F" w:rsidRPr="006A7873" w:rsidRDefault="007E0F2F" w:rsidP="009923A7">
            <w:pPr>
              <w:jc w:val="center"/>
              <w:rPr>
                <w:rFonts w:ascii="Verdana" w:hAnsi="Verdana"/>
                <w:sz w:val="16"/>
                <w:szCs w:val="16"/>
                <w:lang w:val="es-ES"/>
              </w:rPr>
            </w:pPr>
            <w:r>
              <w:rPr>
                <w:rFonts w:ascii="Verdana" w:hAnsi="Verdana"/>
                <w:sz w:val="16"/>
                <w:szCs w:val="16"/>
                <w:lang w:val="es-ES"/>
              </w:rPr>
              <w:t>EP</w:t>
            </w:r>
          </w:p>
        </w:tc>
      </w:tr>
      <w:tr w:rsidR="007E0F2F" w:rsidRPr="00D30975" w14:paraId="24148156" w14:textId="77777777" w:rsidTr="004662C3">
        <w:trPr>
          <w:trHeight w:val="543"/>
        </w:trPr>
        <w:tc>
          <w:tcPr>
            <w:tcW w:w="2027" w:type="dxa"/>
            <w:gridSpan w:val="2"/>
            <w:tcBorders>
              <w:right w:val="single" w:sz="4" w:space="0" w:color="000000"/>
            </w:tcBorders>
            <w:shd w:val="clear" w:color="auto" w:fill="D9D9D9" w:themeFill="background1" w:themeFillShade="D9"/>
            <w:vAlign w:val="center"/>
          </w:tcPr>
          <w:p w14:paraId="67052B9C" w14:textId="77777777" w:rsidR="007E0F2F" w:rsidRPr="00BA7306" w:rsidRDefault="007E0F2F" w:rsidP="009923A7">
            <w:pPr>
              <w:rPr>
                <w:rFonts w:ascii="Verdana" w:hAnsi="Verdana"/>
                <w:sz w:val="20"/>
                <w:szCs w:val="20"/>
                <w:lang w:val="es-ES"/>
              </w:rPr>
            </w:pPr>
            <w:r w:rsidRPr="00BA7306">
              <w:rPr>
                <w:rFonts w:ascii="Verdana" w:hAnsi="Verdana"/>
                <w:sz w:val="20"/>
                <w:szCs w:val="20"/>
                <w:lang w:val="es-ES"/>
              </w:rPr>
              <w:t>Decisiones y medidas adoptadas</w:t>
            </w:r>
          </w:p>
        </w:tc>
        <w:tc>
          <w:tcPr>
            <w:tcW w:w="13289" w:type="dxa"/>
            <w:gridSpan w:val="13"/>
            <w:tcBorders>
              <w:left w:val="single" w:sz="4" w:space="0" w:color="000000"/>
            </w:tcBorders>
            <w:vAlign w:val="center"/>
          </w:tcPr>
          <w:p w14:paraId="4C66F010" w14:textId="77777777" w:rsidR="007E0F2F" w:rsidRPr="00EF473B" w:rsidRDefault="007E0F2F" w:rsidP="009923A7">
            <w:pPr>
              <w:pStyle w:val="NormalWeb"/>
              <w:jc w:val="both"/>
              <w:rPr>
                <w:rFonts w:ascii="Verdana" w:hAnsi="Verdana"/>
                <w:sz w:val="18"/>
                <w:szCs w:val="18"/>
              </w:rPr>
            </w:pPr>
            <w:r>
              <w:rPr>
                <w:rFonts w:ascii="Verdana" w:hAnsi="Verdana"/>
                <w:sz w:val="18"/>
                <w:szCs w:val="18"/>
              </w:rPr>
              <w:t>Adhesión al entorno corporativo Google Workspace para la integración</w:t>
            </w:r>
            <w:r w:rsidRPr="008C5A21">
              <w:rPr>
                <w:rFonts w:ascii="Verdana" w:hAnsi="Verdana"/>
                <w:sz w:val="18"/>
                <w:szCs w:val="18"/>
              </w:rPr>
              <w:t xml:space="preserve"> de herramientas digitales educativas en la práctica docente.</w:t>
            </w:r>
          </w:p>
        </w:tc>
      </w:tr>
    </w:tbl>
    <w:p w14:paraId="706799FA" w14:textId="285D3739" w:rsidR="000311A2" w:rsidRDefault="000311A2" w:rsidP="0076682D">
      <w:pPr>
        <w:pStyle w:val="Cuerpo"/>
        <w:jc w:val="center"/>
        <w:rPr>
          <w:rFonts w:ascii="Arial Rounded MT Bold" w:eastAsia="Arial Rounded MT Bold" w:hAnsi="Arial Rounded MT Bold" w:cs="Arial Rounded MT Bold"/>
          <w:sz w:val="28"/>
          <w:szCs w:val="28"/>
          <w:u w:val="single"/>
        </w:rPr>
      </w:pPr>
    </w:p>
    <w:tbl>
      <w:tblPr>
        <w:tblStyle w:val="Tablaconcuadrcula"/>
        <w:tblW w:w="0" w:type="auto"/>
        <w:tblLook w:val="04A0" w:firstRow="1" w:lastRow="0" w:firstColumn="1" w:lastColumn="0" w:noHBand="0" w:noVBand="1"/>
      </w:tblPr>
      <w:tblGrid>
        <w:gridCol w:w="1338"/>
        <w:gridCol w:w="692"/>
        <w:gridCol w:w="1224"/>
        <w:gridCol w:w="1516"/>
        <w:gridCol w:w="1521"/>
        <w:gridCol w:w="1745"/>
        <w:gridCol w:w="1269"/>
        <w:gridCol w:w="1347"/>
        <w:gridCol w:w="477"/>
        <w:gridCol w:w="453"/>
        <w:gridCol w:w="1265"/>
        <w:gridCol w:w="175"/>
        <w:gridCol w:w="1155"/>
        <w:gridCol w:w="118"/>
        <w:gridCol w:w="1021"/>
      </w:tblGrid>
      <w:tr w:rsidR="007E0F2F" w:rsidRPr="000420B6" w14:paraId="512D762D" w14:textId="77777777" w:rsidTr="009923A7">
        <w:trPr>
          <w:trHeight w:val="693"/>
        </w:trPr>
        <w:tc>
          <w:tcPr>
            <w:tcW w:w="1338" w:type="dxa"/>
            <w:tcBorders>
              <w:bottom w:val="single" w:sz="4" w:space="0" w:color="000000"/>
            </w:tcBorders>
            <w:shd w:val="clear" w:color="auto" w:fill="2F759E" w:themeFill="accent1" w:themeFillShade="BF"/>
            <w:vAlign w:val="center"/>
          </w:tcPr>
          <w:p w14:paraId="727D9B11" w14:textId="77777777" w:rsidR="007E0F2F" w:rsidRPr="000420B6" w:rsidRDefault="007E0F2F"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Línea de actuación</w:t>
            </w:r>
          </w:p>
        </w:tc>
        <w:tc>
          <w:tcPr>
            <w:tcW w:w="9331" w:type="dxa"/>
            <w:gridSpan w:val="7"/>
            <w:tcBorders>
              <w:bottom w:val="single" w:sz="4" w:space="0" w:color="000000"/>
            </w:tcBorders>
            <w:vAlign w:val="center"/>
          </w:tcPr>
          <w:p w14:paraId="57B2DF0C" w14:textId="77777777" w:rsidR="007E0F2F" w:rsidRPr="00A14CFB" w:rsidRDefault="007E0F2F" w:rsidP="009923A7">
            <w:pPr>
              <w:pStyle w:val="Cuerpo"/>
              <w:rPr>
                <w:color w:val="002060"/>
                <w:sz w:val="24"/>
                <w:szCs w:val="24"/>
              </w:rPr>
            </w:pPr>
            <w:r>
              <w:rPr>
                <w:rFonts w:ascii="Bodoni SvtyTwo ITC TT-Book" w:hAnsi="Bodoni SvtyTwo ITC TT-Book"/>
                <w:color w:val="002060"/>
                <w:sz w:val="24"/>
                <w:szCs w:val="24"/>
              </w:rPr>
              <w:t>24. Desarrollo de destrezas sociales y emocionales</w:t>
            </w:r>
            <w:r w:rsidRPr="00A14CFB">
              <w:rPr>
                <w:rFonts w:ascii="Bodoni SvtyTwo ITC TT-Book" w:hAnsi="Bodoni SvtyTwo ITC TT-Book"/>
                <w:color w:val="002060"/>
                <w:sz w:val="24"/>
                <w:szCs w:val="24"/>
              </w:rPr>
              <w:t>.</w:t>
            </w:r>
          </w:p>
        </w:tc>
        <w:tc>
          <w:tcPr>
            <w:tcW w:w="930" w:type="dxa"/>
            <w:gridSpan w:val="2"/>
            <w:vMerge w:val="restart"/>
            <w:tcBorders>
              <w:right w:val="single" w:sz="4" w:space="0" w:color="000000"/>
            </w:tcBorders>
            <w:shd w:val="clear" w:color="auto" w:fill="91C2DE" w:themeFill="accent1" w:themeFillTint="99"/>
            <w:vAlign w:val="center"/>
          </w:tcPr>
          <w:p w14:paraId="0423C394" w14:textId="77777777" w:rsidR="007E0F2F" w:rsidRPr="00DA4C32" w:rsidRDefault="007E0F2F" w:rsidP="009923A7">
            <w:pPr>
              <w:jc w:val="center"/>
              <w:rPr>
                <w:rFonts w:ascii="Verdana" w:hAnsi="Verdana"/>
                <w:sz w:val="20"/>
                <w:szCs w:val="20"/>
                <w:lang w:val="es-ES"/>
              </w:rPr>
            </w:pPr>
            <w:r w:rsidRPr="00DA4C32">
              <w:rPr>
                <w:rFonts w:ascii="Verdana" w:hAnsi="Verdana"/>
                <w:sz w:val="20"/>
                <w:szCs w:val="20"/>
                <w:lang w:val="es-ES"/>
              </w:rPr>
              <w:t>Ámbito</w:t>
            </w:r>
          </w:p>
        </w:tc>
        <w:tc>
          <w:tcPr>
            <w:tcW w:w="1440" w:type="dxa"/>
            <w:gridSpan w:val="2"/>
            <w:vMerge w:val="restart"/>
            <w:tcBorders>
              <w:left w:val="single" w:sz="4" w:space="0" w:color="000000"/>
            </w:tcBorders>
            <w:shd w:val="clear" w:color="auto" w:fill="FFFFFF" w:themeFill="background1"/>
            <w:vAlign w:val="center"/>
          </w:tcPr>
          <w:p w14:paraId="6B12ADAD" w14:textId="77777777" w:rsidR="007E0F2F" w:rsidRPr="00DA4C32" w:rsidRDefault="007E0F2F" w:rsidP="009923A7">
            <w:pPr>
              <w:jc w:val="center"/>
              <w:rPr>
                <w:rFonts w:ascii="Verdana" w:hAnsi="Verdana"/>
                <w:sz w:val="18"/>
                <w:szCs w:val="18"/>
                <w:lang w:val="es-ES"/>
              </w:rPr>
            </w:pPr>
            <w:r>
              <w:rPr>
                <w:rFonts w:ascii="Verdana" w:hAnsi="Verdana"/>
                <w:sz w:val="18"/>
                <w:szCs w:val="18"/>
                <w:lang w:val="es-ES"/>
              </w:rPr>
              <w:t>Procesos de E-A</w:t>
            </w:r>
          </w:p>
        </w:tc>
        <w:tc>
          <w:tcPr>
            <w:tcW w:w="1155" w:type="dxa"/>
            <w:vMerge w:val="restart"/>
            <w:tcBorders>
              <w:right w:val="single" w:sz="4" w:space="0" w:color="000000"/>
            </w:tcBorders>
            <w:shd w:val="clear" w:color="auto" w:fill="91C2DE" w:themeFill="accent1" w:themeFillTint="99"/>
            <w:vAlign w:val="center"/>
          </w:tcPr>
          <w:p w14:paraId="469DA66E" w14:textId="77777777" w:rsidR="007E0F2F" w:rsidRDefault="007E0F2F" w:rsidP="009923A7">
            <w:pPr>
              <w:jc w:val="center"/>
              <w:rPr>
                <w:rFonts w:ascii="Verdana" w:hAnsi="Verdana"/>
                <w:sz w:val="20"/>
                <w:szCs w:val="20"/>
                <w:lang w:val="es-ES"/>
              </w:rPr>
            </w:pPr>
            <w:r w:rsidRPr="00DA4C32">
              <w:rPr>
                <w:rFonts w:ascii="Verdana" w:hAnsi="Verdana"/>
                <w:sz w:val="20"/>
                <w:szCs w:val="20"/>
                <w:lang w:val="es-ES"/>
              </w:rPr>
              <w:t>Factor/es Clave</w:t>
            </w:r>
          </w:p>
          <w:p w14:paraId="2906A90C" w14:textId="77777777" w:rsidR="007E0F2F" w:rsidRPr="00DA4C32" w:rsidRDefault="007E0F2F" w:rsidP="009923A7">
            <w:pPr>
              <w:jc w:val="center"/>
              <w:rPr>
                <w:rFonts w:ascii="Verdana" w:hAnsi="Verdana"/>
                <w:sz w:val="20"/>
                <w:szCs w:val="20"/>
                <w:lang w:val="es-ES"/>
              </w:rPr>
            </w:pPr>
            <w:r>
              <w:rPr>
                <w:rFonts w:ascii="Verdana" w:hAnsi="Verdana"/>
                <w:sz w:val="20"/>
                <w:szCs w:val="20"/>
                <w:lang w:val="es-ES"/>
              </w:rPr>
              <w:t>P.M.</w:t>
            </w:r>
          </w:p>
        </w:tc>
        <w:tc>
          <w:tcPr>
            <w:tcW w:w="1140" w:type="dxa"/>
            <w:gridSpan w:val="2"/>
            <w:vMerge w:val="restart"/>
            <w:tcBorders>
              <w:left w:val="single" w:sz="4" w:space="0" w:color="000000"/>
            </w:tcBorders>
            <w:vAlign w:val="center"/>
          </w:tcPr>
          <w:p w14:paraId="7F8FF817" w14:textId="77777777" w:rsidR="007E0F2F" w:rsidRPr="00DA029F" w:rsidRDefault="007E0F2F" w:rsidP="009923A7">
            <w:pPr>
              <w:jc w:val="center"/>
              <w:rPr>
                <w:rFonts w:ascii="Verdana" w:hAnsi="Verdana"/>
                <w:sz w:val="20"/>
                <w:szCs w:val="20"/>
                <w:lang w:val="es-ES"/>
              </w:rPr>
            </w:pPr>
            <w:r>
              <w:rPr>
                <w:rFonts w:ascii="Verdana" w:hAnsi="Verdana"/>
                <w:sz w:val="20"/>
                <w:szCs w:val="20"/>
                <w:lang w:val="es-ES"/>
              </w:rPr>
              <w:t>5</w:t>
            </w:r>
          </w:p>
        </w:tc>
      </w:tr>
      <w:tr w:rsidR="007E0F2F" w:rsidRPr="00D30975" w14:paraId="795BB134" w14:textId="77777777" w:rsidTr="009923A7">
        <w:trPr>
          <w:trHeight w:val="645"/>
        </w:trPr>
        <w:tc>
          <w:tcPr>
            <w:tcW w:w="1338" w:type="dxa"/>
            <w:tcBorders>
              <w:top w:val="single" w:sz="4" w:space="0" w:color="000000"/>
            </w:tcBorders>
            <w:shd w:val="clear" w:color="auto" w:fill="2F759E" w:themeFill="accent1" w:themeFillShade="BF"/>
            <w:vAlign w:val="center"/>
          </w:tcPr>
          <w:p w14:paraId="581B84DF" w14:textId="77777777" w:rsidR="007E0F2F" w:rsidRPr="000420B6" w:rsidRDefault="007E0F2F" w:rsidP="009923A7">
            <w:pPr>
              <w:jc w:val="center"/>
              <w:rPr>
                <w:rFonts w:ascii="Verdana" w:hAnsi="Verdana"/>
                <w:color w:val="FFFFFF" w:themeColor="background1"/>
                <w:sz w:val="22"/>
                <w:szCs w:val="22"/>
                <w:lang w:val="es-ES"/>
              </w:rPr>
            </w:pPr>
            <w:r>
              <w:rPr>
                <w:rFonts w:ascii="Verdana" w:hAnsi="Verdana"/>
                <w:color w:val="FFFFFF" w:themeColor="background1"/>
                <w:sz w:val="22"/>
                <w:szCs w:val="22"/>
                <w:lang w:val="es-ES"/>
              </w:rPr>
              <w:t>Objetivo</w:t>
            </w:r>
          </w:p>
        </w:tc>
        <w:tc>
          <w:tcPr>
            <w:tcW w:w="9331" w:type="dxa"/>
            <w:gridSpan w:val="7"/>
            <w:tcBorders>
              <w:top w:val="single" w:sz="4" w:space="0" w:color="000000"/>
            </w:tcBorders>
            <w:vAlign w:val="center"/>
          </w:tcPr>
          <w:p w14:paraId="32C547C3" w14:textId="77777777" w:rsidR="007E0F2F" w:rsidRPr="00EF473B" w:rsidRDefault="007E0F2F" w:rsidP="007E0F2F">
            <w:pPr>
              <w:pStyle w:val="Prrafodelista"/>
              <w:numPr>
                <w:ilvl w:val="0"/>
                <w:numId w:val="35"/>
              </w:numPr>
              <w:ind w:left="391"/>
              <w:jc w:val="both"/>
              <w:rPr>
                <w:rFonts w:ascii="Verdana" w:hAnsi="Verdana"/>
                <w:sz w:val="18"/>
                <w:szCs w:val="18"/>
                <w:lang w:val="es-ES"/>
              </w:rPr>
            </w:pPr>
            <w:r>
              <w:rPr>
                <w:rFonts w:ascii="Verdana" w:hAnsi="Verdana"/>
                <w:sz w:val="18"/>
                <w:szCs w:val="18"/>
                <w:lang w:val="es-ES"/>
              </w:rPr>
              <w:t xml:space="preserve">Establecer actividades que aproximen al alumnado a aspectos relativos a la seguridad online   </w:t>
            </w:r>
          </w:p>
        </w:tc>
        <w:tc>
          <w:tcPr>
            <w:tcW w:w="930" w:type="dxa"/>
            <w:gridSpan w:val="2"/>
            <w:vMerge/>
            <w:tcBorders>
              <w:right w:val="single" w:sz="4" w:space="0" w:color="000000"/>
            </w:tcBorders>
            <w:shd w:val="clear" w:color="auto" w:fill="91C2DE" w:themeFill="accent1" w:themeFillTint="99"/>
            <w:vAlign w:val="center"/>
          </w:tcPr>
          <w:p w14:paraId="555EDB21" w14:textId="77777777" w:rsidR="007E0F2F" w:rsidRPr="00DA4C32" w:rsidRDefault="007E0F2F" w:rsidP="009923A7">
            <w:pPr>
              <w:jc w:val="center"/>
              <w:rPr>
                <w:rFonts w:ascii="Verdana" w:hAnsi="Verdana"/>
                <w:sz w:val="20"/>
                <w:szCs w:val="20"/>
                <w:lang w:val="es-ES"/>
              </w:rPr>
            </w:pPr>
          </w:p>
        </w:tc>
        <w:tc>
          <w:tcPr>
            <w:tcW w:w="1440" w:type="dxa"/>
            <w:gridSpan w:val="2"/>
            <w:vMerge/>
            <w:tcBorders>
              <w:left w:val="single" w:sz="4" w:space="0" w:color="000000"/>
            </w:tcBorders>
            <w:shd w:val="clear" w:color="auto" w:fill="FFFFFF" w:themeFill="background1"/>
            <w:vAlign w:val="center"/>
          </w:tcPr>
          <w:p w14:paraId="33097248" w14:textId="77777777" w:rsidR="007E0F2F" w:rsidRDefault="007E0F2F" w:rsidP="009923A7">
            <w:pPr>
              <w:jc w:val="center"/>
              <w:rPr>
                <w:rFonts w:ascii="Verdana" w:hAnsi="Verdana"/>
                <w:sz w:val="18"/>
                <w:szCs w:val="18"/>
                <w:lang w:val="es-ES"/>
              </w:rPr>
            </w:pPr>
          </w:p>
        </w:tc>
        <w:tc>
          <w:tcPr>
            <w:tcW w:w="1155" w:type="dxa"/>
            <w:vMerge/>
            <w:tcBorders>
              <w:right w:val="single" w:sz="4" w:space="0" w:color="000000"/>
            </w:tcBorders>
            <w:shd w:val="clear" w:color="auto" w:fill="91C2DE" w:themeFill="accent1" w:themeFillTint="99"/>
            <w:vAlign w:val="center"/>
          </w:tcPr>
          <w:p w14:paraId="0C720036" w14:textId="77777777" w:rsidR="007E0F2F" w:rsidRPr="00DA4C32" w:rsidRDefault="007E0F2F" w:rsidP="009923A7">
            <w:pPr>
              <w:jc w:val="center"/>
              <w:rPr>
                <w:rFonts w:ascii="Verdana" w:hAnsi="Verdana"/>
                <w:sz w:val="20"/>
                <w:szCs w:val="20"/>
                <w:lang w:val="es-ES"/>
              </w:rPr>
            </w:pPr>
          </w:p>
        </w:tc>
        <w:tc>
          <w:tcPr>
            <w:tcW w:w="1140" w:type="dxa"/>
            <w:gridSpan w:val="2"/>
            <w:vMerge/>
            <w:tcBorders>
              <w:left w:val="single" w:sz="4" w:space="0" w:color="000000"/>
            </w:tcBorders>
            <w:vAlign w:val="center"/>
          </w:tcPr>
          <w:p w14:paraId="0C7ED91C" w14:textId="77777777" w:rsidR="007E0F2F" w:rsidRPr="004E44A8" w:rsidRDefault="007E0F2F" w:rsidP="009923A7">
            <w:pPr>
              <w:jc w:val="center"/>
              <w:rPr>
                <w:rFonts w:ascii="Verdana" w:hAnsi="Verdana"/>
                <w:sz w:val="20"/>
                <w:szCs w:val="20"/>
                <w:lang w:val="es-ES"/>
              </w:rPr>
            </w:pPr>
          </w:p>
        </w:tc>
      </w:tr>
      <w:tr w:rsidR="007E0F2F" w:rsidRPr="000420B6" w14:paraId="10E679BB" w14:textId="77777777" w:rsidTr="009923A7">
        <w:trPr>
          <w:trHeight w:val="559"/>
        </w:trPr>
        <w:tc>
          <w:tcPr>
            <w:tcW w:w="13039" w:type="dxa"/>
            <w:gridSpan w:val="12"/>
            <w:shd w:val="clear" w:color="auto" w:fill="DAEAF4" w:themeFill="accent1" w:themeFillTint="33"/>
            <w:vAlign w:val="center"/>
          </w:tcPr>
          <w:p w14:paraId="4DAA1445" w14:textId="77777777" w:rsidR="007E0F2F" w:rsidRPr="000420B6" w:rsidRDefault="007E0F2F" w:rsidP="009923A7">
            <w:pPr>
              <w:rPr>
                <w:rFonts w:ascii="Verdana" w:hAnsi="Verdana"/>
                <w:sz w:val="22"/>
                <w:szCs w:val="22"/>
                <w:lang w:val="es-ES"/>
              </w:rPr>
            </w:pPr>
            <w:r w:rsidRPr="000420B6">
              <w:rPr>
                <w:rFonts w:ascii="Verdana" w:hAnsi="Verdana"/>
                <w:sz w:val="22"/>
                <w:szCs w:val="22"/>
                <w:lang w:val="es-ES"/>
              </w:rPr>
              <w:t>Afecta al Plan de Contingencia (marcado en amarillo en la rúbrica TDE)</w:t>
            </w:r>
          </w:p>
        </w:tc>
        <w:tc>
          <w:tcPr>
            <w:tcW w:w="1155" w:type="dxa"/>
            <w:tcBorders>
              <w:right w:val="single" w:sz="4" w:space="0" w:color="000000"/>
            </w:tcBorders>
            <w:shd w:val="clear" w:color="auto" w:fill="FFD4D2" w:themeFill="accent5" w:themeFillTint="33"/>
            <w:vAlign w:val="center"/>
          </w:tcPr>
          <w:p w14:paraId="10D888FD"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SI</w:t>
            </w:r>
          </w:p>
        </w:tc>
        <w:tc>
          <w:tcPr>
            <w:tcW w:w="1140" w:type="dxa"/>
            <w:gridSpan w:val="2"/>
            <w:tcBorders>
              <w:left w:val="single" w:sz="4" w:space="0" w:color="000000"/>
            </w:tcBorders>
            <w:shd w:val="clear" w:color="auto" w:fill="FFFFFF" w:themeFill="background1"/>
            <w:vAlign w:val="center"/>
          </w:tcPr>
          <w:p w14:paraId="5E0C174B"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NO</w:t>
            </w:r>
          </w:p>
        </w:tc>
      </w:tr>
      <w:tr w:rsidR="007E0F2F" w:rsidRPr="000420B6" w14:paraId="2636FC2B" w14:textId="77777777" w:rsidTr="009923A7">
        <w:trPr>
          <w:trHeight w:val="553"/>
        </w:trPr>
        <w:tc>
          <w:tcPr>
            <w:tcW w:w="13039" w:type="dxa"/>
            <w:gridSpan w:val="12"/>
            <w:shd w:val="clear" w:color="auto" w:fill="DAEAF4" w:themeFill="accent1" w:themeFillTint="33"/>
            <w:vAlign w:val="center"/>
          </w:tcPr>
          <w:p w14:paraId="74D8BA78" w14:textId="77777777" w:rsidR="007E0F2F" w:rsidRPr="000420B6" w:rsidRDefault="007E0F2F" w:rsidP="009923A7">
            <w:pPr>
              <w:rPr>
                <w:rFonts w:ascii="Verdana" w:hAnsi="Verdana"/>
                <w:sz w:val="22"/>
                <w:szCs w:val="22"/>
                <w:lang w:val="es-ES"/>
              </w:rPr>
            </w:pPr>
            <w:r w:rsidRPr="000420B6">
              <w:rPr>
                <w:rFonts w:ascii="Verdana" w:hAnsi="Verdana"/>
                <w:sz w:val="22"/>
                <w:szCs w:val="22"/>
                <w:lang w:val="es-ES"/>
              </w:rPr>
              <w:t>Afecta a la Formación de Centro (FC)</w:t>
            </w:r>
          </w:p>
        </w:tc>
        <w:tc>
          <w:tcPr>
            <w:tcW w:w="1155" w:type="dxa"/>
            <w:tcBorders>
              <w:right w:val="single" w:sz="4" w:space="0" w:color="000000"/>
            </w:tcBorders>
            <w:shd w:val="clear" w:color="auto" w:fill="FFD4D2" w:themeFill="accent5" w:themeFillTint="33"/>
            <w:vAlign w:val="center"/>
          </w:tcPr>
          <w:p w14:paraId="39768EFF"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SI</w:t>
            </w:r>
          </w:p>
        </w:tc>
        <w:tc>
          <w:tcPr>
            <w:tcW w:w="1140" w:type="dxa"/>
            <w:gridSpan w:val="2"/>
            <w:tcBorders>
              <w:left w:val="single" w:sz="4" w:space="0" w:color="000000"/>
            </w:tcBorders>
            <w:shd w:val="clear" w:color="auto" w:fill="FFFFFF" w:themeFill="background1"/>
            <w:vAlign w:val="center"/>
          </w:tcPr>
          <w:p w14:paraId="14589ACA"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NO</w:t>
            </w:r>
          </w:p>
        </w:tc>
      </w:tr>
      <w:tr w:rsidR="007E0F2F" w:rsidRPr="000420B6" w14:paraId="504AE68B" w14:textId="77777777" w:rsidTr="009923A7">
        <w:trPr>
          <w:trHeight w:val="561"/>
        </w:trPr>
        <w:tc>
          <w:tcPr>
            <w:tcW w:w="13039" w:type="dxa"/>
            <w:gridSpan w:val="12"/>
            <w:shd w:val="clear" w:color="auto" w:fill="DAEAF4" w:themeFill="accent1" w:themeFillTint="33"/>
            <w:vAlign w:val="center"/>
          </w:tcPr>
          <w:p w14:paraId="2674CDB9" w14:textId="77777777" w:rsidR="007E0F2F" w:rsidRPr="000420B6" w:rsidRDefault="007E0F2F" w:rsidP="009923A7">
            <w:pPr>
              <w:rPr>
                <w:rFonts w:ascii="Verdana" w:hAnsi="Verdana"/>
                <w:sz w:val="22"/>
                <w:szCs w:val="22"/>
                <w:lang w:val="es-ES"/>
              </w:rPr>
            </w:pPr>
            <w:r w:rsidRPr="000420B6">
              <w:rPr>
                <w:rFonts w:ascii="Verdana" w:hAnsi="Verdana"/>
                <w:sz w:val="22"/>
                <w:szCs w:val="22"/>
                <w:lang w:val="es-ES"/>
              </w:rPr>
              <w:t>Requiere actuaciones en el centro</w:t>
            </w:r>
          </w:p>
        </w:tc>
        <w:tc>
          <w:tcPr>
            <w:tcW w:w="1155" w:type="dxa"/>
            <w:tcBorders>
              <w:right w:val="single" w:sz="4" w:space="0" w:color="000000"/>
            </w:tcBorders>
            <w:shd w:val="clear" w:color="auto" w:fill="FFD4D2" w:themeFill="accent5" w:themeFillTint="33"/>
            <w:vAlign w:val="center"/>
          </w:tcPr>
          <w:p w14:paraId="6A04EC59"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SI</w:t>
            </w:r>
          </w:p>
        </w:tc>
        <w:tc>
          <w:tcPr>
            <w:tcW w:w="1140" w:type="dxa"/>
            <w:gridSpan w:val="2"/>
            <w:tcBorders>
              <w:left w:val="single" w:sz="4" w:space="0" w:color="000000"/>
            </w:tcBorders>
            <w:shd w:val="clear" w:color="auto" w:fill="FFFFFF" w:themeFill="background1"/>
            <w:vAlign w:val="center"/>
          </w:tcPr>
          <w:p w14:paraId="59EC10BC"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NO</w:t>
            </w:r>
          </w:p>
        </w:tc>
      </w:tr>
      <w:tr w:rsidR="007E0F2F" w:rsidRPr="000420B6" w14:paraId="400DC37D" w14:textId="77777777" w:rsidTr="009923A7">
        <w:trPr>
          <w:trHeight w:val="555"/>
        </w:trPr>
        <w:tc>
          <w:tcPr>
            <w:tcW w:w="3267" w:type="dxa"/>
            <w:gridSpan w:val="3"/>
            <w:vMerge w:val="restart"/>
            <w:tcBorders>
              <w:right w:val="single" w:sz="4" w:space="0" w:color="000000"/>
            </w:tcBorders>
            <w:shd w:val="clear" w:color="auto" w:fill="FCF5D5" w:themeFill="accent3" w:themeFillTint="33"/>
            <w:vAlign w:val="center"/>
          </w:tcPr>
          <w:p w14:paraId="647B5210" w14:textId="77777777" w:rsidR="007E0F2F" w:rsidRPr="000420B6" w:rsidRDefault="007E0F2F" w:rsidP="009923A7">
            <w:pPr>
              <w:jc w:val="center"/>
              <w:rPr>
                <w:rFonts w:ascii="Verdana" w:hAnsi="Verdana"/>
                <w:sz w:val="22"/>
                <w:szCs w:val="22"/>
                <w:lang w:val="es-ES"/>
              </w:rPr>
            </w:pPr>
            <w:r w:rsidRPr="000420B6">
              <w:rPr>
                <w:rFonts w:ascii="Verdana" w:hAnsi="Verdana"/>
                <w:sz w:val="22"/>
                <w:szCs w:val="22"/>
                <w:lang w:val="es-ES"/>
              </w:rPr>
              <w:t>Tarea(s) / Actuación(es)</w:t>
            </w:r>
          </w:p>
        </w:tc>
        <w:tc>
          <w:tcPr>
            <w:tcW w:w="1517" w:type="dxa"/>
            <w:vMerge w:val="restart"/>
            <w:tcBorders>
              <w:left w:val="single" w:sz="4" w:space="0" w:color="000000"/>
              <w:right w:val="single" w:sz="4" w:space="0" w:color="000000"/>
            </w:tcBorders>
            <w:shd w:val="clear" w:color="auto" w:fill="FCF5D5" w:themeFill="accent3" w:themeFillTint="33"/>
            <w:vAlign w:val="center"/>
          </w:tcPr>
          <w:p w14:paraId="6A081B68" w14:textId="77777777" w:rsidR="007E0F2F" w:rsidRPr="000420B6" w:rsidRDefault="007E0F2F" w:rsidP="009923A7">
            <w:pPr>
              <w:jc w:val="center"/>
              <w:rPr>
                <w:rFonts w:ascii="Verdana" w:hAnsi="Verdana"/>
                <w:sz w:val="18"/>
                <w:szCs w:val="18"/>
                <w:lang w:val="es-ES"/>
              </w:rPr>
            </w:pPr>
            <w:r>
              <w:rPr>
                <w:rFonts w:ascii="Verdana" w:hAnsi="Verdana"/>
                <w:sz w:val="18"/>
                <w:szCs w:val="18"/>
                <w:lang w:val="es-ES"/>
              </w:rPr>
              <w:t>Responsable de la acción</w:t>
            </w:r>
          </w:p>
        </w:tc>
        <w:tc>
          <w:tcPr>
            <w:tcW w:w="1521" w:type="dxa"/>
            <w:vMerge w:val="restart"/>
            <w:tcBorders>
              <w:left w:val="single" w:sz="4" w:space="0" w:color="000000"/>
              <w:right w:val="single" w:sz="4" w:space="0" w:color="000000"/>
            </w:tcBorders>
            <w:shd w:val="clear" w:color="auto" w:fill="FCF5D5" w:themeFill="accent3" w:themeFillTint="33"/>
            <w:vAlign w:val="center"/>
          </w:tcPr>
          <w:p w14:paraId="54105EB0" w14:textId="77777777" w:rsidR="007E0F2F" w:rsidRPr="000420B6" w:rsidRDefault="007E0F2F" w:rsidP="009923A7">
            <w:pPr>
              <w:jc w:val="center"/>
              <w:rPr>
                <w:rFonts w:ascii="Verdana" w:hAnsi="Verdana"/>
                <w:sz w:val="16"/>
                <w:szCs w:val="16"/>
                <w:lang w:val="es-ES"/>
              </w:rPr>
            </w:pPr>
            <w:r w:rsidRPr="000420B6">
              <w:rPr>
                <w:rFonts w:ascii="Verdana" w:hAnsi="Verdana"/>
                <w:sz w:val="16"/>
                <w:szCs w:val="16"/>
                <w:lang w:val="es-ES"/>
              </w:rPr>
              <w:t>Grupos</w:t>
            </w:r>
            <w:r>
              <w:rPr>
                <w:rFonts w:ascii="Verdana" w:hAnsi="Verdana"/>
                <w:sz w:val="16"/>
                <w:szCs w:val="16"/>
                <w:lang w:val="es-ES"/>
              </w:rPr>
              <w:t xml:space="preserve"> – Impacto E.Directivo, E.Coordinación, Profesorado, Alumnado, PAS, Familias, CEP</w:t>
            </w:r>
          </w:p>
        </w:tc>
        <w:tc>
          <w:tcPr>
            <w:tcW w:w="1745" w:type="dxa"/>
            <w:vMerge w:val="restart"/>
            <w:tcBorders>
              <w:left w:val="single" w:sz="4" w:space="0" w:color="000000"/>
              <w:right w:val="single" w:sz="4" w:space="0" w:color="000000"/>
            </w:tcBorders>
            <w:shd w:val="clear" w:color="auto" w:fill="FCF5D5" w:themeFill="accent3" w:themeFillTint="33"/>
            <w:vAlign w:val="center"/>
          </w:tcPr>
          <w:p w14:paraId="130D7416" w14:textId="77777777" w:rsidR="007E0F2F" w:rsidRPr="000420B6" w:rsidRDefault="007E0F2F" w:rsidP="009923A7">
            <w:pPr>
              <w:jc w:val="center"/>
              <w:rPr>
                <w:rFonts w:ascii="Verdana" w:hAnsi="Verdana"/>
                <w:sz w:val="18"/>
                <w:szCs w:val="18"/>
                <w:lang w:val="es-ES"/>
              </w:rPr>
            </w:pPr>
            <w:r>
              <w:rPr>
                <w:rFonts w:ascii="Verdana" w:hAnsi="Verdana"/>
                <w:sz w:val="18"/>
                <w:szCs w:val="18"/>
                <w:lang w:val="es-ES"/>
              </w:rPr>
              <w:t>Temporalización</w:t>
            </w:r>
          </w:p>
        </w:tc>
        <w:tc>
          <w:tcPr>
            <w:tcW w:w="7284" w:type="dxa"/>
            <w:gridSpan w:val="9"/>
            <w:tcBorders>
              <w:left w:val="single" w:sz="4" w:space="0" w:color="000000"/>
            </w:tcBorders>
            <w:shd w:val="clear" w:color="auto" w:fill="FCF5D5" w:themeFill="accent3" w:themeFillTint="33"/>
            <w:vAlign w:val="center"/>
          </w:tcPr>
          <w:p w14:paraId="062B23EC"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Seguimiento</w:t>
            </w:r>
          </w:p>
        </w:tc>
      </w:tr>
      <w:tr w:rsidR="007E0F2F" w:rsidRPr="00D30975" w14:paraId="21E21D72" w14:textId="77777777" w:rsidTr="009923A7">
        <w:trPr>
          <w:trHeight w:val="333"/>
        </w:trPr>
        <w:tc>
          <w:tcPr>
            <w:tcW w:w="3267" w:type="dxa"/>
            <w:gridSpan w:val="3"/>
            <w:vMerge/>
            <w:tcBorders>
              <w:bottom w:val="single" w:sz="4" w:space="0" w:color="auto"/>
              <w:right w:val="single" w:sz="4" w:space="0" w:color="000000"/>
            </w:tcBorders>
            <w:vAlign w:val="center"/>
          </w:tcPr>
          <w:p w14:paraId="6B11796F" w14:textId="77777777" w:rsidR="007E0F2F" w:rsidRPr="000420B6" w:rsidRDefault="007E0F2F" w:rsidP="009923A7">
            <w:pPr>
              <w:rPr>
                <w:rFonts w:ascii="Verdana" w:hAnsi="Verdana"/>
                <w:sz w:val="22"/>
                <w:szCs w:val="22"/>
                <w:lang w:val="es-ES"/>
              </w:rPr>
            </w:pPr>
          </w:p>
        </w:tc>
        <w:tc>
          <w:tcPr>
            <w:tcW w:w="1517" w:type="dxa"/>
            <w:vMerge/>
            <w:tcBorders>
              <w:left w:val="single" w:sz="4" w:space="0" w:color="000000"/>
              <w:bottom w:val="single" w:sz="4" w:space="0" w:color="auto"/>
              <w:right w:val="single" w:sz="4" w:space="0" w:color="000000"/>
            </w:tcBorders>
            <w:vAlign w:val="center"/>
          </w:tcPr>
          <w:p w14:paraId="186C8E2A" w14:textId="77777777" w:rsidR="007E0F2F" w:rsidRPr="000420B6" w:rsidRDefault="007E0F2F" w:rsidP="009923A7">
            <w:pPr>
              <w:rPr>
                <w:rFonts w:ascii="Verdana" w:hAnsi="Verdana"/>
                <w:sz w:val="18"/>
                <w:szCs w:val="18"/>
                <w:lang w:val="es-ES"/>
              </w:rPr>
            </w:pPr>
          </w:p>
        </w:tc>
        <w:tc>
          <w:tcPr>
            <w:tcW w:w="1521" w:type="dxa"/>
            <w:vMerge/>
            <w:tcBorders>
              <w:left w:val="single" w:sz="4" w:space="0" w:color="000000"/>
              <w:bottom w:val="single" w:sz="4" w:space="0" w:color="auto"/>
              <w:right w:val="single" w:sz="4" w:space="0" w:color="000000"/>
            </w:tcBorders>
            <w:vAlign w:val="center"/>
          </w:tcPr>
          <w:p w14:paraId="17969808" w14:textId="77777777" w:rsidR="007E0F2F" w:rsidRPr="000420B6" w:rsidRDefault="007E0F2F" w:rsidP="009923A7">
            <w:pPr>
              <w:rPr>
                <w:rFonts w:ascii="Verdana" w:hAnsi="Verdana"/>
                <w:sz w:val="18"/>
                <w:szCs w:val="18"/>
                <w:lang w:val="es-ES"/>
              </w:rPr>
            </w:pPr>
          </w:p>
        </w:tc>
        <w:tc>
          <w:tcPr>
            <w:tcW w:w="1745" w:type="dxa"/>
            <w:vMerge/>
            <w:tcBorders>
              <w:left w:val="single" w:sz="4" w:space="0" w:color="000000"/>
              <w:bottom w:val="single" w:sz="4" w:space="0" w:color="auto"/>
              <w:right w:val="single" w:sz="4" w:space="0" w:color="000000"/>
            </w:tcBorders>
            <w:vAlign w:val="center"/>
          </w:tcPr>
          <w:p w14:paraId="07533C48" w14:textId="77777777" w:rsidR="007E0F2F" w:rsidRPr="000420B6" w:rsidRDefault="007E0F2F" w:rsidP="009923A7">
            <w:pPr>
              <w:rPr>
                <w:rFonts w:ascii="Verdana" w:hAnsi="Verdana"/>
                <w:sz w:val="18"/>
                <w:szCs w:val="18"/>
                <w:lang w:val="es-ES"/>
              </w:rPr>
            </w:pPr>
          </w:p>
        </w:tc>
        <w:tc>
          <w:tcPr>
            <w:tcW w:w="1269" w:type="dxa"/>
            <w:tcBorders>
              <w:left w:val="single" w:sz="4" w:space="0" w:color="000000"/>
              <w:bottom w:val="single" w:sz="4" w:space="0" w:color="auto"/>
              <w:right w:val="single" w:sz="4" w:space="0" w:color="000000"/>
            </w:tcBorders>
            <w:shd w:val="clear" w:color="auto" w:fill="E1F3D6" w:themeFill="accent2" w:themeFillTint="33"/>
            <w:vAlign w:val="center"/>
          </w:tcPr>
          <w:p w14:paraId="1F3C53AD"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Indicadores</w:t>
            </w:r>
          </w:p>
        </w:tc>
        <w:tc>
          <w:tcPr>
            <w:tcW w:w="1827"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6862CC31"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Responsable de la evaluación</w:t>
            </w:r>
          </w:p>
        </w:tc>
        <w:tc>
          <w:tcPr>
            <w:tcW w:w="1718" w:type="dxa"/>
            <w:gridSpan w:val="2"/>
            <w:tcBorders>
              <w:left w:val="single" w:sz="4" w:space="0" w:color="000000"/>
              <w:bottom w:val="single" w:sz="4" w:space="0" w:color="auto"/>
              <w:right w:val="single" w:sz="4" w:space="0" w:color="000000"/>
            </w:tcBorders>
            <w:shd w:val="clear" w:color="auto" w:fill="E1F3D6" w:themeFill="accent2" w:themeFillTint="33"/>
            <w:vAlign w:val="center"/>
          </w:tcPr>
          <w:p w14:paraId="3140646B" w14:textId="77777777" w:rsidR="007E0F2F" w:rsidRPr="000420B6" w:rsidRDefault="007E0F2F" w:rsidP="009923A7">
            <w:pPr>
              <w:jc w:val="center"/>
              <w:rPr>
                <w:rFonts w:ascii="Verdana" w:hAnsi="Verdana"/>
                <w:sz w:val="18"/>
                <w:szCs w:val="18"/>
                <w:lang w:val="es-ES"/>
              </w:rPr>
            </w:pPr>
            <w:r w:rsidRPr="000420B6">
              <w:rPr>
                <w:rFonts w:ascii="Verdana" w:hAnsi="Verdana"/>
                <w:sz w:val="18"/>
                <w:szCs w:val="18"/>
                <w:lang w:val="es-ES"/>
              </w:rPr>
              <w:t>Temporalización</w:t>
            </w:r>
          </w:p>
        </w:tc>
        <w:tc>
          <w:tcPr>
            <w:tcW w:w="1449" w:type="dxa"/>
            <w:gridSpan w:val="3"/>
            <w:tcBorders>
              <w:left w:val="single" w:sz="4" w:space="0" w:color="000000"/>
              <w:bottom w:val="single" w:sz="4" w:space="0" w:color="auto"/>
              <w:right w:val="single" w:sz="4" w:space="0" w:color="000000"/>
            </w:tcBorders>
            <w:shd w:val="clear" w:color="auto" w:fill="E1F3D6" w:themeFill="accent2" w:themeFillTint="33"/>
            <w:vAlign w:val="center"/>
          </w:tcPr>
          <w:p w14:paraId="0E5936F0" w14:textId="77777777" w:rsidR="007E0F2F" w:rsidRPr="00BA7306" w:rsidRDefault="007E0F2F" w:rsidP="009923A7">
            <w:pPr>
              <w:jc w:val="center"/>
              <w:rPr>
                <w:rFonts w:ascii="Verdana" w:hAnsi="Verdana"/>
                <w:sz w:val="16"/>
                <w:szCs w:val="16"/>
                <w:lang w:val="es-ES"/>
              </w:rPr>
            </w:pPr>
            <w:r w:rsidRPr="00BA7306">
              <w:rPr>
                <w:rFonts w:ascii="Verdana" w:hAnsi="Verdana"/>
                <w:sz w:val="16"/>
                <w:szCs w:val="16"/>
                <w:lang w:val="es-ES"/>
              </w:rPr>
              <w:t>Herramientas: formularios, encuestas, estadísticas, otras…</w:t>
            </w:r>
          </w:p>
        </w:tc>
        <w:tc>
          <w:tcPr>
            <w:tcW w:w="1021" w:type="dxa"/>
            <w:tcBorders>
              <w:left w:val="single" w:sz="4" w:space="0" w:color="000000"/>
              <w:bottom w:val="single" w:sz="4" w:space="0" w:color="auto"/>
            </w:tcBorders>
            <w:shd w:val="clear" w:color="auto" w:fill="E1F3D6" w:themeFill="accent2" w:themeFillTint="33"/>
            <w:vAlign w:val="center"/>
          </w:tcPr>
          <w:p w14:paraId="0F9D5568" w14:textId="77777777" w:rsidR="007E0F2F" w:rsidRPr="00BA7306" w:rsidRDefault="007E0F2F" w:rsidP="009923A7">
            <w:pPr>
              <w:jc w:val="center"/>
              <w:rPr>
                <w:rFonts w:ascii="Verdana" w:hAnsi="Verdana"/>
                <w:sz w:val="16"/>
                <w:szCs w:val="16"/>
                <w:lang w:val="es-ES"/>
              </w:rPr>
            </w:pPr>
            <w:r w:rsidRPr="00BA7306">
              <w:rPr>
                <w:rFonts w:ascii="Verdana" w:hAnsi="Verdana"/>
                <w:sz w:val="16"/>
                <w:szCs w:val="16"/>
                <w:lang w:val="es-ES"/>
              </w:rPr>
              <w:t xml:space="preserve">Nivel de logro alcanzado </w:t>
            </w:r>
            <w:r w:rsidRPr="00BA7306">
              <w:rPr>
                <w:rFonts w:ascii="Verdana" w:hAnsi="Verdana"/>
                <w:sz w:val="14"/>
                <w:szCs w:val="14"/>
                <w:lang w:val="es-ES"/>
              </w:rPr>
              <w:t>(NC-EP-C)</w:t>
            </w:r>
          </w:p>
        </w:tc>
      </w:tr>
      <w:tr w:rsidR="007E0F2F" w:rsidRPr="000420B6" w14:paraId="2AB371E2" w14:textId="77777777" w:rsidTr="009923A7">
        <w:trPr>
          <w:trHeight w:val="1915"/>
        </w:trPr>
        <w:tc>
          <w:tcPr>
            <w:tcW w:w="3267" w:type="dxa"/>
            <w:gridSpan w:val="3"/>
            <w:tcBorders>
              <w:right w:val="single" w:sz="4" w:space="0" w:color="000000"/>
            </w:tcBorders>
            <w:vAlign w:val="center"/>
          </w:tcPr>
          <w:p w14:paraId="7A906DC3" w14:textId="77777777" w:rsidR="007E0F2F" w:rsidRDefault="007E0F2F" w:rsidP="009923A7">
            <w:pPr>
              <w:rPr>
                <w:rFonts w:ascii="Verdana" w:hAnsi="Verdana"/>
                <w:sz w:val="18"/>
                <w:szCs w:val="18"/>
                <w:lang w:val="es-ES"/>
              </w:rPr>
            </w:pPr>
            <w:r>
              <w:rPr>
                <w:rFonts w:ascii="Verdana" w:hAnsi="Verdana"/>
                <w:sz w:val="20"/>
                <w:szCs w:val="20"/>
                <w:lang w:val="es-ES"/>
              </w:rPr>
              <w:t xml:space="preserve">- </w:t>
            </w:r>
            <w:r>
              <w:rPr>
                <w:rFonts w:ascii="Verdana" w:hAnsi="Verdana"/>
                <w:sz w:val="18"/>
                <w:szCs w:val="18"/>
                <w:lang w:val="es-ES"/>
              </w:rPr>
              <w:t>Conocer los bancos de recursos libres y lo fundamental de las licencias Creative Commons.</w:t>
            </w:r>
          </w:p>
          <w:p w14:paraId="11CFB965" w14:textId="77777777" w:rsidR="007E0F2F" w:rsidRPr="00DA029F" w:rsidRDefault="007E0F2F" w:rsidP="009923A7">
            <w:pPr>
              <w:rPr>
                <w:rFonts w:ascii="Verdana" w:hAnsi="Verdana"/>
                <w:sz w:val="18"/>
                <w:szCs w:val="18"/>
                <w:lang w:val="es-ES"/>
              </w:rPr>
            </w:pPr>
            <w:r>
              <w:rPr>
                <w:rFonts w:ascii="Verdana" w:hAnsi="Verdana"/>
                <w:sz w:val="18"/>
                <w:szCs w:val="18"/>
                <w:lang w:val="es-ES"/>
              </w:rPr>
              <w:t xml:space="preserve">- Integrar en las programaciones contenidos relativos al comportamiento responsable en entornos en línea (normas de propiedad intelectual y de copyright). </w:t>
            </w:r>
          </w:p>
        </w:tc>
        <w:tc>
          <w:tcPr>
            <w:tcW w:w="1517" w:type="dxa"/>
            <w:tcBorders>
              <w:left w:val="single" w:sz="4" w:space="0" w:color="000000"/>
              <w:right w:val="single" w:sz="4" w:space="0" w:color="000000"/>
            </w:tcBorders>
            <w:vAlign w:val="center"/>
          </w:tcPr>
          <w:p w14:paraId="69080C5D" w14:textId="77777777" w:rsidR="007E0F2F" w:rsidRPr="003947DE" w:rsidRDefault="007E0F2F" w:rsidP="009923A7">
            <w:pPr>
              <w:jc w:val="center"/>
              <w:rPr>
                <w:rFonts w:ascii="Verdana" w:hAnsi="Verdana"/>
                <w:sz w:val="18"/>
                <w:szCs w:val="18"/>
                <w:lang w:val="es-ES"/>
              </w:rPr>
            </w:pPr>
            <w:r w:rsidRPr="003947DE">
              <w:rPr>
                <w:rFonts w:ascii="Verdana" w:hAnsi="Verdana"/>
                <w:sz w:val="18"/>
                <w:szCs w:val="18"/>
                <w:lang w:val="es-ES"/>
              </w:rPr>
              <w:t>Coordinación TDE</w:t>
            </w:r>
          </w:p>
        </w:tc>
        <w:tc>
          <w:tcPr>
            <w:tcW w:w="1521" w:type="dxa"/>
            <w:tcBorders>
              <w:left w:val="single" w:sz="4" w:space="0" w:color="000000"/>
              <w:right w:val="single" w:sz="4" w:space="0" w:color="000000"/>
            </w:tcBorders>
            <w:vAlign w:val="center"/>
          </w:tcPr>
          <w:p w14:paraId="74CF4039" w14:textId="77777777" w:rsidR="007E0F2F" w:rsidRPr="003947DE" w:rsidRDefault="007E0F2F" w:rsidP="009923A7">
            <w:pPr>
              <w:jc w:val="center"/>
              <w:rPr>
                <w:rFonts w:ascii="Verdana" w:hAnsi="Verdana"/>
                <w:sz w:val="18"/>
                <w:szCs w:val="18"/>
                <w:lang w:val="es-ES"/>
              </w:rPr>
            </w:pPr>
            <w:r w:rsidRPr="003947DE">
              <w:rPr>
                <w:rFonts w:ascii="Verdana" w:hAnsi="Verdana"/>
                <w:sz w:val="18"/>
                <w:szCs w:val="18"/>
                <w:lang w:val="es-ES"/>
              </w:rPr>
              <w:t>Profesorado, CEP</w:t>
            </w:r>
          </w:p>
        </w:tc>
        <w:tc>
          <w:tcPr>
            <w:tcW w:w="1745" w:type="dxa"/>
            <w:tcBorders>
              <w:left w:val="single" w:sz="4" w:space="0" w:color="000000"/>
              <w:right w:val="single" w:sz="4" w:space="0" w:color="000000"/>
            </w:tcBorders>
            <w:vAlign w:val="center"/>
          </w:tcPr>
          <w:p w14:paraId="4DDFAEE3" w14:textId="77777777" w:rsidR="007E0F2F" w:rsidRPr="003947DE" w:rsidRDefault="007E0F2F" w:rsidP="009923A7">
            <w:pPr>
              <w:jc w:val="center"/>
              <w:rPr>
                <w:rFonts w:ascii="Verdana" w:hAnsi="Verdana"/>
                <w:sz w:val="18"/>
                <w:szCs w:val="18"/>
                <w:lang w:val="es-ES"/>
              </w:rPr>
            </w:pPr>
            <w:r w:rsidRPr="003947DE">
              <w:rPr>
                <w:rFonts w:ascii="Verdana" w:hAnsi="Verdana"/>
                <w:sz w:val="18"/>
                <w:szCs w:val="18"/>
                <w:lang w:val="es-ES"/>
              </w:rPr>
              <w:t>Curso 2</w:t>
            </w:r>
            <w:r>
              <w:rPr>
                <w:rFonts w:ascii="Verdana" w:hAnsi="Verdana"/>
                <w:sz w:val="18"/>
                <w:szCs w:val="18"/>
                <w:lang w:val="es-ES"/>
              </w:rPr>
              <w:t>1/22</w:t>
            </w:r>
          </w:p>
        </w:tc>
        <w:tc>
          <w:tcPr>
            <w:tcW w:w="1269" w:type="dxa"/>
            <w:tcBorders>
              <w:left w:val="single" w:sz="4" w:space="0" w:color="000000"/>
              <w:right w:val="single" w:sz="4" w:space="0" w:color="000000"/>
            </w:tcBorders>
            <w:vAlign w:val="center"/>
          </w:tcPr>
          <w:p w14:paraId="19450EC3" w14:textId="77777777" w:rsidR="007E0F2F" w:rsidRPr="003947DE" w:rsidRDefault="007E0F2F" w:rsidP="009923A7">
            <w:pPr>
              <w:jc w:val="center"/>
              <w:rPr>
                <w:rFonts w:ascii="Verdana" w:hAnsi="Verdana"/>
                <w:sz w:val="18"/>
                <w:szCs w:val="18"/>
                <w:lang w:val="es-ES"/>
              </w:rPr>
            </w:pPr>
            <w:r>
              <w:rPr>
                <w:rFonts w:ascii="Verdana" w:hAnsi="Verdana"/>
                <w:sz w:val="18"/>
                <w:szCs w:val="18"/>
                <w:lang w:val="es-ES"/>
              </w:rPr>
              <w:t>Uso de estos recursos en la práctica docente</w:t>
            </w:r>
          </w:p>
        </w:tc>
        <w:tc>
          <w:tcPr>
            <w:tcW w:w="1827" w:type="dxa"/>
            <w:gridSpan w:val="2"/>
            <w:tcBorders>
              <w:left w:val="single" w:sz="4" w:space="0" w:color="000000"/>
              <w:right w:val="single" w:sz="4" w:space="0" w:color="000000"/>
            </w:tcBorders>
            <w:vAlign w:val="center"/>
          </w:tcPr>
          <w:p w14:paraId="09540F95" w14:textId="77777777" w:rsidR="007E0F2F" w:rsidRPr="003947DE" w:rsidRDefault="007E0F2F" w:rsidP="009923A7">
            <w:pPr>
              <w:jc w:val="center"/>
              <w:rPr>
                <w:rFonts w:ascii="Verdana" w:hAnsi="Verdana"/>
                <w:sz w:val="18"/>
                <w:szCs w:val="18"/>
                <w:lang w:val="es-ES"/>
              </w:rPr>
            </w:pPr>
            <w:r w:rsidRPr="003947DE">
              <w:rPr>
                <w:rFonts w:ascii="Verdana" w:hAnsi="Verdana"/>
                <w:sz w:val="18"/>
                <w:szCs w:val="18"/>
                <w:lang w:val="es-ES"/>
              </w:rPr>
              <w:t>Coordinación TDE</w:t>
            </w:r>
          </w:p>
        </w:tc>
        <w:tc>
          <w:tcPr>
            <w:tcW w:w="1718" w:type="dxa"/>
            <w:gridSpan w:val="2"/>
            <w:tcBorders>
              <w:left w:val="single" w:sz="4" w:space="0" w:color="000000"/>
              <w:right w:val="single" w:sz="4" w:space="0" w:color="000000"/>
            </w:tcBorders>
            <w:vAlign w:val="center"/>
          </w:tcPr>
          <w:p w14:paraId="78E67834" w14:textId="77777777" w:rsidR="007E0F2F" w:rsidRPr="003947DE" w:rsidRDefault="007E0F2F" w:rsidP="009923A7">
            <w:pPr>
              <w:jc w:val="center"/>
              <w:rPr>
                <w:rFonts w:ascii="Verdana" w:hAnsi="Verdana"/>
                <w:sz w:val="18"/>
                <w:szCs w:val="18"/>
                <w:lang w:val="es-ES"/>
              </w:rPr>
            </w:pPr>
            <w:r>
              <w:rPr>
                <w:rFonts w:ascii="Verdana" w:hAnsi="Verdana"/>
                <w:sz w:val="18"/>
                <w:szCs w:val="18"/>
                <w:lang w:val="es-ES"/>
              </w:rPr>
              <w:t>Todo el curso</w:t>
            </w:r>
          </w:p>
        </w:tc>
        <w:tc>
          <w:tcPr>
            <w:tcW w:w="1449" w:type="dxa"/>
            <w:gridSpan w:val="3"/>
            <w:tcBorders>
              <w:left w:val="single" w:sz="4" w:space="0" w:color="000000"/>
              <w:right w:val="single" w:sz="4" w:space="0" w:color="000000"/>
            </w:tcBorders>
            <w:vAlign w:val="center"/>
          </w:tcPr>
          <w:p w14:paraId="3C9E621F" w14:textId="77777777" w:rsidR="007E0F2F" w:rsidRPr="003947DE" w:rsidRDefault="007E0F2F" w:rsidP="009923A7">
            <w:pPr>
              <w:jc w:val="center"/>
              <w:rPr>
                <w:rFonts w:ascii="Verdana" w:hAnsi="Verdana"/>
                <w:sz w:val="18"/>
                <w:szCs w:val="18"/>
                <w:lang w:val="es-ES"/>
              </w:rPr>
            </w:pPr>
            <w:r>
              <w:rPr>
                <w:rFonts w:ascii="Verdana" w:hAnsi="Verdana"/>
                <w:sz w:val="18"/>
                <w:szCs w:val="18"/>
                <w:lang w:val="es-ES"/>
              </w:rPr>
              <w:t>Formación para el profesorado y familias en seguridad en internet y peligros en la red</w:t>
            </w:r>
          </w:p>
        </w:tc>
        <w:tc>
          <w:tcPr>
            <w:tcW w:w="1021" w:type="dxa"/>
            <w:tcBorders>
              <w:left w:val="single" w:sz="4" w:space="0" w:color="000000"/>
            </w:tcBorders>
            <w:vAlign w:val="center"/>
          </w:tcPr>
          <w:p w14:paraId="23270339" w14:textId="77777777" w:rsidR="007E0F2F" w:rsidRPr="003947DE" w:rsidRDefault="007E0F2F" w:rsidP="009923A7">
            <w:pPr>
              <w:jc w:val="center"/>
              <w:rPr>
                <w:rFonts w:ascii="Verdana" w:hAnsi="Verdana"/>
                <w:sz w:val="18"/>
                <w:szCs w:val="18"/>
                <w:lang w:val="es-ES"/>
              </w:rPr>
            </w:pPr>
            <w:r>
              <w:rPr>
                <w:rFonts w:ascii="Verdana" w:hAnsi="Verdana"/>
                <w:sz w:val="18"/>
                <w:szCs w:val="18"/>
                <w:lang w:val="es-ES"/>
              </w:rPr>
              <w:t>NC</w:t>
            </w:r>
          </w:p>
        </w:tc>
      </w:tr>
      <w:tr w:rsidR="007E0F2F" w:rsidRPr="00D30975" w14:paraId="1F239B2E" w14:textId="77777777" w:rsidTr="009923A7">
        <w:trPr>
          <w:trHeight w:val="543"/>
        </w:trPr>
        <w:tc>
          <w:tcPr>
            <w:tcW w:w="2035" w:type="dxa"/>
            <w:gridSpan w:val="2"/>
            <w:tcBorders>
              <w:right w:val="single" w:sz="4" w:space="0" w:color="000000"/>
            </w:tcBorders>
            <w:shd w:val="clear" w:color="auto" w:fill="D9D9D9" w:themeFill="background1" w:themeFillShade="D9"/>
            <w:vAlign w:val="center"/>
          </w:tcPr>
          <w:p w14:paraId="4124AC37" w14:textId="77777777" w:rsidR="007E0F2F" w:rsidRPr="00BA7306" w:rsidRDefault="007E0F2F" w:rsidP="009923A7">
            <w:pPr>
              <w:rPr>
                <w:rFonts w:ascii="Verdana" w:hAnsi="Verdana"/>
                <w:sz w:val="20"/>
                <w:szCs w:val="20"/>
                <w:lang w:val="es-ES"/>
              </w:rPr>
            </w:pPr>
            <w:r w:rsidRPr="00BA7306">
              <w:rPr>
                <w:rFonts w:ascii="Verdana" w:hAnsi="Verdana"/>
                <w:sz w:val="20"/>
                <w:szCs w:val="20"/>
                <w:lang w:val="es-ES"/>
              </w:rPr>
              <w:t>Decisiones y medidas adoptadas</w:t>
            </w:r>
          </w:p>
        </w:tc>
        <w:tc>
          <w:tcPr>
            <w:tcW w:w="13299" w:type="dxa"/>
            <w:gridSpan w:val="13"/>
            <w:tcBorders>
              <w:left w:val="single" w:sz="4" w:space="0" w:color="000000"/>
            </w:tcBorders>
            <w:vAlign w:val="center"/>
          </w:tcPr>
          <w:p w14:paraId="36EF8DE7" w14:textId="77777777" w:rsidR="007E0F2F" w:rsidRPr="00EF473B" w:rsidRDefault="007E0F2F" w:rsidP="009923A7">
            <w:pPr>
              <w:pStyle w:val="NormalWeb"/>
              <w:jc w:val="both"/>
              <w:rPr>
                <w:rFonts w:ascii="Verdana" w:hAnsi="Verdana"/>
                <w:sz w:val="18"/>
                <w:szCs w:val="18"/>
              </w:rPr>
            </w:pPr>
            <w:r>
              <w:rPr>
                <w:rFonts w:ascii="Verdana" w:hAnsi="Verdana"/>
                <w:sz w:val="18"/>
                <w:szCs w:val="18"/>
              </w:rPr>
              <w:t>Realizar encuestas para averiguar el grado de conocimiento en el uso de entornos en línea seguros.</w:t>
            </w:r>
          </w:p>
        </w:tc>
      </w:tr>
    </w:tbl>
    <w:p w14:paraId="0073253A" w14:textId="77777777" w:rsidR="005F02E3" w:rsidRDefault="005F02E3" w:rsidP="0076682D">
      <w:pPr>
        <w:pStyle w:val="Cuerpo"/>
        <w:jc w:val="center"/>
        <w:rPr>
          <w:rFonts w:ascii="Arial Rounded MT Bold" w:eastAsia="Arial Rounded MT Bold" w:hAnsi="Arial Rounded MT Bold" w:cs="Arial Rounded MT Bold"/>
          <w:sz w:val="28"/>
          <w:szCs w:val="28"/>
          <w:u w:val="single"/>
        </w:rPr>
        <w:sectPr w:rsidR="005F02E3" w:rsidSect="009E575F">
          <w:headerReference w:type="default" r:id="rId34"/>
          <w:pgSz w:w="16820" w:h="11900" w:orient="landscape"/>
          <w:pgMar w:top="1134" w:right="1134" w:bottom="1134" w:left="360" w:header="709" w:footer="850" w:gutter="0"/>
          <w:cols w:space="720"/>
          <w:docGrid w:linePitch="326"/>
        </w:sectPr>
      </w:pPr>
    </w:p>
    <w:p w14:paraId="3F0DDA64"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7CC57B08" w14:textId="77777777" w:rsidR="005F1701" w:rsidRPr="003F530C" w:rsidRDefault="005F1701" w:rsidP="000311A2">
      <w:pPr>
        <w:rPr>
          <w:lang w:val="es-ES"/>
        </w:rPr>
      </w:pPr>
    </w:p>
    <w:p w14:paraId="6E1ECD53" w14:textId="77777777" w:rsidR="000311A2" w:rsidRPr="00A25EBC" w:rsidRDefault="000311A2" w:rsidP="000311A2">
      <w:pPr>
        <w:rPr>
          <w:rFonts w:ascii="Cambria" w:hAnsi="Cambria"/>
          <w:b/>
          <w:color w:val="000090"/>
          <w:u w:val="single"/>
          <w:lang w:val="es-ES"/>
        </w:rPr>
      </w:pPr>
    </w:p>
    <w:tbl>
      <w:tblPr>
        <w:tblStyle w:val="Tablaconcuadrcula"/>
        <w:tblW w:w="0" w:type="auto"/>
        <w:tblLook w:val="04A0" w:firstRow="1" w:lastRow="0" w:firstColumn="1" w:lastColumn="0" w:noHBand="0" w:noVBand="1"/>
      </w:tblPr>
      <w:tblGrid>
        <w:gridCol w:w="9622"/>
      </w:tblGrid>
      <w:tr w:rsidR="004C474C" w14:paraId="06B92A8C" w14:textId="77777777" w:rsidTr="004C474C">
        <w:tc>
          <w:tcPr>
            <w:tcW w:w="9622" w:type="dxa"/>
            <w:shd w:val="clear" w:color="auto" w:fill="FFEDD7" w:themeFill="accent4" w:themeFillTint="33"/>
          </w:tcPr>
          <w:p w14:paraId="37DF25C8" w14:textId="0589FA3B" w:rsidR="004C474C" w:rsidRPr="004C474C" w:rsidRDefault="005F1701" w:rsidP="005F1701">
            <w:pPr>
              <w:pStyle w:val="Ttulo1"/>
              <w:outlineLvl w:val="0"/>
            </w:pPr>
            <w:bookmarkStart w:id="105" w:name="_18._PLAN_DE"/>
            <w:bookmarkEnd w:id="105"/>
            <w:r>
              <w:t xml:space="preserve">18. </w:t>
            </w:r>
            <w:r w:rsidR="004C474C" w:rsidRPr="004C474C">
              <w:t xml:space="preserve">PLAN DE IGUALDAD </w:t>
            </w:r>
          </w:p>
        </w:tc>
      </w:tr>
    </w:tbl>
    <w:p w14:paraId="5CCC95E8"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DAEAF4" w:themeFill="accent1" w:themeFillTint="33"/>
        <w:spacing w:before="100" w:beforeAutospacing="1" w:after="100" w:afterAutospacing="1"/>
        <w:rPr>
          <w:rFonts w:eastAsia="Times New Roman"/>
          <w:bdr w:val="none" w:sz="0" w:space="0" w:color="auto"/>
          <w:lang w:val="es-ES" w:eastAsia="es-ES_tradnl"/>
        </w:rPr>
      </w:pPr>
      <w:r w:rsidRPr="002522DF">
        <w:rPr>
          <w:rFonts w:ascii="TimesNewRomanPS" w:eastAsia="Times New Roman" w:hAnsi="TimesNewRomanPS"/>
          <w:b/>
          <w:bCs/>
          <w:bdr w:val="none" w:sz="0" w:space="0" w:color="auto"/>
          <w:lang w:val="es-ES" w:eastAsia="es-ES_tradnl"/>
        </w:rPr>
        <w:t xml:space="preserve">18.1. </w:t>
      </w:r>
      <w:r w:rsidRPr="00936E2C">
        <w:rPr>
          <w:rFonts w:ascii="TimesNewRomanPS" w:eastAsia="Times New Roman" w:hAnsi="TimesNewRomanPS"/>
          <w:b/>
          <w:bCs/>
          <w:bdr w:val="none" w:sz="0" w:space="0" w:color="auto"/>
          <w:lang w:val="es-ES" w:eastAsia="es-ES_tradnl"/>
        </w:rPr>
        <w:t xml:space="preserve">INTRODUCCIÓN </w:t>
      </w:r>
    </w:p>
    <w:p w14:paraId="2F9FBE86"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La coeducación supone y exige situaciones de igualdad real de oportunidades académicas, profesionales y sociales, de tal modo que nadie por razones de sexo parta de una situación de desventaja o tenga que superar especiales dificultades para llegar a los mismos objetivos. La igualdad es una actitud que debe impregnar el currículum en todas sus áreas. </w:t>
      </w:r>
    </w:p>
    <w:p w14:paraId="1E5CDAF8"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DAEAF4" w:themeFill="accent1" w:themeFillTint="33"/>
        <w:spacing w:before="100" w:beforeAutospacing="1" w:after="100" w:afterAutospacing="1"/>
        <w:rPr>
          <w:rFonts w:ascii="Futura Medium" w:eastAsia="Times New Roman" w:hAnsi="Futura Medium" w:cs="Futura Medium"/>
          <w:bdr w:val="none" w:sz="0" w:space="0" w:color="auto"/>
          <w:lang w:val="es-ES" w:eastAsia="es-ES_tradnl"/>
        </w:rPr>
      </w:pPr>
      <w:r w:rsidRPr="002522DF">
        <w:rPr>
          <w:rFonts w:ascii="Futura Medium" w:eastAsia="Times New Roman" w:hAnsi="Futura Medium" w:cs="Futura Medium"/>
          <w:b/>
          <w:bCs/>
          <w:bdr w:val="none" w:sz="0" w:space="0" w:color="auto"/>
          <w:lang w:val="es-ES" w:eastAsia="es-ES_tradnl"/>
        </w:rPr>
        <w:t>18.2.</w:t>
      </w:r>
      <w:r w:rsidRPr="00936E2C">
        <w:rPr>
          <w:rFonts w:ascii="Futura Medium" w:eastAsia="Times New Roman" w:hAnsi="Futura Medium" w:cs="Futura Medium" w:hint="cs"/>
          <w:b/>
          <w:bCs/>
          <w:bdr w:val="none" w:sz="0" w:space="0" w:color="auto"/>
          <w:lang w:val="es-ES" w:eastAsia="es-ES_tradnl"/>
        </w:rPr>
        <w:t xml:space="preserve">  JUSTIFICACIÓN </w:t>
      </w:r>
    </w:p>
    <w:p w14:paraId="6B493016"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Según el Acuerdo de 2 de noviembre de 2005 del Consejo de Gobierno, por el que se aprueba el I Plan de Igualdad entre Hombres y Mujeres en Educación, se crean, impulsan y coordinan medidas y actuaciones de diversa índole que refuerzan, en el contexto escolar, las condiciones para desarrollar prácticas que promuevan la igualdad entre los sexos de forma sistemática y normalizada. </w:t>
      </w:r>
    </w:p>
    <w:p w14:paraId="71C6AD95"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La escuela no está fuera del mundo, sino que forma parte activa del mismo; por ello, el modelo educativo que se diseña y pone en marcha en cada momento debe ser evaluado en relación con el modelo social en el que viven y conforman los hombres y las mujeres que han pasado por un modelo educativo determinado. </w:t>
      </w:r>
    </w:p>
    <w:p w14:paraId="6DFE150D"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El sistema educativo históricamente se ha librado de su responsabilidad con respecto a las desigualdades entre hombres y mujeres y sus efectos sobre la realidad. </w:t>
      </w:r>
    </w:p>
    <w:p w14:paraId="477A9187"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A lo largo de los años se han realizado muchos esfuerzos, generalmente individuales o de pequeños colectivos que se han ido diluyendo en el tiempo y cuya característica principal ha sido la dispersión de esfuerzos. </w:t>
      </w:r>
    </w:p>
    <w:p w14:paraId="442DC0FC"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La educación es un proceso continuado que requiere que sus principios articuladores se expliciten desde el inicio y se desarrollen a lo largo de las distintas etapas. La educación en igualdad ha de ser uno de esos principios articuladores. </w:t>
      </w:r>
    </w:p>
    <w:p w14:paraId="2A514E54"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La formulación de </w:t>
      </w:r>
      <w:r w:rsidRPr="002522DF">
        <w:rPr>
          <w:rFonts w:ascii="Futura Medium" w:eastAsia="Times New Roman" w:hAnsi="Futura Medium" w:cs="Futura Medium"/>
          <w:sz w:val="22"/>
          <w:szCs w:val="22"/>
          <w:bdr w:val="none" w:sz="0" w:space="0" w:color="auto"/>
          <w:lang w:val="es-ES" w:eastAsia="es-ES_tradnl"/>
        </w:rPr>
        <w:t>cualquier</w:t>
      </w:r>
      <w:r w:rsidRPr="00936E2C">
        <w:rPr>
          <w:rFonts w:ascii="Futura Medium" w:eastAsia="Times New Roman" w:hAnsi="Futura Medium" w:cs="Futura Medium" w:hint="cs"/>
          <w:sz w:val="22"/>
          <w:szCs w:val="22"/>
          <w:bdr w:val="none" w:sz="0" w:space="0" w:color="auto"/>
          <w:lang w:val="es-ES" w:eastAsia="es-ES_tradnl"/>
        </w:rPr>
        <w:t xml:space="preserve"> Ley de Educación crea un contexto favorable para realizar un programa que persiga la incorporación gradual de la igualdad en nuestra escuela. </w:t>
      </w:r>
    </w:p>
    <w:p w14:paraId="0C36AAA2" w14:textId="77777777" w:rsidR="004F751F" w:rsidRPr="00936E2C"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t xml:space="preserve">Este diagnóstico previo se une al reto de la sociedad moderna de educar a las personas íntegramente y para la democracia, lo que significa que todo el mundo pueda adquirir un conjunto de capacidades de tipo cognitivo, emocional y ético a lo largo de su estancia en la escuela. </w:t>
      </w:r>
    </w:p>
    <w:p w14:paraId="283CD295" w14:textId="77777777" w:rsidR="004F751F" w:rsidRPr="002522DF" w:rsidRDefault="004F751F" w:rsidP="004F751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ascii="Futura Medium" w:eastAsia="Times New Roman" w:hAnsi="Futura Medium" w:cs="Futura Medium"/>
          <w:sz w:val="22"/>
          <w:szCs w:val="22"/>
          <w:bdr w:val="none" w:sz="0" w:space="0" w:color="auto"/>
          <w:lang w:val="es-ES" w:eastAsia="es-ES_tradnl"/>
        </w:rPr>
      </w:pPr>
      <w:r w:rsidRPr="00936E2C">
        <w:rPr>
          <w:rFonts w:ascii="Futura Medium" w:eastAsia="Times New Roman" w:hAnsi="Futura Medium" w:cs="Futura Medium" w:hint="cs"/>
          <w:sz w:val="22"/>
          <w:szCs w:val="22"/>
          <w:bdr w:val="none" w:sz="0" w:space="0" w:color="auto"/>
          <w:lang w:val="es-ES" w:eastAsia="es-ES_tradnl"/>
        </w:rPr>
        <w:lastRenderedPageBreak/>
        <w:t xml:space="preserve">Con este plan de igualdad se pretende intervenir en un proceso intencionado a través del cual se potencia el desarrollo de niños y niñas partiendo de la realidad de dos </w:t>
      </w:r>
      <w:r w:rsidRPr="002522DF">
        <w:rPr>
          <w:rFonts w:ascii="Futura Medium" w:hAnsi="Futura Medium" w:cs="Futura Medium" w:hint="cs"/>
          <w:sz w:val="22"/>
          <w:szCs w:val="22"/>
          <w:lang w:val="es-ES"/>
        </w:rPr>
        <w:t xml:space="preserve">sexos diferentes; se trata de desarrollar todas las cualidades de una persona, para que, independientemente de su sexo, pueda realizar su proyecto de vida sin los condicionantes de género. </w:t>
      </w:r>
    </w:p>
    <w:p w14:paraId="40676DC7"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Por último, se hace necesario un diagnóstico de la realidad coeducativa del centro y pensamos que con las actividades que se van a llevar a cabo tendremos elementos suficientes para analizar la misma. </w:t>
      </w:r>
    </w:p>
    <w:p w14:paraId="5AEB485A" w14:textId="77777777" w:rsidR="004F751F" w:rsidRPr="00936E2C" w:rsidRDefault="004F751F" w:rsidP="004F751F">
      <w:pPr>
        <w:pStyle w:val="NormalWeb"/>
        <w:shd w:val="clear" w:color="auto" w:fill="DAEAF4" w:themeFill="accent1" w:themeFillTint="33"/>
        <w:rPr>
          <w:rFonts w:ascii="Futura Medium" w:hAnsi="Futura Medium" w:cs="Futura Medium"/>
        </w:rPr>
      </w:pPr>
      <w:r>
        <w:rPr>
          <w:rFonts w:ascii="Futura Medium" w:hAnsi="Futura Medium" w:cs="Futura Medium"/>
          <w:b/>
          <w:bCs/>
        </w:rPr>
        <w:t>18.3.</w:t>
      </w:r>
      <w:r w:rsidRPr="00936E2C">
        <w:rPr>
          <w:rFonts w:ascii="Futura Medium" w:hAnsi="Futura Medium" w:cs="Futura Medium" w:hint="cs"/>
          <w:b/>
          <w:bCs/>
        </w:rPr>
        <w:t xml:space="preserve"> OBJETIVOS GENERALES </w:t>
      </w:r>
    </w:p>
    <w:p w14:paraId="0F439577"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Los objetivos de este proyecto son los siguientes: </w:t>
      </w:r>
    </w:p>
    <w:p w14:paraId="2EC9B7DE"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1)  Concienciar al alumnado de la igualdad social existente entre hombres y mujeres. </w:t>
      </w:r>
    </w:p>
    <w:p w14:paraId="0B9F9DFD"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2)  Potenciar en la Comunidad Escolar el concepto de igualdad mediante la transmisión de valores como la tolerancia, respeto, justicia e igualdad. </w:t>
      </w:r>
    </w:p>
    <w:p w14:paraId="057C9A54"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3)  Desarrollar actitudes cooperativas facilitando la interacción satisfactoria entre ambos sexos. </w:t>
      </w:r>
    </w:p>
    <w:p w14:paraId="18392A76"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4)  Favorecer el desarrollo de actitudes y comportamientos tendentes a eliminar actitudes sexistas. </w:t>
      </w:r>
    </w:p>
    <w:p w14:paraId="641EAF35"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5)  Ofrecer una formación en valores que promuevan la igualdad y una verdadera coeducación. </w:t>
      </w:r>
    </w:p>
    <w:p w14:paraId="083462E4"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6)  Eliminar el lenguaje sexista. </w:t>
      </w:r>
    </w:p>
    <w:p w14:paraId="5CC2881D"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7)  Combatir los estereotipos que se consideran típicamente masculinos y femeninos. </w:t>
      </w:r>
    </w:p>
    <w:p w14:paraId="2DEC9EB9" w14:textId="77777777"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La igualdad es una actitud que debe impregnar el currículum en todas sus áreas. Por ello, en nuestro trabajo diario, tendremos que incidir en los siguientes aspectos: </w:t>
      </w:r>
    </w:p>
    <w:p w14:paraId="6991DF0B"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Ser conscientes y huir de los estereotipos sexistas. </w:t>
      </w:r>
    </w:p>
    <w:p w14:paraId="1C269FE9"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Desarrollar la capacidad de enfrentarse a los conflictos. </w:t>
      </w:r>
    </w:p>
    <w:p w14:paraId="10D16B3D"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Emplear un lenguaje no discriminatorio o de carácter peyorativo de determinadas expresiones referidas a la persona según el sexo. </w:t>
      </w:r>
    </w:p>
    <w:p w14:paraId="4D0BC279"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Incorporar a los ejemplos y problemas matemáticos situaciones domésticas cotidianas sin rasgos sexistas. </w:t>
      </w:r>
    </w:p>
    <w:p w14:paraId="57308874"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Desarrollar una actitud crítica ante las imágenes estereotipadas y los mensajes no explícitos que transmiten los medios de comunicación. </w:t>
      </w:r>
    </w:p>
    <w:p w14:paraId="7BEFA493"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Promover el acceso igualitario de chicos y chicas al desarrollo de las capacidades artísticas de distinta índole (plástica, música, dramática). </w:t>
      </w:r>
    </w:p>
    <w:p w14:paraId="3389A4D2"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lastRenderedPageBreak/>
        <w:t xml:space="preserve">Favorecer la actividad física grupal evitando la selección de actividades en función de criterios sexistas. </w:t>
      </w:r>
    </w:p>
    <w:p w14:paraId="4284EB39" w14:textId="77777777" w:rsidR="004F751F" w:rsidRPr="002522DF" w:rsidRDefault="004F751F" w:rsidP="006F4023">
      <w:pPr>
        <w:pStyle w:val="NormalWeb"/>
        <w:numPr>
          <w:ilvl w:val="0"/>
          <w:numId w:val="46"/>
        </w:numPr>
        <w:shd w:val="clear" w:color="auto" w:fill="FFFFFF"/>
        <w:rPr>
          <w:rFonts w:ascii="Futura Medium" w:hAnsi="Futura Medium" w:cs="Futura Medium"/>
          <w:sz w:val="22"/>
          <w:szCs w:val="22"/>
        </w:rPr>
      </w:pPr>
      <w:r w:rsidRPr="002522DF">
        <w:rPr>
          <w:rFonts w:ascii="Futura Medium" w:hAnsi="Futura Medium" w:cs="Futura Medium" w:hint="cs"/>
          <w:sz w:val="22"/>
          <w:szCs w:val="22"/>
        </w:rPr>
        <w:t xml:space="preserve">Mostrar una actitud abierta de comprensión y respeto hacia otras culturas, su lengua, sus costumbres, etc. </w:t>
      </w:r>
    </w:p>
    <w:p w14:paraId="0040C8DF"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Para llevar a buen fin estos objetivos tenemos que tener en cuenta que la coeducación es una actitud que hay que reforzar día a día; en cualquier situación, cuando aparezca el conflicto, cuando se observen conductas inadecuadas. </w:t>
      </w:r>
    </w:p>
    <w:p w14:paraId="5066BA59" w14:textId="77777777" w:rsidR="004F751F" w:rsidRPr="00936E2C" w:rsidRDefault="004F751F" w:rsidP="004F751F">
      <w:pPr>
        <w:pStyle w:val="NormalWeb"/>
        <w:shd w:val="clear" w:color="auto" w:fill="DAEAF4" w:themeFill="accent1" w:themeFillTint="33"/>
        <w:ind w:left="720"/>
        <w:rPr>
          <w:rFonts w:ascii="Futura Medium" w:hAnsi="Futura Medium" w:cs="Futura Medium"/>
        </w:rPr>
      </w:pPr>
      <w:r>
        <w:rPr>
          <w:rFonts w:ascii="Futura Medium" w:hAnsi="Futura Medium" w:cs="Futura Medium"/>
          <w:b/>
          <w:bCs/>
        </w:rPr>
        <w:t>18.4</w:t>
      </w:r>
      <w:r w:rsidRPr="00936E2C">
        <w:rPr>
          <w:rFonts w:ascii="Futura Medium" w:hAnsi="Futura Medium" w:cs="Futura Medium" w:hint="cs"/>
          <w:b/>
          <w:bCs/>
        </w:rPr>
        <w:t xml:space="preserve"> CONTENIDOS </w:t>
      </w:r>
    </w:p>
    <w:p w14:paraId="1007D00A"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Los roles y estereotipos sexistas.</w:t>
      </w:r>
      <w:r w:rsidRPr="002522DF">
        <w:rPr>
          <w:rFonts w:ascii="Futura Medium" w:hAnsi="Futura Medium" w:cs="Futura Medium" w:hint="cs"/>
          <w:sz w:val="22"/>
          <w:szCs w:val="22"/>
        </w:rPr>
        <w:br/>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La socialización de género a través de los juegos y juguetes.</w:t>
      </w:r>
    </w:p>
    <w:p w14:paraId="16C4BA1F"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 </w:t>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El lenguaje sexista.</w:t>
      </w:r>
      <w:r w:rsidRPr="002522DF">
        <w:rPr>
          <w:rFonts w:ascii="Futura Medium" w:hAnsi="Futura Medium" w:cs="Futura Medium" w:hint="cs"/>
          <w:sz w:val="22"/>
          <w:szCs w:val="22"/>
        </w:rPr>
        <w:br/>
      </w:r>
      <w:r w:rsidRPr="002522DF">
        <w:rPr>
          <w:rFonts w:ascii="Segoe UI Symbol" w:hAnsi="Segoe UI Symbol" w:cs="Segoe UI Symbol"/>
          <w:sz w:val="22"/>
          <w:szCs w:val="22"/>
        </w:rPr>
        <w:t>✓</w:t>
      </w:r>
      <w:r w:rsidRPr="002522DF">
        <w:rPr>
          <w:rFonts w:ascii="Futura Medium" w:hAnsi="Futura Medium" w:cs="Futura Medium" w:hint="cs"/>
          <w:sz w:val="22"/>
          <w:szCs w:val="22"/>
        </w:rPr>
        <w:t xml:space="preserve"> La conciliación de la vida laboral, personal</w:t>
      </w:r>
      <w:r w:rsidRPr="00936E2C">
        <w:rPr>
          <w:rFonts w:ascii="Futura Medium" w:hAnsi="Futura Medium" w:cs="Futura Medium" w:hint="cs"/>
        </w:rPr>
        <w:t xml:space="preserve"> </w:t>
      </w:r>
      <w:r w:rsidRPr="002522DF">
        <w:rPr>
          <w:rFonts w:ascii="Futura Medium" w:hAnsi="Futura Medium" w:cs="Futura Medium" w:hint="cs"/>
          <w:sz w:val="22"/>
          <w:szCs w:val="22"/>
        </w:rPr>
        <w:t xml:space="preserve">y familiar. </w:t>
      </w:r>
    </w:p>
    <w:p w14:paraId="1424EA5E" w14:textId="0B2A0B0D" w:rsidR="004F751F" w:rsidRPr="00936E2C" w:rsidRDefault="004F751F" w:rsidP="004F751F">
      <w:pPr>
        <w:pStyle w:val="NormalWeb"/>
        <w:shd w:val="clear" w:color="auto" w:fill="DAEAF4" w:themeFill="accent1" w:themeFillTint="33"/>
        <w:ind w:left="720"/>
        <w:rPr>
          <w:rFonts w:ascii="Futura Medium" w:hAnsi="Futura Medium" w:cs="Futura Medium"/>
        </w:rPr>
      </w:pPr>
      <w:r>
        <w:rPr>
          <w:rFonts w:ascii="Futura Medium" w:hAnsi="Futura Medium" w:cs="Futura Medium"/>
          <w:b/>
          <w:bCs/>
        </w:rPr>
        <w:t>18.5</w:t>
      </w:r>
      <w:r w:rsidRPr="00936E2C">
        <w:rPr>
          <w:rFonts w:ascii="Futura Medium" w:hAnsi="Futura Medium" w:cs="Futura Medium" w:hint="cs"/>
          <w:b/>
          <w:bCs/>
        </w:rPr>
        <w:t xml:space="preserve"> </w:t>
      </w:r>
      <w:r w:rsidR="00106D1F">
        <w:rPr>
          <w:rFonts w:ascii="Futura Medium" w:hAnsi="Futura Medium" w:cs="Futura Medium"/>
          <w:b/>
          <w:bCs/>
        </w:rPr>
        <w:t xml:space="preserve">CONCRECIÓN PARA EL  CURSO </w:t>
      </w:r>
    </w:p>
    <w:p w14:paraId="673FC6FA"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Teniendo en cuenta las efemérides celebradas por el centro y las distintas campañas con perspectiva de género escogeremos momentos puntuales a lo largo del curso para hacer hincapié en el tema diseñando para ello objetivos y actividades más específicas. </w:t>
      </w:r>
    </w:p>
    <w:p w14:paraId="14C152D1" w14:textId="77777777" w:rsidR="004F751F" w:rsidRPr="002522DF" w:rsidRDefault="004F751F" w:rsidP="004F751F">
      <w:pPr>
        <w:pStyle w:val="NormalWeb"/>
        <w:shd w:val="clear" w:color="auto" w:fill="FFFFFF"/>
        <w:ind w:left="720"/>
        <w:rPr>
          <w:rFonts w:ascii="Futura Medium" w:hAnsi="Futura Medium" w:cs="Futura Medium"/>
          <w:sz w:val="22"/>
          <w:szCs w:val="22"/>
        </w:rPr>
      </w:pPr>
      <w:r w:rsidRPr="002522DF">
        <w:rPr>
          <w:rFonts w:ascii="Futura Medium" w:hAnsi="Futura Medium" w:cs="Futura Medium" w:hint="cs"/>
          <w:sz w:val="22"/>
          <w:szCs w:val="22"/>
        </w:rPr>
        <w:t xml:space="preserve">Éstos podrían ser: </w:t>
      </w:r>
    </w:p>
    <w:p w14:paraId="5792E847" w14:textId="02ACEFC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1. 25 DE NOVIEMBRE (DÍA CONTRA LA VIOLENCIA DE GÉNERO)</w:t>
      </w:r>
    </w:p>
    <w:p w14:paraId="39E5C928" w14:textId="3F788F1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2. Día de la paz y no violencia (30 de enero).</w:t>
      </w:r>
    </w:p>
    <w:p w14:paraId="3F62C372" w14:textId="0F177793"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3. Día de la mujer en la ciencia (11 de febrero)</w:t>
      </w:r>
    </w:p>
    <w:p w14:paraId="4AF0C3EE" w14:textId="12530EAF" w:rsidR="004F751F" w:rsidRPr="002522DF" w:rsidRDefault="004F751F" w:rsidP="004F751F">
      <w:pPr>
        <w:pStyle w:val="NormalWeb"/>
        <w:shd w:val="clear" w:color="auto" w:fill="FFFFFF"/>
        <w:rPr>
          <w:rFonts w:ascii="Futura Medium" w:hAnsi="Futura Medium" w:cs="Futura Medium"/>
          <w:sz w:val="22"/>
          <w:szCs w:val="22"/>
        </w:rPr>
      </w:pPr>
      <w:r w:rsidRPr="002522DF">
        <w:rPr>
          <w:rFonts w:ascii="Futura Medium" w:hAnsi="Futura Medium" w:cs="Futura Medium" w:hint="cs"/>
          <w:sz w:val="22"/>
          <w:szCs w:val="22"/>
        </w:rPr>
        <w:t>4. Día de la mujer (8 de marzo)</w:t>
      </w:r>
    </w:p>
    <w:p w14:paraId="30D72346" w14:textId="4870FB50" w:rsidR="004F751F" w:rsidRPr="004F751F" w:rsidRDefault="004F751F" w:rsidP="008E3921">
      <w:pPr>
        <w:jc w:val="center"/>
        <w:rPr>
          <w:lang w:val="es-ES"/>
        </w:rPr>
      </w:pPr>
    </w:p>
    <w:p w14:paraId="3165FF75" w14:textId="774CEEFC" w:rsidR="004F751F" w:rsidRDefault="004F751F" w:rsidP="008E3921">
      <w:pPr>
        <w:jc w:val="center"/>
        <w:rPr>
          <w:lang w:val="es-ES_tradnl"/>
        </w:rPr>
      </w:pPr>
    </w:p>
    <w:p w14:paraId="5D792598" w14:textId="0BA40F5D" w:rsidR="005F1701" w:rsidRDefault="005F1701" w:rsidP="008E3921">
      <w:pPr>
        <w:jc w:val="center"/>
        <w:rPr>
          <w:lang w:val="es-ES_tradnl"/>
        </w:rPr>
      </w:pPr>
    </w:p>
    <w:p w14:paraId="2FEE1FC7" w14:textId="5D45E996" w:rsidR="005F1701" w:rsidRDefault="005F1701" w:rsidP="008E3921">
      <w:pPr>
        <w:jc w:val="center"/>
        <w:rPr>
          <w:lang w:val="es-ES_tradnl"/>
        </w:rPr>
      </w:pPr>
    </w:p>
    <w:p w14:paraId="5E1F0698" w14:textId="674CCCA8" w:rsidR="005F1701" w:rsidRDefault="005F1701" w:rsidP="008E3921">
      <w:pPr>
        <w:jc w:val="center"/>
        <w:rPr>
          <w:lang w:val="es-ES_tradnl"/>
        </w:rPr>
      </w:pPr>
    </w:p>
    <w:p w14:paraId="08544843" w14:textId="2464F627" w:rsidR="005F1701" w:rsidRDefault="005F1701" w:rsidP="008E3921">
      <w:pPr>
        <w:jc w:val="center"/>
        <w:rPr>
          <w:lang w:val="es-ES_tradnl"/>
        </w:rPr>
      </w:pPr>
    </w:p>
    <w:p w14:paraId="5043F867" w14:textId="5A9D7722" w:rsidR="005F1701" w:rsidRDefault="005F1701" w:rsidP="008E3921">
      <w:pPr>
        <w:jc w:val="center"/>
        <w:rPr>
          <w:lang w:val="es-ES_tradnl"/>
        </w:rPr>
      </w:pPr>
    </w:p>
    <w:p w14:paraId="65F04CE2" w14:textId="4EC26BC4" w:rsidR="005F1701" w:rsidRDefault="005F1701" w:rsidP="008E3921">
      <w:pPr>
        <w:jc w:val="center"/>
        <w:rPr>
          <w:lang w:val="es-ES_tradnl"/>
        </w:rPr>
      </w:pPr>
    </w:p>
    <w:p w14:paraId="13AD2D1A" w14:textId="75A7EB53" w:rsidR="005F1701" w:rsidRDefault="005F1701" w:rsidP="008E3921">
      <w:pPr>
        <w:jc w:val="center"/>
        <w:rPr>
          <w:lang w:val="es-ES_tradnl"/>
        </w:rPr>
      </w:pPr>
    </w:p>
    <w:p w14:paraId="45FBC7C9" w14:textId="672C54F1" w:rsidR="005F1701" w:rsidRDefault="005F1701" w:rsidP="008E3921">
      <w:pPr>
        <w:jc w:val="center"/>
        <w:rPr>
          <w:lang w:val="es-ES_tradnl"/>
        </w:rPr>
      </w:pPr>
    </w:p>
    <w:p w14:paraId="2AC3831C" w14:textId="29898FAE" w:rsidR="005F1701" w:rsidRDefault="005F1701" w:rsidP="008E3921">
      <w:pPr>
        <w:jc w:val="center"/>
        <w:rPr>
          <w:lang w:val="es-ES_tradnl"/>
        </w:rPr>
      </w:pPr>
    </w:p>
    <w:p w14:paraId="1B850971"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4FFC27A6" w14:textId="1789DFAD" w:rsidR="004F751F" w:rsidRDefault="004F751F" w:rsidP="008E3921">
      <w:pPr>
        <w:jc w:val="center"/>
        <w:rPr>
          <w:lang w:val="es-ES_tradnl"/>
        </w:rPr>
      </w:pPr>
    </w:p>
    <w:p w14:paraId="1F56B78E" w14:textId="055D6EC8" w:rsidR="004F751F" w:rsidRDefault="004F751F"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rsidRPr="00D30975" w14:paraId="47B8FAA7" w14:textId="77777777" w:rsidTr="004C474C">
        <w:tc>
          <w:tcPr>
            <w:tcW w:w="9622" w:type="dxa"/>
            <w:shd w:val="clear" w:color="auto" w:fill="FFEDD7" w:themeFill="accent4" w:themeFillTint="33"/>
          </w:tcPr>
          <w:p w14:paraId="03AABA47" w14:textId="64C77BD6" w:rsidR="001941A2" w:rsidRPr="009A0E1C" w:rsidRDefault="001941A2" w:rsidP="005F1701">
            <w:pPr>
              <w:pStyle w:val="Ttulo1"/>
              <w:outlineLvl w:val="0"/>
            </w:pPr>
            <w:bookmarkStart w:id="106" w:name="_19._PROCEDIMIENTOS_Y"/>
            <w:bookmarkEnd w:id="106"/>
            <w:r w:rsidRPr="009A0E1C">
              <w:t>1</w:t>
            </w:r>
            <w:r w:rsidR="004C474C" w:rsidRPr="009A0E1C">
              <w:t>9</w:t>
            </w:r>
            <w:r w:rsidRPr="009A0E1C">
              <w:t>.</w:t>
            </w:r>
            <w:r w:rsidR="005F1701">
              <w:t xml:space="preserve"> </w:t>
            </w:r>
            <w:r w:rsidRPr="009A0E1C">
              <w:t>PROCEDIMIENTOS Y CRITERIOS DE EVALUACIÓN</w:t>
            </w:r>
          </w:p>
        </w:tc>
      </w:tr>
    </w:tbl>
    <w:p w14:paraId="37DA098E" w14:textId="77777777" w:rsidR="009A0E1C" w:rsidRDefault="009A0E1C" w:rsidP="009A0E1C">
      <w:pPr>
        <w:pStyle w:val="NormalWeb"/>
        <w:spacing w:after="0"/>
        <w:ind w:left="720"/>
        <w:jc w:val="center"/>
        <w:rPr>
          <w:rFonts w:ascii="Futura Medium" w:hAnsi="Futura Medium" w:cs="Futura Medium"/>
          <w:color w:val="0000FF"/>
          <w:u w:val="single"/>
        </w:rPr>
      </w:pPr>
    </w:p>
    <w:p w14:paraId="11A3D0BF" w14:textId="67CED8BB" w:rsidR="009A0E1C" w:rsidRPr="009A0E1C" w:rsidRDefault="009A0E1C" w:rsidP="009A0E1C">
      <w:pPr>
        <w:pStyle w:val="NormalWeb"/>
        <w:shd w:val="clear" w:color="auto" w:fill="F2F2F2" w:themeFill="background1" w:themeFillShade="F2"/>
        <w:spacing w:after="0"/>
        <w:ind w:left="720"/>
        <w:jc w:val="center"/>
        <w:rPr>
          <w:rFonts w:ascii="Futura Medium" w:hAnsi="Futura Medium" w:cs="Futura Medium"/>
          <w:color w:val="002060"/>
        </w:rPr>
      </w:pPr>
      <w:r w:rsidRPr="008F6C29">
        <w:rPr>
          <w:rFonts w:ascii="Futura Medium" w:hAnsi="Futura Medium" w:cs="Futura Medium"/>
          <w:color w:val="002060"/>
        </w:rPr>
        <w:t>PROCEDIMIENTOS DE EVALUACIÓN</w:t>
      </w:r>
    </w:p>
    <w:p w14:paraId="548BEBA1" w14:textId="77777777" w:rsidR="009A0E1C" w:rsidRPr="008F6C29" w:rsidRDefault="009A0E1C" w:rsidP="009A0E1C">
      <w:pPr>
        <w:pStyle w:val="NormalWeb"/>
        <w:shd w:val="clear" w:color="auto" w:fill="F2F2F2" w:themeFill="background1" w:themeFillShade="F2"/>
        <w:spacing w:after="0"/>
        <w:ind w:left="720"/>
        <w:jc w:val="center"/>
        <w:rPr>
          <w:rFonts w:ascii="Futura Medium" w:hAnsi="Futura Medium" w:cs="Futura Medium"/>
          <w:color w:val="002060"/>
          <w:u w:val="single"/>
        </w:rPr>
      </w:pPr>
      <w:r w:rsidRPr="008F6C29">
        <w:rPr>
          <w:rFonts w:ascii="Futura Medium" w:hAnsi="Futura Medium" w:cs="Futura Medium" w:hint="cs"/>
          <w:color w:val="002060"/>
          <w:u w:val="single"/>
        </w:rPr>
        <w:t>1. EVALUACION DEL ALUMNADO</w:t>
      </w:r>
    </w:p>
    <w:p w14:paraId="16DB5AD4" w14:textId="77777777" w:rsidR="009A0E1C" w:rsidRPr="008F6C29" w:rsidRDefault="009A0E1C" w:rsidP="009A0E1C">
      <w:pPr>
        <w:pStyle w:val="NormalWeb"/>
        <w:spacing w:after="0"/>
        <w:ind w:left="720"/>
        <w:rPr>
          <w:rFonts w:ascii="Futura Medium" w:hAnsi="Futura Medium" w:cs="Futura Medium"/>
          <w:color w:val="002060"/>
          <w:u w:val="single"/>
        </w:rPr>
      </w:pPr>
      <w:r w:rsidRPr="008F6C29">
        <w:rPr>
          <w:rFonts w:ascii="Futura Medium" w:hAnsi="Futura Medium" w:cs="Futura Medium" w:hint="cs"/>
          <w:color w:val="002060"/>
          <w:u w:val="single"/>
        </w:rPr>
        <w:t>Base legal en infantil y primaria</w:t>
      </w:r>
      <w:r w:rsidRPr="008F6C29">
        <w:rPr>
          <w:rFonts w:ascii="Futura Medium" w:hAnsi="Futura Medium" w:cs="Futura Medium"/>
          <w:color w:val="002060"/>
          <w:u w:val="single"/>
        </w:rPr>
        <w:t xml:space="preserve"> a fecha de Octubre 2021</w:t>
      </w:r>
    </w:p>
    <w:p w14:paraId="78383A99" w14:textId="77777777" w:rsidR="009A0E1C" w:rsidRPr="008F6C29" w:rsidRDefault="009A0E1C" w:rsidP="009A0E1C">
      <w:pPr>
        <w:rPr>
          <w:lang w:val="es-ES"/>
        </w:rPr>
      </w:pPr>
    </w:p>
    <w:p w14:paraId="202CF9A4" w14:textId="77777777" w:rsidR="009A0E1C" w:rsidRPr="001B0885" w:rsidRDefault="00096B9F" w:rsidP="009A0E1C">
      <w:pPr>
        <w:numPr>
          <w:ilvl w:val="0"/>
          <w:numId w:val="8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9FAF9"/>
        <w:spacing w:after="45" w:line="300" w:lineRule="atLeast"/>
        <w:ind w:left="1095"/>
        <w:rPr>
          <w:rFonts w:ascii="Arial" w:hAnsi="Arial" w:cs="Arial"/>
          <w:color w:val="666666"/>
          <w:sz w:val="18"/>
          <w:szCs w:val="18"/>
          <w:lang w:val="es-ES" w:eastAsia="es-ES_tradnl"/>
        </w:rPr>
      </w:pPr>
      <w:hyperlink r:id="rId35" w:tgtFrame="_blank" w:history="1">
        <w:r w:rsidR="009A0E1C" w:rsidRPr="001B0885">
          <w:rPr>
            <w:rFonts w:ascii="Arial" w:hAnsi="Arial" w:cs="Arial"/>
            <w:color w:val="28AB00"/>
            <w:sz w:val="18"/>
            <w:szCs w:val="18"/>
            <w:u w:val="single"/>
            <w:lang w:val="es-ES" w:eastAsia="es-ES_tradnl"/>
          </w:rPr>
          <w:t>ORDEN de 15 de enero de 2021</w:t>
        </w:r>
      </w:hyperlink>
      <w:r w:rsidR="009A0E1C" w:rsidRPr="001B0885">
        <w:rPr>
          <w:rFonts w:ascii="Arial" w:hAnsi="Arial" w:cs="Arial"/>
          <w:color w:val="666666"/>
          <w:sz w:val="18"/>
          <w:szCs w:val="18"/>
          <w:lang w:val="es-ES" w:eastAsia="es-ES_tradnl"/>
        </w:rPr>
        <w:t>, por la que se desarrolla el currículo correspondiente a la etapa de Educación Primaria en la Comunidad Autónoma de Andalucía, se regulan determinados aspectos de la atención a la diversidad, se establece la ordenación de la evaluación del proceso de aprendizaje del alumnado y se determina el proceso de tránsito entre distintas etapas educativas (BOJA Extraordinario nº 7, 18-01-2021). </w:t>
      </w:r>
      <w:hyperlink r:id="rId36" w:tgtFrame="_blank" w:history="1">
        <w:r w:rsidR="009A0E1C" w:rsidRPr="001B0885">
          <w:rPr>
            <w:rFonts w:ascii="Arial" w:hAnsi="Arial" w:cs="Arial"/>
            <w:color w:val="28AB00"/>
            <w:sz w:val="18"/>
            <w:szCs w:val="18"/>
            <w:u w:val="single"/>
            <w:lang w:val="es-ES" w:eastAsia="es-ES_tradnl"/>
          </w:rPr>
          <w:t>Anexo I Horarios</w:t>
        </w:r>
      </w:hyperlink>
      <w:r w:rsidR="009A0E1C" w:rsidRPr="001B0885">
        <w:rPr>
          <w:rFonts w:ascii="Arial" w:hAnsi="Arial" w:cs="Arial"/>
          <w:color w:val="666666"/>
          <w:sz w:val="18"/>
          <w:szCs w:val="18"/>
          <w:lang w:val="es-ES" w:eastAsia="es-ES_tradnl"/>
        </w:rPr>
        <w:t>. </w:t>
      </w:r>
      <w:hyperlink r:id="rId37" w:tgtFrame="_blank" w:history="1">
        <w:r w:rsidR="009A0E1C" w:rsidRPr="001B0885">
          <w:rPr>
            <w:rFonts w:ascii="Arial" w:hAnsi="Arial" w:cs="Arial"/>
            <w:color w:val="28AB00"/>
            <w:sz w:val="18"/>
            <w:szCs w:val="18"/>
            <w:u w:val="single"/>
            <w:lang w:val="es-ES" w:eastAsia="es-ES_tradnl"/>
          </w:rPr>
          <w:t>Anexo II Áreas Troncales</w:t>
        </w:r>
      </w:hyperlink>
      <w:r w:rsidR="009A0E1C" w:rsidRPr="001B0885">
        <w:rPr>
          <w:rFonts w:ascii="Arial" w:hAnsi="Arial" w:cs="Arial"/>
          <w:color w:val="666666"/>
          <w:sz w:val="18"/>
          <w:szCs w:val="18"/>
          <w:lang w:val="es-ES" w:eastAsia="es-ES_tradnl"/>
        </w:rPr>
        <w:t>. </w:t>
      </w:r>
      <w:hyperlink r:id="rId38" w:tgtFrame="_blank" w:history="1">
        <w:r w:rsidR="009A0E1C" w:rsidRPr="001B0885">
          <w:rPr>
            <w:rFonts w:ascii="Arial" w:hAnsi="Arial" w:cs="Arial"/>
            <w:color w:val="28AB00"/>
            <w:sz w:val="18"/>
            <w:szCs w:val="18"/>
            <w:u w:val="single"/>
            <w:lang w:val="es-ES" w:eastAsia="es-ES_tradnl"/>
          </w:rPr>
          <w:t>Anexo III Áreas específicas</w:t>
        </w:r>
      </w:hyperlink>
      <w:r w:rsidR="009A0E1C" w:rsidRPr="001B0885">
        <w:rPr>
          <w:rFonts w:ascii="Arial" w:hAnsi="Arial" w:cs="Arial"/>
          <w:color w:val="666666"/>
          <w:sz w:val="18"/>
          <w:szCs w:val="18"/>
          <w:lang w:val="es-ES" w:eastAsia="es-ES_tradnl"/>
        </w:rPr>
        <w:t>. </w:t>
      </w:r>
      <w:hyperlink r:id="rId39" w:tgtFrame="_blank" w:history="1">
        <w:r w:rsidR="009A0E1C" w:rsidRPr="001B0885">
          <w:rPr>
            <w:rFonts w:ascii="Arial" w:hAnsi="Arial" w:cs="Arial"/>
            <w:color w:val="28AB00"/>
            <w:sz w:val="18"/>
            <w:szCs w:val="18"/>
            <w:u w:val="single"/>
            <w:lang w:val="es-ES" w:eastAsia="es-ES_tradnl"/>
          </w:rPr>
          <w:t>Anexo IV Áreas de Libre Configuración</w:t>
        </w:r>
      </w:hyperlink>
      <w:r w:rsidR="009A0E1C" w:rsidRPr="001B0885">
        <w:rPr>
          <w:rFonts w:ascii="Arial" w:hAnsi="Arial" w:cs="Arial"/>
          <w:color w:val="666666"/>
          <w:sz w:val="18"/>
          <w:szCs w:val="18"/>
          <w:lang w:val="es-ES" w:eastAsia="es-ES_tradnl"/>
        </w:rPr>
        <w:t>. </w:t>
      </w:r>
      <w:hyperlink r:id="rId40" w:tgtFrame="_blank" w:history="1">
        <w:r w:rsidR="009A0E1C" w:rsidRPr="001B0885">
          <w:rPr>
            <w:rFonts w:ascii="Arial" w:hAnsi="Arial" w:cs="Arial"/>
            <w:color w:val="28AB00"/>
            <w:sz w:val="18"/>
            <w:szCs w:val="18"/>
            <w:u w:val="single"/>
            <w:lang w:val="es-ES" w:eastAsia="es-ES_tradnl"/>
          </w:rPr>
          <w:t>Anexo V y VI Documentos de evaluación</w:t>
        </w:r>
      </w:hyperlink>
      <w:r w:rsidR="009A0E1C" w:rsidRPr="001B0885">
        <w:rPr>
          <w:rFonts w:ascii="Arial" w:hAnsi="Arial" w:cs="Arial"/>
          <w:color w:val="666666"/>
          <w:sz w:val="18"/>
          <w:szCs w:val="18"/>
          <w:lang w:val="es-ES" w:eastAsia="es-ES_tradnl"/>
        </w:rPr>
        <w:t>.</w:t>
      </w:r>
    </w:p>
    <w:p w14:paraId="7871DE5E" w14:textId="77777777" w:rsidR="009A0E1C" w:rsidRPr="008F6C29" w:rsidRDefault="009A0E1C" w:rsidP="009A0E1C">
      <w:pPr>
        <w:rPr>
          <w:sz w:val="18"/>
          <w:szCs w:val="18"/>
          <w:lang w:val="es-ES"/>
        </w:rPr>
      </w:pPr>
    </w:p>
    <w:p w14:paraId="436CBB87" w14:textId="77777777" w:rsidR="009A0E1C" w:rsidRPr="00077D7A" w:rsidRDefault="009A0E1C" w:rsidP="009A0E1C">
      <w:pPr>
        <w:pStyle w:val="NormalWeb"/>
        <w:spacing w:after="0"/>
        <w:ind w:left="720"/>
        <w:rPr>
          <w:rFonts w:ascii="Futura Medium" w:hAnsi="Futura Medium" w:cs="Futura Medium"/>
          <w:color w:val="0000FF"/>
          <w:sz w:val="18"/>
          <w:szCs w:val="18"/>
          <w:u w:val="single"/>
        </w:rPr>
      </w:pPr>
    </w:p>
    <w:p w14:paraId="3D62FBCA" w14:textId="77777777" w:rsidR="009A0E1C" w:rsidRPr="001B0885" w:rsidRDefault="00096B9F" w:rsidP="009A0E1C">
      <w:pPr>
        <w:numPr>
          <w:ilvl w:val="0"/>
          <w:numId w:val="8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9FAF9"/>
        <w:spacing w:after="45" w:line="300" w:lineRule="atLeast"/>
        <w:ind w:left="1095"/>
        <w:rPr>
          <w:rFonts w:ascii="Arial" w:hAnsi="Arial" w:cs="Arial"/>
          <w:color w:val="666666"/>
          <w:sz w:val="18"/>
          <w:szCs w:val="18"/>
          <w:lang w:val="es-ES" w:eastAsia="es-ES_tradnl"/>
        </w:rPr>
      </w:pPr>
      <w:hyperlink r:id="rId41" w:tgtFrame="_blank" w:history="1">
        <w:r w:rsidR="009A0E1C" w:rsidRPr="001B0885">
          <w:rPr>
            <w:rFonts w:ascii="Arial" w:hAnsi="Arial" w:cs="Arial"/>
            <w:color w:val="28AB00"/>
            <w:sz w:val="18"/>
            <w:szCs w:val="18"/>
            <w:u w:val="single"/>
            <w:lang w:val="es-ES" w:eastAsia="es-ES_tradnl"/>
          </w:rPr>
          <w:t>CIRCULAR de 2 de abril de 2020</w:t>
        </w:r>
      </w:hyperlink>
      <w:r w:rsidR="009A0E1C" w:rsidRPr="001B0885">
        <w:rPr>
          <w:rFonts w:ascii="Arial" w:hAnsi="Arial" w:cs="Arial"/>
          <w:color w:val="666666"/>
          <w:sz w:val="18"/>
          <w:szCs w:val="18"/>
          <w:lang w:val="es-ES" w:eastAsia="es-ES_tradnl"/>
        </w:rPr>
        <w:t> de la Dirección General de Ordenación y Evaluación Educativa relativa a los procesos de enseñanza-aprendizaje y de evaluación en los centros docentes andaluces como consecuencia de la Orden de 13 de marzo de 2020 de la Consejería de Salud y Familias.</w:t>
      </w:r>
    </w:p>
    <w:p w14:paraId="6C59C720" w14:textId="77777777" w:rsidR="009A0E1C" w:rsidRPr="00077D7A" w:rsidRDefault="009A0E1C" w:rsidP="009A0E1C">
      <w:pPr>
        <w:pStyle w:val="NormalWeb"/>
        <w:spacing w:after="0"/>
        <w:rPr>
          <w:rFonts w:ascii="Futura Medium" w:hAnsi="Futura Medium" w:cs="Futura Medium"/>
          <w:color w:val="0000FF"/>
          <w:sz w:val="18"/>
          <w:szCs w:val="18"/>
          <w:u w:val="single"/>
        </w:rPr>
      </w:pPr>
    </w:p>
    <w:p w14:paraId="4B39091D" w14:textId="77777777" w:rsidR="009A0E1C" w:rsidRPr="008F6C29" w:rsidRDefault="009A0E1C" w:rsidP="009A0E1C">
      <w:pPr>
        <w:pStyle w:val="NormalWeb"/>
        <w:spacing w:after="0"/>
        <w:ind w:left="720"/>
        <w:rPr>
          <w:rFonts w:ascii="Futura Medium" w:hAnsi="Futura Medium" w:cs="Futura Medium"/>
          <w:color w:val="002060"/>
          <w:u w:val="single"/>
        </w:rPr>
      </w:pPr>
      <w:r w:rsidRPr="008F6C29">
        <w:rPr>
          <w:rFonts w:ascii="Futura Medium" w:hAnsi="Futura Medium" w:cs="Futura Medium" w:hint="cs"/>
          <w:color w:val="002060"/>
          <w:u w:val="single"/>
        </w:rPr>
        <w:t>Evaluación en infantil.</w:t>
      </w:r>
    </w:p>
    <w:p w14:paraId="661F8C5A"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La evaluación será global, por cuanto deberá referirse al conjunto de capacidades expresadas en los objetivos generales, adecuados al contexto sociocultural del centro y a las características propias del alumnado. Tendrá un carácter continuo al ser un proceso en el que el tutor o tutora recoge de modo continuo información sobre el proceso de enseñanza y aprendizaje. Y, asimismo, tendrá un carácter formativo, al proporcionar una información constante que permitirá mejorar tanto los procesos como los resultados de la intervención educativa.</w:t>
      </w:r>
    </w:p>
    <w:p w14:paraId="63584B55"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w:t>
      </w:r>
      <w:r w:rsidRPr="00B80B5A">
        <w:rPr>
          <w:rFonts w:ascii="Futura Medium" w:eastAsiaTheme="minorHAnsi" w:hAnsi="Futura Medium" w:cs="Futura Medium" w:hint="cs"/>
          <w:color w:val="2A2E35"/>
          <w:lang w:val="es-ES_tradnl"/>
        </w:rPr>
        <w:tab/>
        <w:t xml:space="preserve">La evaluación en esta etapa servirá para detectar, analizar y valorar los procesos de desarrollo del alumnado así como sus aprendizajes, siempre en función </w:t>
      </w:r>
      <w:r w:rsidRPr="00B80B5A">
        <w:rPr>
          <w:rFonts w:ascii="Futura Medium" w:eastAsiaTheme="minorHAnsi" w:hAnsi="Futura Medium" w:cs="Futura Medium" w:hint="cs"/>
          <w:color w:val="2A2E35"/>
          <w:lang w:val="es-ES_tradnl"/>
        </w:rPr>
        <w:lastRenderedPageBreak/>
        <w:t>de las características personales de cada uno. A estos efectos, los criterios de evaluación se utilizarán como referente para la identificación de las posibilidades y dificultades de cada alumno o alumna y para observar su proceso de desarrollo y los aprendizajes adquiridos.</w:t>
      </w:r>
    </w:p>
    <w:p w14:paraId="4D4EF8A2"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69A5493F"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04F7F365"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La evaluación del aprendizaje del alumnado corresponderá a la persona que ejerza la tutoría, que recogerá, en su caso, la información proporcionada por otros profesionales que puedan incidir en el grupo o atiendan a algún alumno o alumna en particular. Dicha evaluación se realizará preferentemente a través de la observación continua y sistemática del alumnado y de las entrevistas con la familia.</w:t>
      </w:r>
    </w:p>
    <w:p w14:paraId="374126AF"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p>
    <w:p w14:paraId="5975DBDE" w14:textId="77777777" w:rsidR="009A0E1C" w:rsidRDefault="009A0E1C" w:rsidP="009A0E1C">
      <w:pPr>
        <w:widowControl w:val="0"/>
        <w:autoSpaceDE w:val="0"/>
        <w:autoSpaceDN w:val="0"/>
        <w:adjustRightInd w:val="0"/>
        <w:spacing w:line="280" w:lineRule="atLeast"/>
        <w:ind w:left="708" w:firstLine="7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inicio de la escolarización, en cada uno de los dos ciclos de la educación infantil, el centro abrirá un expediente personal del alumnado. En dicho expediente, que tendrá un formato de carpeta-dossier, se consignarán el nombre y apellidos del niño o la niña y los datos relativos al centro.</w:t>
      </w:r>
    </w:p>
    <w:p w14:paraId="1980BAC1" w14:textId="77777777" w:rsidR="009A0E1C" w:rsidRPr="00B80B5A" w:rsidRDefault="009A0E1C" w:rsidP="009A0E1C">
      <w:pPr>
        <w:widowControl w:val="0"/>
        <w:autoSpaceDE w:val="0"/>
        <w:autoSpaceDN w:val="0"/>
        <w:adjustRightInd w:val="0"/>
        <w:spacing w:line="280" w:lineRule="atLeast"/>
        <w:ind w:left="708" w:firstLine="708"/>
        <w:rPr>
          <w:rFonts w:ascii="Futura Medium" w:eastAsiaTheme="minorHAnsi" w:hAnsi="Futura Medium" w:cs="Futura Medium"/>
          <w:color w:val="2A2E35"/>
          <w:lang w:val="es-ES_tradnl"/>
        </w:rPr>
      </w:pPr>
    </w:p>
    <w:p w14:paraId="7A892F30"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El expediente personal comprenderá, al menos:</w:t>
      </w:r>
    </w:p>
    <w:p w14:paraId="7BE443AA"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La ficha personal del alumno o alumna,</w:t>
      </w:r>
    </w:p>
    <w:p w14:paraId="7F04BB14"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b) Informe anual de evaluación individualizado,</w:t>
      </w:r>
    </w:p>
    <w:p w14:paraId="7389E4E0"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c) Informe individualizado de final de ciclo,</w:t>
      </w:r>
    </w:p>
    <w:p w14:paraId="0C1E53E6"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d) Resumen de la escolaridad.</w:t>
      </w:r>
    </w:p>
    <w:p w14:paraId="02854F0A" w14:textId="77777777" w:rsidR="009A0E1C" w:rsidRPr="00B80B5A" w:rsidRDefault="009A0E1C" w:rsidP="009A0E1C">
      <w:pPr>
        <w:widowControl w:val="0"/>
        <w:autoSpaceDE w:val="0"/>
        <w:autoSpaceDN w:val="0"/>
        <w:adjustRightInd w:val="0"/>
        <w:spacing w:line="280" w:lineRule="atLeast"/>
        <w:ind w:left="400"/>
        <w:rPr>
          <w:rFonts w:ascii="Futura Medium" w:eastAsiaTheme="minorHAnsi" w:hAnsi="Futura Medium" w:cs="Futura Medium"/>
          <w:color w:val="2A2E35"/>
          <w:lang w:val="es-ES_tradnl"/>
        </w:rPr>
      </w:pPr>
    </w:p>
    <w:p w14:paraId="4F35D3C0" w14:textId="77777777" w:rsidR="009A0E1C" w:rsidRPr="00B80B5A" w:rsidRDefault="009A0E1C" w:rsidP="009A0E1C">
      <w:pPr>
        <w:widowControl w:val="0"/>
        <w:autoSpaceDE w:val="0"/>
        <w:autoSpaceDN w:val="0"/>
        <w:adjustRightInd w:val="0"/>
        <w:spacing w:line="280" w:lineRule="atLeast"/>
        <w:ind w:left="400" w:firstLine="308"/>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La información recogida de la evaluación continua se compartirá y se trasladará a las familias, al menos, en un informe escrito trimestral y de forma personal las veces que sean necesarias, con el objetivo de hacerles copartícipes del proceso educativo de sus hijos e hijas, convirtiendo de esta forma al centro en un lugar de encuentro donde los profesionales de la educación asesoren, orienten e intercambien ideas con las familias de manera que compartan prácticas y modelos educativos.</w:t>
      </w:r>
    </w:p>
    <w:p w14:paraId="5F095188" w14:textId="77777777" w:rsidR="009A0E1C" w:rsidRPr="008F6C29" w:rsidRDefault="009A0E1C" w:rsidP="009A0E1C">
      <w:pPr>
        <w:pStyle w:val="NormalWeb"/>
        <w:spacing w:after="0"/>
        <w:ind w:firstLine="400"/>
        <w:rPr>
          <w:rFonts w:ascii="Futura Medium" w:hAnsi="Futura Medium" w:cs="Futura Medium"/>
          <w:color w:val="002060"/>
          <w:u w:val="single"/>
        </w:rPr>
      </w:pPr>
      <w:r w:rsidRPr="008F6C29">
        <w:rPr>
          <w:rFonts w:ascii="Futura Medium" w:hAnsi="Futura Medium" w:cs="Futura Medium" w:hint="cs"/>
          <w:color w:val="002060"/>
          <w:u w:val="single"/>
        </w:rPr>
        <w:t>Evaluación en primaria</w:t>
      </w:r>
    </w:p>
    <w:p w14:paraId="0389A4A7" w14:textId="77777777" w:rsidR="009A0E1C" w:rsidRPr="00B80B5A" w:rsidRDefault="009A0E1C" w:rsidP="009A0E1C">
      <w:pPr>
        <w:pStyle w:val="NormalWeb"/>
        <w:spacing w:after="0"/>
        <w:ind w:left="720" w:firstLine="696"/>
        <w:jc w:val="both"/>
        <w:rPr>
          <w:rFonts w:ascii="Futura Medium" w:eastAsiaTheme="minorHAnsi" w:hAnsi="Futura Medium" w:cs="Futura Medium"/>
          <w:color w:val="141413"/>
          <w:lang w:val="es-ES_tradnl" w:eastAsia="en-US"/>
        </w:rPr>
      </w:pPr>
      <w:r w:rsidRPr="00B80B5A">
        <w:rPr>
          <w:rFonts w:ascii="Futura Medium" w:eastAsiaTheme="minorHAnsi" w:hAnsi="Futura Medium" w:cs="Futura Medium" w:hint="cs"/>
          <w:color w:val="141413"/>
          <w:lang w:val="es-ES_tradnl" w:eastAsia="en-US"/>
        </w:rPr>
        <w:t>La evaluación será global en cuanto se referirá a las competencias básicas y a los objetivos generales de la etapa y tendrá como referente el progreso del alumnado en el con- junto de las áreas del currículo, las características propias del mismo y el contexto sociocultural del centro docente.</w:t>
      </w:r>
    </w:p>
    <w:p w14:paraId="527E50C4"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t xml:space="preserve">La evaluación será continua en cuanto estará inmersa en el proceso de enseñanza y aprendizaje del alumnado con el fin de detectar las dificultades en el </w:t>
      </w:r>
      <w:r w:rsidRPr="00B80B5A">
        <w:rPr>
          <w:rFonts w:ascii="Futura Medium" w:eastAsiaTheme="minorHAnsi" w:hAnsi="Futura Medium" w:cs="Futura Medium" w:hint="cs"/>
          <w:color w:val="141413"/>
          <w:lang w:val="es-ES_tradnl"/>
        </w:rPr>
        <w:lastRenderedPageBreak/>
        <w:t>momento en que se producen, averiguar sus causas y, en consecuencia, adoptar las medidas necesarias que permitan al alumnado continuar su proceso de aprendizaje.</w:t>
      </w:r>
    </w:p>
    <w:p w14:paraId="52ED4E96"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141413"/>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t>La evaluación tendrá un carácter formativo y orientador del proceso educativo y proporcionará una información constante que permita mejorar tanto los procesos como los resultados de la intervención educativa.</w:t>
      </w:r>
    </w:p>
    <w:p w14:paraId="74ECB318"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141413"/>
          <w:lang w:val="es-ES_tradnl"/>
        </w:rPr>
        <w:tab/>
      </w:r>
      <w:r w:rsidRPr="00B80B5A">
        <w:rPr>
          <w:rFonts w:ascii="Futura Medium" w:eastAsiaTheme="minorHAnsi" w:hAnsi="Futura Medium" w:cs="Futura Medium" w:hint="cs"/>
          <w:color w:val="2A2E35"/>
          <w:lang w:val="es-ES_tradnl"/>
        </w:rPr>
        <w:t>La información recogida de la evaluación continua se compartirá y se trasladará a las familias, al menos, en un informe escrito trimestral, sin perjuicio de la información que se comunique del progreso del alumno a través de las sesiones de tutoría.</w:t>
      </w:r>
    </w:p>
    <w:p w14:paraId="379FA16C"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2006FE6"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5D17EDA"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002060"/>
          <w:lang w:val="es-ES_tradnl"/>
        </w:rPr>
      </w:pPr>
      <w:r>
        <w:rPr>
          <w:rFonts w:ascii="Futura Medium" w:eastAsiaTheme="minorHAnsi" w:hAnsi="Futura Medium" w:cs="Futura Medium"/>
          <w:color w:val="2A2E35"/>
          <w:lang w:val="es-ES_tradnl"/>
        </w:rPr>
        <w:t xml:space="preserve">2. </w:t>
      </w:r>
      <w:r w:rsidRPr="008F6C29">
        <w:rPr>
          <w:rFonts w:ascii="Futura Medium" w:eastAsiaTheme="minorHAnsi" w:hAnsi="Futura Medium" w:cs="Futura Medium"/>
          <w:color w:val="002060"/>
          <w:shd w:val="clear" w:color="auto" w:fill="F2F2F2" w:themeFill="background1" w:themeFillShade="F2"/>
          <w:lang w:val="es-ES_tradnl"/>
        </w:rPr>
        <w:t>PROCEDIMIENTOS DE LA EVALUACIÓN</w:t>
      </w:r>
    </w:p>
    <w:p w14:paraId="30FC6929"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00FF"/>
          <w:u w:val="single"/>
          <w:lang w:val="es-ES_tradnl"/>
        </w:rPr>
      </w:pPr>
    </w:p>
    <w:p w14:paraId="5E5B0CF4" w14:textId="77777777" w:rsidR="009A0E1C" w:rsidRPr="008E7142" w:rsidRDefault="009A0E1C" w:rsidP="009A0E1C">
      <w:pPr>
        <w:widowControl w:val="0"/>
        <w:shd w:val="clear" w:color="auto" w:fill="FCF5D5" w:themeFill="accent3" w:themeFillTint="33"/>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2060"/>
          <w:u w:val="single"/>
          <w:lang w:val="es-ES_tradnl"/>
        </w:rPr>
      </w:pPr>
      <w:r w:rsidRPr="008E7142">
        <w:rPr>
          <w:rFonts w:ascii="Futura Medium" w:eastAsiaTheme="minorHAnsi" w:hAnsi="Futura Medium" w:cs="Futura Medium"/>
          <w:color w:val="002060"/>
          <w:u w:val="single"/>
          <w:lang w:val="es-ES_tradnl"/>
        </w:rPr>
        <w:t>MOMENTOS DE LA EVALUACIÓN</w:t>
      </w:r>
    </w:p>
    <w:p w14:paraId="660CDC48"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La evaluación presenta diferentes momentos a lo largo de la escolarización del alumno. En el siguiente cuadro se resume </w:t>
      </w:r>
    </w:p>
    <w:p w14:paraId="166BA8B9"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tbl>
      <w:tblPr>
        <w:tblW w:w="963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3686"/>
        <w:gridCol w:w="3118"/>
      </w:tblGrid>
      <w:tr w:rsidR="009A0E1C" w:rsidRPr="00B80B5A" w14:paraId="27CA16A7" w14:textId="77777777" w:rsidTr="00E57B55">
        <w:tc>
          <w:tcPr>
            <w:tcW w:w="2835" w:type="dxa"/>
          </w:tcPr>
          <w:p w14:paraId="3B3490A2"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Cuándo</w:t>
            </w:r>
          </w:p>
        </w:tc>
        <w:tc>
          <w:tcPr>
            <w:tcW w:w="3686" w:type="dxa"/>
          </w:tcPr>
          <w:p w14:paraId="6A9D5F01"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Cómo</w:t>
            </w:r>
          </w:p>
        </w:tc>
        <w:tc>
          <w:tcPr>
            <w:tcW w:w="3118" w:type="dxa"/>
          </w:tcPr>
          <w:p w14:paraId="3252A67F"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Futura Medium" w:eastAsiaTheme="minorHAnsi" w:hAnsi="Futura Medium" w:cs="Futura Medium"/>
                <w:color w:val="2A2E35"/>
                <w:highlight w:val="lightGray"/>
                <w:lang w:val="es-ES_tradnl"/>
              </w:rPr>
            </w:pPr>
            <w:r w:rsidRPr="00B80B5A">
              <w:rPr>
                <w:rFonts w:ascii="Futura Medium" w:eastAsiaTheme="minorHAnsi" w:hAnsi="Futura Medium" w:cs="Futura Medium" w:hint="cs"/>
                <w:color w:val="2A2E35"/>
                <w:highlight w:val="lightGray"/>
                <w:lang w:val="es-ES_tradnl"/>
              </w:rPr>
              <w:t>Quién</w:t>
            </w:r>
          </w:p>
        </w:tc>
      </w:tr>
      <w:tr w:rsidR="009A0E1C" w:rsidRPr="00B80B5A" w14:paraId="2DB360E4" w14:textId="77777777" w:rsidTr="00E57B55">
        <w:tc>
          <w:tcPr>
            <w:tcW w:w="2835" w:type="dxa"/>
          </w:tcPr>
          <w:p w14:paraId="0ED3C735"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inicio de cada ciclo</w:t>
            </w:r>
          </w:p>
          <w:p w14:paraId="6D8DFB1E"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Septiembre)</w:t>
            </w:r>
          </w:p>
        </w:tc>
        <w:tc>
          <w:tcPr>
            <w:tcW w:w="3686" w:type="dxa"/>
          </w:tcPr>
          <w:p w14:paraId="7AE796F2"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Proceso de evaluación inicial</w:t>
            </w:r>
          </w:p>
        </w:tc>
        <w:tc>
          <w:tcPr>
            <w:tcW w:w="3118" w:type="dxa"/>
          </w:tcPr>
          <w:p w14:paraId="2196B53B"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Tutores</w:t>
            </w:r>
            <w:r>
              <w:rPr>
                <w:rFonts w:ascii="Futura Medium" w:eastAsiaTheme="minorHAnsi" w:hAnsi="Futura Medium" w:cs="Futura Medium"/>
                <w:color w:val="2A2E35"/>
                <w:lang w:val="es-ES_tradnl"/>
              </w:rPr>
              <w:t xml:space="preserve"> y </w:t>
            </w:r>
            <w:r w:rsidRPr="00B80B5A">
              <w:rPr>
                <w:rFonts w:ascii="Futura Medium" w:eastAsiaTheme="minorHAnsi" w:hAnsi="Futura Medium" w:cs="Futura Medium" w:hint="cs"/>
                <w:color w:val="2A2E35"/>
                <w:lang w:val="es-ES_tradnl"/>
              </w:rPr>
              <w:t>profesores especialistas</w:t>
            </w:r>
          </w:p>
        </w:tc>
      </w:tr>
      <w:tr w:rsidR="009A0E1C" w:rsidRPr="00D30975" w14:paraId="736A4E9D" w14:textId="77777777" w:rsidTr="00E57B55">
        <w:tc>
          <w:tcPr>
            <w:tcW w:w="2835" w:type="dxa"/>
          </w:tcPr>
          <w:p w14:paraId="5598D71B"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lo largo de cada trimestre</w:t>
            </w:r>
          </w:p>
        </w:tc>
        <w:tc>
          <w:tcPr>
            <w:tcW w:w="3686" w:type="dxa"/>
          </w:tcPr>
          <w:p w14:paraId="6380FD33"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Elementos de la evaluación:</w:t>
            </w:r>
          </w:p>
          <w:p w14:paraId="667E77EC"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Pruebas escritas</w:t>
            </w:r>
          </w:p>
          <w:p w14:paraId="1CCB963E"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Pruebas orales</w:t>
            </w:r>
          </w:p>
          <w:p w14:paraId="494F8584"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Atención en el aula</w:t>
            </w:r>
          </w:p>
          <w:p w14:paraId="0AC1ED40"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Actitud y esfuerzo</w:t>
            </w:r>
          </w:p>
          <w:p w14:paraId="4CB770FD"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Trabajos de investigación, proyectos…</w:t>
            </w:r>
          </w:p>
          <w:p w14:paraId="3476715A"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Participación en clase</w:t>
            </w:r>
          </w:p>
          <w:p w14:paraId="3EE76290" w14:textId="77777777" w:rsidR="009A0E1C" w:rsidRPr="00B80B5A" w:rsidRDefault="009A0E1C" w:rsidP="009A0E1C">
            <w:pPr>
              <w:widowControl w:val="0"/>
              <w:numPr>
                <w:ilvl w:val="0"/>
                <w:numId w:val="80"/>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Participación en tareas de grupo…</w:t>
            </w:r>
          </w:p>
        </w:tc>
        <w:tc>
          <w:tcPr>
            <w:tcW w:w="3118" w:type="dxa"/>
          </w:tcPr>
          <w:p w14:paraId="4DBCF21F"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4A177DC"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18022A4"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4BBDC0C0" w14:textId="77777777" w:rsidR="009A0E1C"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Tutores y profesores especialistas.</w:t>
            </w:r>
          </w:p>
          <w:p w14:paraId="4998510D"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Pr>
                <w:rFonts w:ascii="Futura Medium" w:eastAsiaTheme="minorHAnsi" w:hAnsi="Futura Medium" w:cs="Futura Medium"/>
                <w:color w:val="2A2E35"/>
                <w:lang w:val="es-ES_tradnl"/>
              </w:rPr>
              <w:t>(Equipos docentes)</w:t>
            </w:r>
          </w:p>
        </w:tc>
      </w:tr>
      <w:tr w:rsidR="009A0E1C" w:rsidRPr="00B80B5A" w14:paraId="46090DD7" w14:textId="77777777" w:rsidTr="00E57B55">
        <w:tc>
          <w:tcPr>
            <w:tcW w:w="2835" w:type="dxa"/>
          </w:tcPr>
          <w:p w14:paraId="5056D6A5"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Al final de cada ciclo</w:t>
            </w:r>
          </w:p>
        </w:tc>
        <w:tc>
          <w:tcPr>
            <w:tcW w:w="3686" w:type="dxa"/>
          </w:tcPr>
          <w:p w14:paraId="2E754A4A"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Evaluación final para la promoción.</w:t>
            </w:r>
          </w:p>
        </w:tc>
        <w:tc>
          <w:tcPr>
            <w:tcW w:w="3118" w:type="dxa"/>
          </w:tcPr>
          <w:p w14:paraId="64AFC442" w14:textId="77777777" w:rsidR="009A0E1C" w:rsidRPr="00B80B5A" w:rsidRDefault="009A0E1C" w:rsidP="00E57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 xml:space="preserve">   Equipo Docente</w:t>
            </w:r>
          </w:p>
        </w:tc>
      </w:tr>
    </w:tbl>
    <w:p w14:paraId="6464C03A"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082F6A15" w14:textId="77777777" w:rsidR="009A0E1C" w:rsidRDefault="009A0E1C" w:rsidP="009A0E1C">
      <w:pPr>
        <w:widowControl w:val="0"/>
        <w:shd w:val="clear" w:color="auto" w:fill="FCF5D5" w:themeFill="accent3" w:themeFillTint="33"/>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u w:val="single"/>
          <w:lang w:val="es-ES_tradnl"/>
        </w:rPr>
      </w:pPr>
      <w:r>
        <w:rPr>
          <w:rFonts w:ascii="Futura Medium" w:eastAsiaTheme="minorHAnsi" w:hAnsi="Futura Medium" w:cs="Futura Medium"/>
          <w:color w:val="2A2E35"/>
          <w:u w:val="single"/>
          <w:lang w:val="es-ES_tradnl"/>
        </w:rPr>
        <w:t>PROCEDIMIENTOS DE LA NO PROMOCIÓN</w:t>
      </w:r>
    </w:p>
    <w:p w14:paraId="1E056885"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0000FF"/>
          <w:u w:val="single"/>
          <w:lang w:val="es-ES_tradnl"/>
        </w:rPr>
      </w:pPr>
    </w:p>
    <w:p w14:paraId="50877555"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b/>
        <w:t xml:space="preserve">Durante el </w:t>
      </w:r>
      <w:r>
        <w:rPr>
          <w:rFonts w:ascii="Futura Medium" w:eastAsiaTheme="minorHAnsi" w:hAnsi="Futura Medium" w:cs="Futura Medium"/>
          <w:color w:val="2A2E35"/>
          <w:lang w:val="es-ES_tradnl"/>
        </w:rPr>
        <w:t>primer</w:t>
      </w:r>
      <w:r w:rsidRPr="00B80B5A">
        <w:rPr>
          <w:rFonts w:ascii="Futura Medium" w:eastAsiaTheme="minorHAnsi" w:hAnsi="Futura Medium" w:cs="Futura Medium" w:hint="cs"/>
          <w:color w:val="2A2E35"/>
          <w:lang w:val="es-ES_tradnl"/>
        </w:rPr>
        <w:t xml:space="preserve"> mes del tercer trimestre del segundo curso de cada ciclo el equipo docente decidirá la promoción de los alumnos que quedará reflejada en acta. </w:t>
      </w:r>
    </w:p>
    <w:p w14:paraId="77AD0E80" w14:textId="77777777"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b/>
        <w:t xml:space="preserve">En el caso de </w:t>
      </w:r>
      <w:r w:rsidRPr="008E7142">
        <w:rPr>
          <w:rFonts w:ascii="Futura Medium" w:eastAsiaTheme="minorHAnsi" w:hAnsi="Futura Medium" w:cs="Futura Medium" w:hint="cs"/>
          <w:color w:val="2A2E35"/>
          <w:shd w:val="clear" w:color="auto" w:fill="F2F2F2" w:themeFill="background1" w:themeFillShade="F2"/>
          <w:lang w:val="es-ES_tradnl"/>
        </w:rPr>
        <w:t>no promoción</w:t>
      </w:r>
      <w:r w:rsidRPr="00B80B5A">
        <w:rPr>
          <w:rFonts w:ascii="Futura Medium" w:eastAsiaTheme="minorHAnsi" w:hAnsi="Futura Medium" w:cs="Futura Medium" w:hint="cs"/>
          <w:color w:val="2A2E35"/>
          <w:lang w:val="es-ES_tradnl"/>
        </w:rPr>
        <w:t xml:space="preserve"> de un alumno se seguirá el </w:t>
      </w:r>
      <w:r w:rsidRPr="008E7142">
        <w:rPr>
          <w:rFonts w:ascii="Futura Medium" w:eastAsiaTheme="minorHAnsi" w:hAnsi="Futura Medium" w:cs="Futura Medium" w:hint="cs"/>
          <w:color w:val="2A2E35"/>
          <w:shd w:val="clear" w:color="auto" w:fill="F2F2F2" w:themeFill="background1" w:themeFillShade="F2"/>
          <w:lang w:val="es-ES_tradnl"/>
        </w:rPr>
        <w:t>proceso</w:t>
      </w:r>
      <w:r w:rsidRPr="00B80B5A">
        <w:rPr>
          <w:rFonts w:ascii="Futura Medium" w:eastAsiaTheme="minorHAnsi" w:hAnsi="Futura Medium" w:cs="Futura Medium" w:hint="cs"/>
          <w:color w:val="2A2E35"/>
          <w:lang w:val="es-ES_tradnl"/>
        </w:rPr>
        <w:t xml:space="preserve"> siguiente:</w:t>
      </w:r>
    </w:p>
    <w:p w14:paraId="45122F6C"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65B223DD" w14:textId="77777777" w:rsidR="009A0E1C" w:rsidRPr="00B80B5A" w:rsidRDefault="009A0E1C" w:rsidP="009A0E1C">
      <w:pPr>
        <w:widowControl w:val="0"/>
        <w:numPr>
          <w:ilvl w:val="0"/>
          <w:numId w:val="81"/>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lastRenderedPageBreak/>
        <w:t>Comunicación a la familia por parte del tutor/a.</w:t>
      </w:r>
      <w:r>
        <w:rPr>
          <w:rFonts w:ascii="Futura Medium" w:eastAsiaTheme="minorHAnsi" w:hAnsi="Futura Medium" w:cs="Futura Medium"/>
          <w:color w:val="2A2E35"/>
          <w:lang w:val="es-ES_tradnl"/>
        </w:rPr>
        <w:t>(antes de inicio de Junio)</w:t>
      </w:r>
    </w:p>
    <w:p w14:paraId="7E16C91F" w14:textId="77777777" w:rsidR="009A0E1C" w:rsidRPr="00B80B5A" w:rsidRDefault="009A0E1C" w:rsidP="009A0E1C">
      <w:pPr>
        <w:widowControl w:val="0"/>
        <w:numPr>
          <w:ilvl w:val="0"/>
          <w:numId w:val="81"/>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Recogida de la aceptación/no aceptación de la familia a la propuesta por escrito.</w:t>
      </w:r>
    </w:p>
    <w:p w14:paraId="4B2EA36C" w14:textId="77777777" w:rsidR="009A0E1C" w:rsidRPr="00B80B5A" w:rsidRDefault="009A0E1C" w:rsidP="009A0E1C">
      <w:pPr>
        <w:widowControl w:val="0"/>
        <w:numPr>
          <w:ilvl w:val="0"/>
          <w:numId w:val="81"/>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Propuesta de no promoción por escrito del tutor/a.</w:t>
      </w:r>
    </w:p>
    <w:p w14:paraId="57403522" w14:textId="77777777" w:rsidR="009A0E1C" w:rsidRPr="00B80B5A" w:rsidRDefault="009A0E1C" w:rsidP="009A0E1C">
      <w:pPr>
        <w:widowControl w:val="0"/>
        <w:numPr>
          <w:ilvl w:val="0"/>
          <w:numId w:val="81"/>
        </w:numPr>
        <w:pBdr>
          <w:top w:val="none" w:sz="0" w:space="0"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rFonts w:ascii="Futura Medium" w:eastAsiaTheme="minorHAnsi" w:hAnsi="Futura Medium" w:cs="Futura Medium"/>
          <w:color w:val="2A2E35"/>
          <w:lang w:val="es-ES_tradnl"/>
        </w:rPr>
      </w:pPr>
      <w:r w:rsidRPr="00077D7A">
        <w:rPr>
          <w:rFonts w:ascii="Futura Medium" w:eastAsiaTheme="minorHAnsi" w:hAnsi="Futura Medium" w:cs="Futura Medium"/>
          <w:color w:val="2A2E35"/>
          <w:shd w:val="clear" w:color="auto" w:fill="F2F2F2" w:themeFill="background1" w:themeFillShade="F2"/>
          <w:lang w:val="es-ES_tradnl"/>
        </w:rPr>
        <w:t>Reclamación.</w:t>
      </w:r>
      <w:r>
        <w:rPr>
          <w:rFonts w:ascii="Futura Medium" w:eastAsiaTheme="minorHAnsi" w:hAnsi="Futura Medium" w:cs="Futura Medium"/>
          <w:color w:val="2A2E35"/>
          <w:lang w:val="es-ES_tradnl"/>
        </w:rPr>
        <w:t xml:space="preserve"> </w:t>
      </w:r>
      <w:r w:rsidRPr="00B80B5A">
        <w:rPr>
          <w:rFonts w:ascii="Futura Medium" w:eastAsiaTheme="minorHAnsi" w:hAnsi="Futura Medium" w:cs="Futura Medium" w:hint="cs"/>
          <w:color w:val="2A2E35"/>
          <w:lang w:val="es-ES_tradnl"/>
        </w:rPr>
        <w:t>En caso de reclamación por parte de la familia:</w:t>
      </w:r>
    </w:p>
    <w:p w14:paraId="55433D74"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a/ Recepción del escrito razonado de la familia por parte de la Dirección del centro.</w:t>
      </w:r>
    </w:p>
    <w:p w14:paraId="0F997EC2"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b/ Formación de una comisión entre el profesorado para la aplicación de  pruebas de promoción del centro.</w:t>
      </w:r>
    </w:p>
    <w:p w14:paraId="0EA0965F" w14:textId="77777777" w:rsidR="009A0E1C" w:rsidRPr="00B80B5A"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80"/>
        <w:rPr>
          <w:rFonts w:ascii="Futura Medium" w:eastAsiaTheme="minorHAnsi" w:hAnsi="Futura Medium" w:cs="Futura Medium"/>
          <w:color w:val="2A2E35"/>
          <w:lang w:val="es-ES_tradnl"/>
        </w:rPr>
      </w:pPr>
      <w:r w:rsidRPr="00B80B5A">
        <w:rPr>
          <w:rFonts w:ascii="Futura Medium" w:eastAsiaTheme="minorHAnsi" w:hAnsi="Futura Medium" w:cs="Futura Medium" w:hint="cs"/>
          <w:color w:val="2A2E35"/>
          <w:lang w:val="es-ES_tradnl"/>
        </w:rPr>
        <w:t>c/ Comunicado a la familia de la decisión final por parte de la Dirección.</w:t>
      </w:r>
    </w:p>
    <w:p w14:paraId="41B56F56" w14:textId="2604E4AB" w:rsidR="009A0E1C" w:rsidRDefault="009A0E1C"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24C541AD" w14:textId="77777777" w:rsidR="005F1701" w:rsidRPr="00B80B5A" w:rsidRDefault="005F1701" w:rsidP="009A0E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Medium" w:eastAsiaTheme="minorHAnsi" w:hAnsi="Futura Medium" w:cs="Futura Medium"/>
          <w:color w:val="2A2E35"/>
          <w:lang w:val="es-ES_tradnl"/>
        </w:rPr>
      </w:pPr>
    </w:p>
    <w:p w14:paraId="53E6A9CA"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3EFE2B90" w14:textId="77777777" w:rsidR="009A0E1C" w:rsidRDefault="009A0E1C"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300F60FE" w14:textId="77777777" w:rsidTr="004C474C">
        <w:tc>
          <w:tcPr>
            <w:tcW w:w="9622" w:type="dxa"/>
            <w:shd w:val="clear" w:color="auto" w:fill="FFEDD7" w:themeFill="accent4" w:themeFillTint="33"/>
          </w:tcPr>
          <w:p w14:paraId="7D869BAE" w14:textId="680277D3" w:rsidR="001941A2" w:rsidRPr="009A0E1C" w:rsidRDefault="004C474C" w:rsidP="005F1701">
            <w:pPr>
              <w:pStyle w:val="Ttulo1"/>
              <w:outlineLvl w:val="0"/>
            </w:pPr>
            <w:bookmarkStart w:id="107" w:name="_20._CRITERIOS_DE"/>
            <w:bookmarkEnd w:id="107"/>
            <w:r w:rsidRPr="009A0E1C">
              <w:t>20</w:t>
            </w:r>
            <w:r w:rsidR="001941A2" w:rsidRPr="009A0E1C">
              <w:t>.</w:t>
            </w:r>
            <w:r w:rsidR="005F1701">
              <w:t xml:space="preserve"> </w:t>
            </w:r>
            <w:r w:rsidR="001941A2" w:rsidRPr="009A0E1C">
              <w:t>CRITERIOS DE PROMOCIÓN</w:t>
            </w:r>
          </w:p>
        </w:tc>
      </w:tr>
    </w:tbl>
    <w:p w14:paraId="297A94D2" w14:textId="04CC991F" w:rsidR="001941A2" w:rsidRDefault="001941A2" w:rsidP="008E3921">
      <w:pPr>
        <w:jc w:val="center"/>
        <w:rPr>
          <w:lang w:val="es-ES_tradnl"/>
        </w:rPr>
      </w:pPr>
    </w:p>
    <w:p w14:paraId="07388870" w14:textId="2D7647EA" w:rsidR="009A0E1C" w:rsidRPr="008E7142" w:rsidRDefault="009A0E1C" w:rsidP="009A0E1C">
      <w:pPr>
        <w:pStyle w:val="NormalWeb"/>
        <w:shd w:val="clear" w:color="auto" w:fill="F2F2F2" w:themeFill="background1" w:themeFillShade="F2"/>
        <w:spacing w:after="0"/>
        <w:ind w:left="720"/>
        <w:jc w:val="center"/>
        <w:rPr>
          <w:rFonts w:ascii="Futura Medium" w:hAnsi="Futura Medium" w:cs="Futura Medium"/>
          <w:color w:val="002060"/>
          <w:u w:val="single"/>
        </w:rPr>
      </w:pPr>
      <w:r w:rsidRPr="008E7142">
        <w:rPr>
          <w:rFonts w:ascii="Futura Medium" w:hAnsi="Futura Medium" w:cs="Futura Medium" w:hint="cs"/>
          <w:color w:val="002060"/>
          <w:u w:val="single"/>
        </w:rPr>
        <w:t>CRITERIOS MÍNIMOS DE PROMOCIÓN</w:t>
      </w:r>
      <w:r w:rsidR="005D7CF6">
        <w:rPr>
          <w:rFonts w:ascii="Futura Medium" w:hAnsi="Futura Medium" w:cs="Futura Medium"/>
          <w:color w:val="002060"/>
          <w:u w:val="single"/>
        </w:rPr>
        <w:t xml:space="preserve"> en ÁREAS INSTRUMENTALES </w:t>
      </w:r>
    </w:p>
    <w:p w14:paraId="07F6F37F" w14:textId="21625175" w:rsidR="00F66D02" w:rsidRDefault="009A0E1C" w:rsidP="009A0E1C">
      <w:pPr>
        <w:pStyle w:val="NormalWeb"/>
        <w:spacing w:after="0"/>
        <w:rPr>
          <w:rFonts w:ascii="Futura Medium" w:hAnsi="Futura Medium" w:cs="Futura Medium"/>
          <w:color w:val="002060"/>
        </w:rPr>
      </w:pPr>
      <w:r>
        <w:rPr>
          <w:rFonts w:ascii="Futura Medium" w:hAnsi="Futura Medium" w:cs="Futura Medium"/>
          <w:b/>
          <w:bCs/>
          <w:color w:val="002060"/>
        </w:rPr>
        <w:tab/>
      </w:r>
      <w:r w:rsidRPr="00853684">
        <w:rPr>
          <w:rFonts w:ascii="Futura Medium" w:hAnsi="Futura Medium" w:cs="Futura Medium"/>
          <w:color w:val="002060"/>
        </w:rPr>
        <w:t xml:space="preserve">La evaluación es un proceso constate que parte de los criterios establecidos en la normativa (ver aprendizajes imprescindibles ) y en la que se emplean diferentes técnicas y herramientas. </w:t>
      </w:r>
    </w:p>
    <w:p w14:paraId="1ED6DED8" w14:textId="38AAB538" w:rsidR="009A0E1C" w:rsidRPr="00853684" w:rsidRDefault="009A0E1C" w:rsidP="00F66D02">
      <w:pPr>
        <w:pStyle w:val="NormalWeb"/>
        <w:spacing w:after="0"/>
        <w:ind w:firstLine="720"/>
        <w:rPr>
          <w:rFonts w:ascii="Futura Medium" w:hAnsi="Futura Medium" w:cs="Futura Medium"/>
          <w:color w:val="002060"/>
        </w:rPr>
      </w:pPr>
      <w:r w:rsidRPr="00853684">
        <w:rPr>
          <w:rFonts w:ascii="Futura Medium" w:hAnsi="Futura Medium" w:cs="Futura Medium"/>
          <w:color w:val="002060"/>
        </w:rPr>
        <w:t>A modo de guía se reflejan las destrezas de las áreas instrumentales</w:t>
      </w:r>
      <w:r w:rsidR="005D7CF6">
        <w:rPr>
          <w:rFonts w:ascii="Futura Medium" w:hAnsi="Futura Medium" w:cs="Futura Medium"/>
          <w:color w:val="002060"/>
        </w:rPr>
        <w:t xml:space="preserve"> (lengua, matemáticas, inglés) </w:t>
      </w:r>
      <w:r w:rsidRPr="00853684">
        <w:rPr>
          <w:rFonts w:ascii="Futura Medium" w:hAnsi="Futura Medium" w:cs="Futura Medium"/>
          <w:color w:val="002060"/>
        </w:rPr>
        <w:t xml:space="preserve">que se han de tener en cuenta para la promoción del alumnado a las que hay que unir el nivel de competencia alcanzado por el alumno. Esta promoción debe tener en cuenta </w:t>
      </w:r>
      <w:r w:rsidR="005D7CF6">
        <w:rPr>
          <w:rFonts w:ascii="Futura Medium" w:hAnsi="Futura Medium" w:cs="Futura Medium"/>
          <w:color w:val="002060"/>
        </w:rPr>
        <w:t xml:space="preserve">la evolución en el resto de las áreas, </w:t>
      </w:r>
      <w:r w:rsidRPr="00853684">
        <w:rPr>
          <w:rFonts w:ascii="Futura Medium" w:hAnsi="Futura Medium" w:cs="Futura Medium"/>
          <w:color w:val="002060"/>
        </w:rPr>
        <w:t>otros aspectos relacionados con el ritmo de aprendizaje, la trayectoria y evolución a lo largo del ciclo, las medidas o recursos de apoyo recibidos y su resultado. En cualquier caso la decisión corresponde al equipo docente una vez valorado todas las variables que confluyen en la decisión final.</w:t>
      </w:r>
    </w:p>
    <w:p w14:paraId="342FDA1D" w14:textId="77777777" w:rsidR="009A0E1C" w:rsidRPr="00661D90" w:rsidRDefault="009A0E1C" w:rsidP="009A0E1C">
      <w:pPr>
        <w:pStyle w:val="NormalWeb"/>
        <w:shd w:val="clear" w:color="auto" w:fill="F2F2F2" w:themeFill="background1" w:themeFillShade="F2"/>
        <w:spacing w:after="0"/>
        <w:rPr>
          <w:rFonts w:ascii="Futura Medium" w:hAnsi="Futura Medium" w:cs="Futura Medium"/>
          <w:b/>
          <w:bCs/>
          <w:color w:val="002060"/>
        </w:rPr>
      </w:pPr>
      <w:r w:rsidRPr="00661D90">
        <w:rPr>
          <w:rFonts w:ascii="Futura Medium" w:hAnsi="Futura Medium" w:cs="Futura Medium" w:hint="cs"/>
          <w:b/>
          <w:bCs/>
          <w:color w:val="002060"/>
        </w:rPr>
        <w:t xml:space="preserve">DEL PRIMER CICLO </w:t>
      </w:r>
    </w:p>
    <w:p w14:paraId="2ACF559D" w14:textId="77777777" w:rsidR="009A0E1C" w:rsidRPr="00B80B5A" w:rsidRDefault="009A0E1C" w:rsidP="009A0E1C">
      <w:pPr>
        <w:pStyle w:val="NormalWeb"/>
        <w:spacing w:after="0"/>
        <w:ind w:left="720"/>
        <w:rPr>
          <w:rFonts w:ascii="Futura Medium" w:hAnsi="Futura Medium" w:cs="Futura Medium"/>
          <w:color w:val="0000FF"/>
        </w:rPr>
      </w:pPr>
      <w:r w:rsidRPr="00B80B5A">
        <w:rPr>
          <w:rFonts w:ascii="Futura Medium" w:hAnsi="Futura Medium" w:cs="Futura Medium" w:hint="cs"/>
          <w:color w:val="0000FF"/>
          <w:u w:val="single"/>
        </w:rPr>
        <w:t>AREA DE LENGUA</w:t>
      </w:r>
    </w:p>
    <w:p w14:paraId="6F144206" w14:textId="4B17A928" w:rsidR="009A0E1C" w:rsidRDefault="009A0E1C" w:rsidP="009A0E1C">
      <w:pPr>
        <w:pStyle w:val="NormalWeb"/>
        <w:spacing w:after="0" w:afterAutospacing="0"/>
        <w:rPr>
          <w:rFonts w:ascii="Futura Medium" w:hAnsi="Futura Medium" w:cs="Futura Medium"/>
        </w:rPr>
      </w:pPr>
      <w:r>
        <w:rPr>
          <w:rFonts w:ascii="Futura Medium" w:hAnsi="Futura Medium" w:cs="Futura Medium"/>
        </w:rPr>
        <w:t>1.</w:t>
      </w:r>
      <w:r w:rsidRPr="00B80B5A">
        <w:rPr>
          <w:rFonts w:ascii="Futura Medium" w:hAnsi="Futura Medium" w:cs="Futura Medium" w:hint="cs"/>
        </w:rPr>
        <w:t>Lee</w:t>
      </w:r>
      <w:r>
        <w:rPr>
          <w:rFonts w:ascii="Futura Medium" w:hAnsi="Futura Medium" w:cs="Futura Medium"/>
        </w:rPr>
        <w:t xml:space="preserve"> </w:t>
      </w:r>
      <w:r w:rsidRPr="00B80B5A">
        <w:rPr>
          <w:rFonts w:ascii="Futura Medium" w:hAnsi="Futura Medium" w:cs="Futura Medium" w:hint="cs"/>
        </w:rPr>
        <w:t>textos sencillos extrayendo el sentido global, siendo capaz de captar el sentido de los mismos y de responder a preguntas orales y escritas.</w:t>
      </w:r>
    </w:p>
    <w:p w14:paraId="7735BFC9" w14:textId="65C13760" w:rsidR="009A0E1C" w:rsidRDefault="009A0E1C" w:rsidP="009A0E1C">
      <w:pPr>
        <w:pStyle w:val="NormalWeb"/>
        <w:spacing w:after="0" w:afterAutospacing="0"/>
        <w:rPr>
          <w:rFonts w:ascii="Futura Medium" w:hAnsi="Futura Medium" w:cs="Futura Medium"/>
        </w:rPr>
      </w:pPr>
      <w:r>
        <w:rPr>
          <w:rFonts w:ascii="Futura Medium" w:hAnsi="Futura Medium" w:cs="Futura Medium"/>
        </w:rPr>
        <w:t>2.</w:t>
      </w:r>
      <w:r w:rsidRPr="008E7142">
        <w:rPr>
          <w:rFonts w:ascii="Futura Medium" w:hAnsi="Futura Medium" w:cs="Futura Medium" w:hint="cs"/>
        </w:rPr>
        <w:t>Presenta oralmente hechos y experiencias propias.</w:t>
      </w:r>
    </w:p>
    <w:p w14:paraId="640B7987" w14:textId="77777777" w:rsidR="009A0E1C" w:rsidRPr="008E7142" w:rsidRDefault="009A0E1C" w:rsidP="009A0E1C">
      <w:pPr>
        <w:pStyle w:val="NormalWeb"/>
        <w:spacing w:after="0" w:afterAutospacing="0"/>
        <w:rPr>
          <w:rFonts w:ascii="Futura Medium" w:hAnsi="Futura Medium" w:cs="Futura Medium"/>
        </w:rPr>
      </w:pPr>
    </w:p>
    <w:p w14:paraId="27422575" w14:textId="4D5FD77D" w:rsidR="009A0E1C" w:rsidRPr="00B80B5A"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lastRenderedPageBreak/>
        <w:t>3.Es</w:t>
      </w:r>
      <w:r w:rsidRPr="00B80B5A">
        <w:rPr>
          <w:rFonts w:ascii="Futura Medium" w:hAnsi="Futura Medium" w:cs="Futura Medium" w:hint="cs"/>
        </w:rPr>
        <w:t xml:space="preserve"> capaz de escribir con claridad:</w:t>
      </w:r>
      <w:r>
        <w:rPr>
          <w:rFonts w:ascii="Futura Medium" w:hAnsi="Futura Medium" w:cs="Futura Medium"/>
        </w:rPr>
        <w:t xml:space="preserve"> </w:t>
      </w:r>
      <w:r w:rsidRPr="00B80B5A">
        <w:rPr>
          <w:rFonts w:ascii="Futura Medium" w:hAnsi="Futura Medium" w:cs="Futura Medium" w:hint="cs"/>
        </w:rPr>
        <w:t>Uniformidad del trazo y forma de las líneas.</w:t>
      </w:r>
    </w:p>
    <w:p w14:paraId="2FA3C52F" w14:textId="77777777" w:rsidR="009A0E1C" w:rsidRDefault="009A0E1C" w:rsidP="009A0E1C">
      <w:pPr>
        <w:pStyle w:val="NormalWeb"/>
        <w:spacing w:before="0" w:beforeAutospacing="0" w:after="0" w:afterAutospacing="0"/>
        <w:rPr>
          <w:rFonts w:ascii="Futura Medium" w:hAnsi="Futura Medium" w:cs="Futura Medium"/>
        </w:rPr>
      </w:pPr>
      <w:r w:rsidRPr="00B80B5A">
        <w:rPr>
          <w:rFonts w:ascii="Futura Medium" w:hAnsi="Futura Medium" w:cs="Futura Medium" w:hint="cs"/>
        </w:rPr>
        <w:t>Espacios interpalabras e interlineas.</w:t>
      </w:r>
    </w:p>
    <w:p w14:paraId="38D06115" w14:textId="77777777" w:rsidR="009A0E1C" w:rsidRPr="00B80B5A" w:rsidRDefault="009A0E1C" w:rsidP="009A0E1C">
      <w:pPr>
        <w:pStyle w:val="NormalWeb"/>
        <w:spacing w:before="0" w:beforeAutospacing="0" w:after="0" w:afterAutospacing="0"/>
        <w:rPr>
          <w:rFonts w:ascii="Futura Medium" w:hAnsi="Futura Medium" w:cs="Futura Medium"/>
        </w:rPr>
      </w:pPr>
    </w:p>
    <w:p w14:paraId="2D2947A2" w14:textId="56DE0CD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4.Presenta v</w:t>
      </w:r>
      <w:r w:rsidRPr="00B80B5A">
        <w:rPr>
          <w:rFonts w:ascii="Futura Medium" w:hAnsi="Futura Medium" w:cs="Futura Medium" w:hint="cs"/>
        </w:rPr>
        <w:t>elocidad escritora y destreza motriz.</w:t>
      </w:r>
    </w:p>
    <w:p w14:paraId="23ADE600" w14:textId="77777777" w:rsidR="009A0E1C" w:rsidRDefault="009A0E1C" w:rsidP="009A0E1C">
      <w:pPr>
        <w:pStyle w:val="NormalWeb"/>
        <w:spacing w:before="0" w:beforeAutospacing="0" w:after="0" w:afterAutospacing="0"/>
        <w:rPr>
          <w:rFonts w:ascii="Futura Medium" w:hAnsi="Futura Medium" w:cs="Futura Medium"/>
        </w:rPr>
      </w:pPr>
    </w:p>
    <w:p w14:paraId="615D40CD" w14:textId="2464C998"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5.</w:t>
      </w:r>
      <w:r w:rsidRPr="008E7142">
        <w:rPr>
          <w:rFonts w:ascii="Futura Medium" w:hAnsi="Futura Medium" w:cs="Futura Medium" w:hint="cs"/>
        </w:rPr>
        <w:t>Escrib</w:t>
      </w:r>
      <w:r>
        <w:rPr>
          <w:rFonts w:ascii="Futura Medium" w:hAnsi="Futura Medium" w:cs="Futura Medium"/>
        </w:rPr>
        <w:t>e</w:t>
      </w:r>
      <w:r w:rsidRPr="008E7142">
        <w:rPr>
          <w:rFonts w:ascii="Futura Medium" w:hAnsi="Futura Medium" w:cs="Futura Medium" w:hint="cs"/>
        </w:rPr>
        <w:t xml:space="preserve"> cuidando las normas de escritura y ortografía de su vocabulario básico, aplicando las reglas ortográficas en la formación de palabras</w:t>
      </w:r>
      <w:r>
        <w:rPr>
          <w:rFonts w:ascii="Futura Medium" w:hAnsi="Futura Medium" w:cs="Futura Medium"/>
        </w:rPr>
        <w:t>.</w:t>
      </w:r>
    </w:p>
    <w:p w14:paraId="518BD828" w14:textId="77777777" w:rsidR="009A0E1C" w:rsidRDefault="009A0E1C" w:rsidP="009A0E1C">
      <w:pPr>
        <w:pStyle w:val="NormalWeb"/>
        <w:spacing w:before="0" w:beforeAutospacing="0" w:after="0" w:afterAutospacing="0"/>
        <w:rPr>
          <w:rFonts w:ascii="Futura Medium" w:hAnsi="Futura Medium" w:cs="Futura Medium"/>
        </w:rPr>
      </w:pPr>
    </w:p>
    <w:p w14:paraId="7CF04EA5" w14:textId="2E123CD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6.</w:t>
      </w:r>
      <w:r w:rsidRPr="008E7142">
        <w:rPr>
          <w:rFonts w:ascii="Futura Medium" w:hAnsi="Futura Medium" w:cs="Futura Medium" w:hint="cs"/>
        </w:rPr>
        <w:t>Concordancia género y número.</w:t>
      </w:r>
    </w:p>
    <w:p w14:paraId="0CB3B3CF" w14:textId="77777777" w:rsidR="009A0E1C" w:rsidRDefault="009A0E1C" w:rsidP="009A0E1C">
      <w:pPr>
        <w:pStyle w:val="NormalWeb"/>
        <w:spacing w:before="0" w:beforeAutospacing="0" w:after="0" w:afterAutospacing="0"/>
        <w:rPr>
          <w:rFonts w:ascii="Futura Medium" w:hAnsi="Futura Medium" w:cs="Futura Medium"/>
        </w:rPr>
      </w:pPr>
    </w:p>
    <w:p w14:paraId="4367470E" w14:textId="520AAAC6"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7.</w:t>
      </w:r>
      <w:r w:rsidRPr="00B80B5A">
        <w:rPr>
          <w:rFonts w:ascii="Futura Medium" w:hAnsi="Futura Medium" w:cs="Futura Medium" w:hint="cs"/>
        </w:rPr>
        <w:t>Us</w:t>
      </w:r>
      <w:r>
        <w:rPr>
          <w:rFonts w:ascii="Futura Medium" w:hAnsi="Futura Medium" w:cs="Futura Medium"/>
        </w:rPr>
        <w:t>a correctamente las</w:t>
      </w:r>
      <w:r w:rsidRPr="00B80B5A">
        <w:rPr>
          <w:rFonts w:ascii="Futura Medium" w:hAnsi="Futura Medium" w:cs="Futura Medium" w:hint="cs"/>
        </w:rPr>
        <w:t xml:space="preserve"> mayúsculas.</w:t>
      </w:r>
    </w:p>
    <w:p w14:paraId="28D09EEF" w14:textId="77777777" w:rsidR="009A0E1C" w:rsidRDefault="009A0E1C" w:rsidP="009A0E1C">
      <w:pPr>
        <w:pStyle w:val="NormalWeb"/>
        <w:spacing w:before="0" w:beforeAutospacing="0" w:after="0" w:afterAutospacing="0"/>
        <w:rPr>
          <w:rFonts w:ascii="Futura Medium" w:hAnsi="Futura Medium" w:cs="Futura Medium"/>
        </w:rPr>
      </w:pPr>
    </w:p>
    <w:p w14:paraId="6C1DB0A9" w14:textId="64462DF2"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8.</w:t>
      </w:r>
      <w:r w:rsidRPr="00B80B5A">
        <w:rPr>
          <w:rFonts w:ascii="Futura Medium" w:hAnsi="Futura Medium" w:cs="Futura Medium" w:hint="cs"/>
        </w:rPr>
        <w:t>Us</w:t>
      </w:r>
      <w:r>
        <w:rPr>
          <w:rFonts w:ascii="Futura Medium" w:hAnsi="Futura Medium" w:cs="Futura Medium"/>
        </w:rPr>
        <w:t>a correctamente</w:t>
      </w:r>
      <w:r w:rsidRPr="00B80B5A">
        <w:rPr>
          <w:rFonts w:ascii="Futura Medium" w:hAnsi="Futura Medium" w:cs="Futura Medium" w:hint="cs"/>
        </w:rPr>
        <w:t xml:space="preserve">  la ortografía natural.</w:t>
      </w:r>
    </w:p>
    <w:p w14:paraId="4A0F35A9" w14:textId="77777777" w:rsidR="009A0E1C" w:rsidRDefault="009A0E1C" w:rsidP="009A0E1C">
      <w:pPr>
        <w:pStyle w:val="NormalWeb"/>
        <w:spacing w:before="0" w:beforeAutospacing="0" w:after="0" w:afterAutospacing="0"/>
        <w:rPr>
          <w:rFonts w:ascii="Futura Medium" w:hAnsi="Futura Medium" w:cs="Futura Medium"/>
        </w:rPr>
      </w:pPr>
    </w:p>
    <w:p w14:paraId="448A6E62" w14:textId="7E465015" w:rsidR="009A0E1C" w:rsidRPr="008E7142"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9.</w:t>
      </w:r>
      <w:r w:rsidRPr="008E7142">
        <w:rPr>
          <w:rFonts w:ascii="Futura Medium" w:hAnsi="Futura Medium" w:cs="Futura Medium" w:hint="cs"/>
        </w:rPr>
        <w:t>Lee sin silabear con entonación y velocidad lectora adecuados.</w:t>
      </w:r>
    </w:p>
    <w:p w14:paraId="0DB98537" w14:textId="77777777" w:rsidR="009A0E1C" w:rsidRPr="00B80B5A" w:rsidRDefault="009A0E1C" w:rsidP="009A0E1C">
      <w:pPr>
        <w:pStyle w:val="NormalWeb"/>
        <w:spacing w:after="0"/>
        <w:ind w:left="720"/>
        <w:rPr>
          <w:rFonts w:ascii="Futura Medium" w:hAnsi="Futura Medium" w:cs="Futura Medium"/>
          <w:color w:val="0000FF"/>
        </w:rPr>
      </w:pPr>
      <w:r w:rsidRPr="00B80B5A">
        <w:rPr>
          <w:rFonts w:ascii="Futura Medium" w:hAnsi="Futura Medium" w:cs="Futura Medium" w:hint="cs"/>
          <w:color w:val="0000FF"/>
          <w:u w:val="single"/>
        </w:rPr>
        <w:t xml:space="preserve"> AREA DE MATEMÁTICAS</w:t>
      </w:r>
    </w:p>
    <w:p w14:paraId="213839C4" w14:textId="2EA0AD90"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1.</w:t>
      </w:r>
      <w:r w:rsidRPr="00B80B5A">
        <w:rPr>
          <w:rFonts w:ascii="Futura Medium" w:hAnsi="Futura Medium" w:cs="Futura Medium" w:hint="cs"/>
        </w:rPr>
        <w:t>Lee, escrib</w:t>
      </w:r>
      <w:r>
        <w:rPr>
          <w:rFonts w:ascii="Futura Medium" w:hAnsi="Futura Medium" w:cs="Futura Medium"/>
        </w:rPr>
        <w:t>e</w:t>
      </w:r>
      <w:r w:rsidRPr="00B80B5A">
        <w:rPr>
          <w:rFonts w:ascii="Futura Medium" w:hAnsi="Futura Medium" w:cs="Futura Medium" w:hint="cs"/>
        </w:rPr>
        <w:t xml:space="preserve"> y </w:t>
      </w:r>
      <w:r>
        <w:rPr>
          <w:rFonts w:ascii="Futura Medium" w:hAnsi="Futura Medium" w:cs="Futura Medium"/>
        </w:rPr>
        <w:t>es</w:t>
      </w:r>
      <w:r w:rsidRPr="00B80B5A">
        <w:rPr>
          <w:rFonts w:ascii="Futura Medium" w:hAnsi="Futura Medium" w:cs="Futura Medium" w:hint="cs"/>
        </w:rPr>
        <w:t xml:space="preserve"> capaz de reconocer los números hasta el 999.</w:t>
      </w:r>
    </w:p>
    <w:p w14:paraId="050CE32E" w14:textId="77777777" w:rsidR="009A0E1C" w:rsidRDefault="009A0E1C" w:rsidP="009A0E1C">
      <w:pPr>
        <w:pStyle w:val="NormalWeb"/>
        <w:spacing w:before="0" w:beforeAutospacing="0" w:after="0" w:afterAutospacing="0"/>
        <w:rPr>
          <w:rFonts w:ascii="Futura Medium" w:hAnsi="Futura Medium" w:cs="Futura Medium"/>
        </w:rPr>
      </w:pPr>
    </w:p>
    <w:p w14:paraId="5A74206B" w14:textId="17FBBD4E"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2.</w:t>
      </w:r>
      <w:r w:rsidRPr="00B80B5A">
        <w:rPr>
          <w:rFonts w:ascii="Futura Medium" w:hAnsi="Futura Medium" w:cs="Futura Medium" w:hint="cs"/>
        </w:rPr>
        <w:t>Lee, c</w:t>
      </w:r>
      <w:r>
        <w:rPr>
          <w:rFonts w:ascii="Futura Medium" w:hAnsi="Futura Medium" w:cs="Futura Medium"/>
        </w:rPr>
        <w:t>uen</w:t>
      </w:r>
      <w:r w:rsidRPr="00B80B5A">
        <w:rPr>
          <w:rFonts w:ascii="Futura Medium" w:hAnsi="Futura Medium" w:cs="Futura Medium" w:hint="cs"/>
        </w:rPr>
        <w:t>ta y escrib</w:t>
      </w:r>
      <w:r>
        <w:rPr>
          <w:rFonts w:ascii="Futura Medium" w:hAnsi="Futura Medium" w:cs="Futura Medium"/>
        </w:rPr>
        <w:t>e</w:t>
      </w:r>
      <w:r w:rsidRPr="00B80B5A">
        <w:rPr>
          <w:rFonts w:ascii="Futura Medium" w:hAnsi="Futura Medium" w:cs="Futura Medium" w:hint="cs"/>
        </w:rPr>
        <w:t xml:space="preserve"> números ordinales hasta el 10º.</w:t>
      </w:r>
    </w:p>
    <w:p w14:paraId="340C985E" w14:textId="77777777" w:rsidR="009A0E1C" w:rsidRPr="00B80B5A" w:rsidRDefault="009A0E1C" w:rsidP="009A0E1C">
      <w:pPr>
        <w:pStyle w:val="NormalWeb"/>
        <w:spacing w:before="0" w:beforeAutospacing="0" w:after="0" w:afterAutospacing="0"/>
        <w:rPr>
          <w:rFonts w:ascii="Futura Medium" w:hAnsi="Futura Medium" w:cs="Futura Medium"/>
        </w:rPr>
      </w:pPr>
    </w:p>
    <w:p w14:paraId="623E0C69" w14:textId="7CEF87C8"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3.</w:t>
      </w:r>
      <w:r w:rsidRPr="00B80B5A">
        <w:rPr>
          <w:rFonts w:ascii="Futura Medium" w:hAnsi="Futura Medium" w:cs="Futura Medium" w:hint="cs"/>
        </w:rPr>
        <w:t>Opera con sumas y restas con llevadas y res</w:t>
      </w:r>
      <w:r>
        <w:rPr>
          <w:rFonts w:ascii="Futura Medium" w:hAnsi="Futura Medium" w:cs="Futura Medium"/>
        </w:rPr>
        <w:t>uel</w:t>
      </w:r>
      <w:r w:rsidRPr="00B80B5A">
        <w:rPr>
          <w:rFonts w:ascii="Futura Medium" w:hAnsi="Futura Medium" w:cs="Futura Medium" w:hint="cs"/>
        </w:rPr>
        <w:t>ve problemas sencillos con las tres operaciones.</w:t>
      </w:r>
    </w:p>
    <w:p w14:paraId="016F162E" w14:textId="77777777" w:rsidR="009A0E1C" w:rsidRPr="00B80B5A" w:rsidRDefault="009A0E1C" w:rsidP="009A0E1C">
      <w:pPr>
        <w:pStyle w:val="NormalWeb"/>
        <w:spacing w:before="0" w:beforeAutospacing="0" w:after="0" w:afterAutospacing="0"/>
        <w:rPr>
          <w:rFonts w:ascii="Futura Medium" w:hAnsi="Futura Medium" w:cs="Futura Medium"/>
        </w:rPr>
      </w:pPr>
    </w:p>
    <w:p w14:paraId="1DB283C2" w14:textId="0C3909DB" w:rsidR="009A0E1C"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4.</w:t>
      </w:r>
      <w:r w:rsidRPr="00B80B5A">
        <w:rPr>
          <w:rFonts w:ascii="Futura Medium" w:hAnsi="Futura Medium" w:cs="Futura Medium" w:hint="cs"/>
        </w:rPr>
        <w:t>Conoce la multiplicación como una suma de sumandos repetidos.</w:t>
      </w:r>
    </w:p>
    <w:p w14:paraId="647560EC" w14:textId="77777777" w:rsidR="009A0E1C" w:rsidRPr="00B80B5A" w:rsidRDefault="009A0E1C" w:rsidP="009A0E1C">
      <w:pPr>
        <w:pStyle w:val="NormalWeb"/>
        <w:spacing w:before="0" w:beforeAutospacing="0" w:after="0" w:afterAutospacing="0"/>
        <w:rPr>
          <w:rFonts w:ascii="Futura Medium" w:hAnsi="Futura Medium" w:cs="Futura Medium"/>
        </w:rPr>
      </w:pPr>
    </w:p>
    <w:p w14:paraId="061432F7" w14:textId="033BD654" w:rsidR="009A0E1C" w:rsidRPr="00B80B5A" w:rsidRDefault="009A0E1C" w:rsidP="009A0E1C">
      <w:pPr>
        <w:pStyle w:val="NormalWeb"/>
        <w:spacing w:before="0" w:beforeAutospacing="0" w:after="0" w:afterAutospacing="0"/>
        <w:rPr>
          <w:rFonts w:ascii="Futura Medium" w:hAnsi="Futura Medium" w:cs="Futura Medium"/>
        </w:rPr>
      </w:pPr>
      <w:r>
        <w:rPr>
          <w:rFonts w:ascii="Futura Medium" w:hAnsi="Futura Medium" w:cs="Futura Medium"/>
        </w:rPr>
        <w:t>5.</w:t>
      </w:r>
      <w:r w:rsidRPr="00B80B5A">
        <w:rPr>
          <w:rFonts w:ascii="Futura Medium" w:hAnsi="Futura Medium" w:cs="Futura Medium" w:hint="cs"/>
        </w:rPr>
        <w:t>Reconoce los polígonos y figuras geométricas en el entorno donde se mueven.</w:t>
      </w:r>
    </w:p>
    <w:p w14:paraId="4FF3D4D8" w14:textId="77777777" w:rsidR="009A0E1C" w:rsidRPr="00B80B5A" w:rsidRDefault="009A0E1C" w:rsidP="009A0E1C">
      <w:pPr>
        <w:pStyle w:val="NormalWeb"/>
        <w:spacing w:after="0"/>
        <w:ind w:left="1440"/>
        <w:rPr>
          <w:rFonts w:ascii="Futura Medium" w:hAnsi="Futura Medium" w:cs="Futura Medium"/>
        </w:rPr>
      </w:pPr>
    </w:p>
    <w:p w14:paraId="58393543" w14:textId="77777777" w:rsidR="009A0E1C" w:rsidRPr="00661D90" w:rsidRDefault="009A0E1C" w:rsidP="009A0E1C">
      <w:pPr>
        <w:shd w:val="clear" w:color="auto" w:fill="F2F2F2" w:themeFill="background1" w:themeFillShade="F2"/>
        <w:rPr>
          <w:rFonts w:ascii="Futura Medium" w:hAnsi="Futura Medium" w:cs="Futura Medium"/>
          <w:b/>
          <w:bCs/>
          <w:color w:val="002060"/>
          <w:lang w:val="es-ES"/>
        </w:rPr>
      </w:pPr>
      <w:r w:rsidRPr="00661D90">
        <w:rPr>
          <w:rFonts w:ascii="Futura Medium" w:hAnsi="Futura Medium" w:cs="Futura Medium" w:hint="cs"/>
          <w:b/>
          <w:bCs/>
          <w:color w:val="002060"/>
          <w:lang w:val="es-ES"/>
        </w:rPr>
        <w:t>DEL SEGUNDO CICLO</w:t>
      </w:r>
    </w:p>
    <w:p w14:paraId="25BD4088" w14:textId="77777777" w:rsidR="009A0E1C" w:rsidRPr="008F6C29" w:rsidRDefault="009A0E1C" w:rsidP="009A0E1C">
      <w:pPr>
        <w:rPr>
          <w:rFonts w:ascii="Futura Medium" w:hAnsi="Futura Medium" w:cs="Futura Medium"/>
          <w:u w:val="single"/>
          <w:lang w:val="es-ES"/>
        </w:rPr>
      </w:pPr>
    </w:p>
    <w:p w14:paraId="6861582D" w14:textId="77777777" w:rsidR="009A0E1C" w:rsidRPr="008F6C29" w:rsidRDefault="009A0E1C" w:rsidP="009A0E1C">
      <w:pPr>
        <w:rPr>
          <w:rFonts w:ascii="Futura Medium" w:hAnsi="Futura Medium" w:cs="Futura Medium"/>
          <w:color w:val="0000FF"/>
          <w:u w:val="single"/>
          <w:lang w:val="es-ES"/>
        </w:rPr>
      </w:pPr>
      <w:r w:rsidRPr="008F6C29">
        <w:rPr>
          <w:rFonts w:ascii="Futura Medium" w:hAnsi="Futura Medium" w:cs="Futura Medium" w:hint="cs"/>
          <w:color w:val="0000FF"/>
          <w:u w:val="single"/>
          <w:lang w:val="es-ES"/>
        </w:rPr>
        <w:t>ÁREA DE LENGUA</w:t>
      </w:r>
    </w:p>
    <w:p w14:paraId="7980AE14" w14:textId="2999F7BC" w:rsidR="009A0E1C" w:rsidRPr="00B80B5A" w:rsidRDefault="009A0E1C" w:rsidP="009A0E1C">
      <w:pPr>
        <w:pStyle w:val="NormalWeb"/>
        <w:numPr>
          <w:ilvl w:val="0"/>
          <w:numId w:val="85"/>
        </w:numPr>
        <w:spacing w:after="0" w:afterAutospacing="0"/>
        <w:rPr>
          <w:rFonts w:ascii="Futura Medium" w:hAnsi="Futura Medium" w:cs="Futura Medium"/>
        </w:rPr>
      </w:pPr>
      <w:r w:rsidRPr="00B80B5A">
        <w:rPr>
          <w:rFonts w:ascii="Futura Medium" w:hAnsi="Futura Medium" w:cs="Futura Medium" w:hint="cs"/>
        </w:rPr>
        <w:t>Comprende mensajes orales referidos a actividades cotidianas y a tareas frecuentes en el ámbito escolar.</w:t>
      </w:r>
    </w:p>
    <w:p w14:paraId="58A33F82" w14:textId="12C1A904" w:rsidR="009A0E1C" w:rsidRPr="00B80B5A" w:rsidRDefault="009A0E1C" w:rsidP="009A0E1C">
      <w:pPr>
        <w:pStyle w:val="NormalWeb"/>
        <w:numPr>
          <w:ilvl w:val="0"/>
          <w:numId w:val="86"/>
        </w:numPr>
        <w:spacing w:after="0" w:afterAutospacing="0"/>
        <w:rPr>
          <w:rFonts w:ascii="Futura Medium" w:hAnsi="Futura Medium" w:cs="Futura Medium"/>
        </w:rPr>
      </w:pPr>
      <w:r w:rsidRPr="00B80B5A">
        <w:rPr>
          <w:rFonts w:ascii="Futura Medium" w:hAnsi="Futura Medium" w:cs="Futura Medium" w:hint="cs"/>
        </w:rPr>
        <w:t>Lee un texto que sea en prosa o en verso con la entonación adecuada respetando las pausas y los signos que correspondan.</w:t>
      </w:r>
    </w:p>
    <w:p w14:paraId="09C83D04" w14:textId="2A7DAE09" w:rsidR="009A0E1C" w:rsidRPr="00B80B5A" w:rsidRDefault="009A0E1C" w:rsidP="009A0E1C">
      <w:pPr>
        <w:pStyle w:val="NormalWeb"/>
        <w:numPr>
          <w:ilvl w:val="0"/>
          <w:numId w:val="87"/>
        </w:numPr>
        <w:spacing w:after="0" w:afterAutospacing="0"/>
        <w:rPr>
          <w:rFonts w:ascii="Futura Medium" w:hAnsi="Futura Medium" w:cs="Futura Medium"/>
        </w:rPr>
      </w:pPr>
      <w:r w:rsidRPr="00B80B5A">
        <w:rPr>
          <w:rFonts w:ascii="Futura Medium" w:hAnsi="Futura Medium" w:cs="Futura Medium" w:hint="cs"/>
        </w:rPr>
        <w:lastRenderedPageBreak/>
        <w:t>Contesta con coherencia, vocabulario y estructura adecuadas a preguntas sobre un texto, tanto explícitos en el como implícitos a su contenido.</w:t>
      </w:r>
    </w:p>
    <w:p w14:paraId="61D96D4F" w14:textId="328A4FDC" w:rsidR="009A0E1C" w:rsidRPr="00B80B5A" w:rsidRDefault="009A0E1C" w:rsidP="009A0E1C">
      <w:pPr>
        <w:pStyle w:val="NormalWeb"/>
        <w:numPr>
          <w:ilvl w:val="0"/>
          <w:numId w:val="88"/>
        </w:numPr>
        <w:spacing w:after="0" w:afterAutospacing="0"/>
        <w:rPr>
          <w:rFonts w:ascii="Futura Medium" w:hAnsi="Futura Medium" w:cs="Futura Medium"/>
        </w:rPr>
      </w:pPr>
      <w:r w:rsidRPr="00B80B5A">
        <w:rPr>
          <w:rFonts w:ascii="Futura Medium" w:hAnsi="Futura Medium" w:cs="Futura Medium" w:hint="cs"/>
        </w:rPr>
        <w:t>Sabe buscar palabras en el diccionario.</w:t>
      </w:r>
    </w:p>
    <w:p w14:paraId="6D436C01" w14:textId="7F26746C" w:rsidR="009A0E1C" w:rsidRPr="00B80B5A" w:rsidRDefault="009A0E1C" w:rsidP="009A0E1C">
      <w:pPr>
        <w:pStyle w:val="NormalWeb"/>
        <w:numPr>
          <w:ilvl w:val="0"/>
          <w:numId w:val="89"/>
        </w:numPr>
        <w:spacing w:after="0" w:afterAutospacing="0"/>
        <w:rPr>
          <w:rFonts w:ascii="Futura Medium" w:hAnsi="Futura Medium" w:cs="Futura Medium"/>
        </w:rPr>
      </w:pPr>
      <w:r w:rsidRPr="00B80B5A">
        <w:rPr>
          <w:rFonts w:ascii="Futura Medium" w:hAnsi="Futura Medium" w:cs="Futura Medium" w:hint="cs"/>
        </w:rPr>
        <w:t>Lee un texto con fluidez, ritmo y entonación.</w:t>
      </w:r>
    </w:p>
    <w:p w14:paraId="4E934950" w14:textId="2B62DF35" w:rsidR="009A0E1C" w:rsidRPr="00B80B5A" w:rsidRDefault="009A0E1C" w:rsidP="009A0E1C">
      <w:pPr>
        <w:pStyle w:val="NormalWeb"/>
        <w:numPr>
          <w:ilvl w:val="0"/>
          <w:numId w:val="90"/>
        </w:numPr>
        <w:spacing w:after="0" w:afterAutospacing="0"/>
        <w:rPr>
          <w:rFonts w:ascii="Futura Medium" w:hAnsi="Futura Medium" w:cs="Futura Medium"/>
        </w:rPr>
      </w:pPr>
      <w:r w:rsidRPr="00B80B5A">
        <w:rPr>
          <w:rFonts w:ascii="Futura Medium" w:hAnsi="Futura Medium" w:cs="Futura Medium" w:hint="cs"/>
        </w:rPr>
        <w:t>Describ</w:t>
      </w:r>
      <w:r>
        <w:rPr>
          <w:rFonts w:ascii="Futura Medium" w:hAnsi="Futura Medium" w:cs="Futura Medium"/>
        </w:rPr>
        <w:t>e</w:t>
      </w:r>
      <w:r w:rsidRPr="00B80B5A">
        <w:rPr>
          <w:rFonts w:ascii="Futura Medium" w:hAnsi="Futura Medium" w:cs="Futura Medium" w:hint="cs"/>
        </w:rPr>
        <w:t xml:space="preserve"> una historia coherente con el vocabulario adecuado respetando una línea argumental y con un mínimo de diez renglones</w:t>
      </w:r>
    </w:p>
    <w:p w14:paraId="03707216" w14:textId="0F504BD6" w:rsidR="009A0E1C" w:rsidRPr="00B80B5A" w:rsidRDefault="009A0E1C" w:rsidP="009A0E1C">
      <w:pPr>
        <w:pStyle w:val="NormalWeb"/>
        <w:numPr>
          <w:ilvl w:val="0"/>
          <w:numId w:val="91"/>
        </w:numPr>
        <w:spacing w:after="0" w:afterAutospacing="0"/>
        <w:rPr>
          <w:rFonts w:ascii="Futura Medium" w:hAnsi="Futura Medium" w:cs="Futura Medium"/>
        </w:rPr>
      </w:pPr>
      <w:r w:rsidRPr="00B80B5A">
        <w:rPr>
          <w:rFonts w:ascii="Futura Medium" w:hAnsi="Futura Medium" w:cs="Futura Medium" w:hint="cs"/>
        </w:rPr>
        <w:t>Escrib</w:t>
      </w:r>
      <w:r>
        <w:rPr>
          <w:rFonts w:ascii="Futura Medium" w:hAnsi="Futura Medium" w:cs="Futura Medium"/>
        </w:rPr>
        <w:t>e</w:t>
      </w:r>
      <w:r w:rsidRPr="00B80B5A">
        <w:rPr>
          <w:rFonts w:ascii="Futura Medium" w:hAnsi="Futura Medium" w:cs="Futura Medium" w:hint="cs"/>
        </w:rPr>
        <w:t xml:space="preserve"> un texto sin cometer faltas de ortografía naturales relacionadas con el habla andaluza y relativas a normas ortográficas estudiadas: Mayúsculas; -m antes de p y b; r -rr; illo, -illa; -b Pretérito imperfecto.</w:t>
      </w:r>
    </w:p>
    <w:p w14:paraId="0BD55850" w14:textId="59F08D39" w:rsidR="009A0E1C" w:rsidRPr="00B80B5A" w:rsidRDefault="009A0E1C" w:rsidP="009A0E1C">
      <w:pPr>
        <w:pStyle w:val="NormalWeb"/>
        <w:numPr>
          <w:ilvl w:val="0"/>
          <w:numId w:val="92"/>
        </w:numPr>
        <w:spacing w:after="0" w:afterAutospacing="0"/>
        <w:rPr>
          <w:rFonts w:ascii="Futura Medium" w:hAnsi="Futura Medium" w:cs="Futura Medium"/>
        </w:rPr>
      </w:pPr>
      <w:r w:rsidRPr="00B80B5A">
        <w:rPr>
          <w:rFonts w:ascii="Futura Medium" w:hAnsi="Futura Medium" w:cs="Futura Medium" w:hint="cs"/>
        </w:rPr>
        <w:t>Describ</w:t>
      </w:r>
      <w:r>
        <w:rPr>
          <w:rFonts w:ascii="Futura Medium" w:hAnsi="Futura Medium" w:cs="Futura Medium"/>
        </w:rPr>
        <w:t>e</w:t>
      </w:r>
      <w:r w:rsidRPr="00B80B5A">
        <w:rPr>
          <w:rFonts w:ascii="Futura Medium" w:hAnsi="Futura Medium" w:cs="Futura Medium" w:hint="cs"/>
        </w:rPr>
        <w:t xml:space="preserve"> objetos, personas y lugares con claridad</w:t>
      </w:r>
    </w:p>
    <w:p w14:paraId="12A9AFE2" w14:textId="7C66BC7D" w:rsidR="009A0E1C" w:rsidRPr="00B80B5A" w:rsidRDefault="009A0E1C" w:rsidP="009A0E1C">
      <w:pPr>
        <w:pStyle w:val="NormalWeb"/>
        <w:numPr>
          <w:ilvl w:val="0"/>
          <w:numId w:val="93"/>
        </w:numPr>
        <w:spacing w:after="0" w:afterAutospacing="0"/>
        <w:rPr>
          <w:rFonts w:ascii="Futura Medium" w:hAnsi="Futura Medium" w:cs="Futura Medium"/>
        </w:rPr>
      </w:pPr>
      <w:r w:rsidRPr="00B80B5A">
        <w:rPr>
          <w:rFonts w:ascii="Futura Medium" w:hAnsi="Futura Medium" w:cs="Futura Medium" w:hint="cs"/>
        </w:rPr>
        <w:t>Sabe extraer la idea principal de un texto</w:t>
      </w:r>
    </w:p>
    <w:p w14:paraId="12CD3B22" w14:textId="2BC7F2F3" w:rsidR="009A0E1C" w:rsidRPr="00B80B5A" w:rsidRDefault="009A0E1C" w:rsidP="009A0E1C">
      <w:pPr>
        <w:pStyle w:val="NormalWeb"/>
        <w:numPr>
          <w:ilvl w:val="0"/>
          <w:numId w:val="94"/>
        </w:numPr>
        <w:spacing w:after="0" w:afterAutospacing="0"/>
        <w:rPr>
          <w:rFonts w:ascii="Futura Medium" w:hAnsi="Futura Medium" w:cs="Futura Medium"/>
        </w:rPr>
      </w:pPr>
      <w:r w:rsidRPr="00B80B5A">
        <w:rPr>
          <w:rFonts w:ascii="Futura Medium" w:hAnsi="Futura Medium" w:cs="Futura Medium" w:hint="cs"/>
        </w:rPr>
        <w:t>Escrib</w:t>
      </w:r>
      <w:r>
        <w:rPr>
          <w:rFonts w:ascii="Futura Medium" w:hAnsi="Futura Medium" w:cs="Futura Medium"/>
        </w:rPr>
        <w:t>e</w:t>
      </w:r>
      <w:r w:rsidRPr="00B80B5A">
        <w:rPr>
          <w:rFonts w:ascii="Futura Medium" w:hAnsi="Futura Medium" w:cs="Futura Medium" w:hint="cs"/>
        </w:rPr>
        <w:t xml:space="preserve"> con caligrafía clara y legible.</w:t>
      </w:r>
    </w:p>
    <w:p w14:paraId="66624C82" w14:textId="77777777" w:rsidR="009A0E1C" w:rsidRPr="008F6C29" w:rsidRDefault="009A0E1C" w:rsidP="009A0E1C">
      <w:pPr>
        <w:rPr>
          <w:rFonts w:ascii="Futura Medium" w:hAnsi="Futura Medium" w:cs="Futura Medium"/>
          <w:lang w:val="es-ES"/>
        </w:rPr>
      </w:pPr>
    </w:p>
    <w:p w14:paraId="641E0A2A" w14:textId="77777777" w:rsidR="009A0E1C" w:rsidRPr="008F6C29" w:rsidRDefault="009A0E1C" w:rsidP="009A0E1C">
      <w:pPr>
        <w:rPr>
          <w:rFonts w:ascii="Futura Medium" w:hAnsi="Futura Medium" w:cs="Futura Medium"/>
          <w:lang w:val="es-ES"/>
        </w:rPr>
      </w:pPr>
    </w:p>
    <w:p w14:paraId="6F78DF85" w14:textId="77777777" w:rsidR="009A0E1C" w:rsidRPr="008F6C29" w:rsidRDefault="009A0E1C" w:rsidP="009A0E1C">
      <w:pPr>
        <w:rPr>
          <w:rFonts w:ascii="Futura Medium" w:hAnsi="Futura Medium" w:cs="Futura Medium"/>
          <w:color w:val="0000FF"/>
          <w:u w:val="single"/>
          <w:lang w:val="es-ES"/>
        </w:rPr>
      </w:pPr>
      <w:r w:rsidRPr="008F6C29">
        <w:rPr>
          <w:rFonts w:ascii="Futura Medium" w:hAnsi="Futura Medium" w:cs="Futura Medium" w:hint="cs"/>
          <w:color w:val="0000FF"/>
          <w:u w:val="single"/>
          <w:lang w:val="es-ES"/>
        </w:rPr>
        <w:t>ÁREA DE MATEMÁTICAS</w:t>
      </w:r>
    </w:p>
    <w:p w14:paraId="0B23F199"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1. Utiliza el conocimiento matemático para comprender, interpretar, valorar y producir mensajes orales y escritos sobre hechos o fenómenos conocidos.</w:t>
      </w:r>
    </w:p>
    <w:p w14:paraId="7CF82CDB"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2. Resuelve situaciones de la vida cotidiana cuyo tratamiento requiera varias operaciones elementales de cálculo, utilizando los algoritmos correspondientes e interpretando el resultado.</w:t>
      </w:r>
    </w:p>
    <w:p w14:paraId="57DDC930"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3.Conoce y utiliza , de forma experimental, las medidas de longitud, capacidad, masa y tiempo.Explorar y utilizar instrumentos sencillos de medida (regla graduada, unidades de longitud, capacidad y masa, reloj, etc.), revisando los resultados.</w:t>
      </w:r>
    </w:p>
    <w:p w14:paraId="727C2B8C" w14:textId="35C2CAE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4. Efectua operaciones sencillas de cálculo mental y m</w:t>
      </w:r>
      <w:r>
        <w:rPr>
          <w:rFonts w:ascii="Futura Medium" w:hAnsi="Futura Medium" w:cs="Futura Medium"/>
        </w:rPr>
        <w:t>ues</w:t>
      </w:r>
      <w:r w:rsidRPr="00B80B5A">
        <w:rPr>
          <w:rFonts w:ascii="Futura Medium" w:hAnsi="Futura Medium" w:cs="Futura Medium" w:hint="cs"/>
        </w:rPr>
        <w:t>tra confianza en las propias capacidades.</w:t>
      </w:r>
    </w:p>
    <w:p w14:paraId="209F9664"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5. Reconoce en el entorno objetos y espacios con diferentes formas geométricas y clasifica por las propiedades descubiertas.</w:t>
      </w:r>
    </w:p>
    <w:p w14:paraId="25594FF9"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lastRenderedPageBreak/>
        <w:t>6. Representa datos mediante sencillos diagramas de barras e interpretar tablas y gráficas similares contextualizadas.</w:t>
      </w:r>
    </w:p>
    <w:p w14:paraId="6E5DCE88"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7.  Detecta y resuelve problemas sencillos de la vida cotidiana, para cuya resolución se necesite la ayuda de códigos básicos y del sistema de numeración decimal.</w:t>
      </w:r>
    </w:p>
    <w:p w14:paraId="1FC937C3"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8. Conoce el valor de posición de cada dígito y ser capaz de representar cantidades más complejas.</w:t>
      </w:r>
    </w:p>
    <w:p w14:paraId="056CED2A" w14:textId="77777777" w:rsidR="009A0E1C" w:rsidRPr="00B80B5A" w:rsidRDefault="009A0E1C" w:rsidP="009A0E1C">
      <w:pPr>
        <w:pStyle w:val="NormalWeb"/>
        <w:spacing w:after="0"/>
        <w:rPr>
          <w:rFonts w:ascii="Futura Medium" w:hAnsi="Futura Medium" w:cs="Futura Medium"/>
        </w:rPr>
      </w:pPr>
      <w:r w:rsidRPr="00B80B5A">
        <w:rPr>
          <w:rFonts w:ascii="Futura Medium" w:hAnsi="Futura Medium" w:cs="Futura Medium" w:hint="cs"/>
        </w:rPr>
        <w:t>9. Selecciona y aplica pertinentemente la operación adecuada con los datos disponibles en diferentes situaciones, algunas de ellas más complejas.</w:t>
      </w:r>
    </w:p>
    <w:p w14:paraId="7B0877FF" w14:textId="77777777" w:rsidR="009A0E1C" w:rsidRPr="008F6C29" w:rsidRDefault="009A0E1C" w:rsidP="009A0E1C">
      <w:pPr>
        <w:rPr>
          <w:rFonts w:ascii="Futura Medium" w:hAnsi="Futura Medium" w:cs="Futura Medium"/>
          <w:u w:val="single"/>
          <w:lang w:val="es-ES"/>
        </w:rPr>
      </w:pPr>
    </w:p>
    <w:p w14:paraId="0EF05D9D" w14:textId="77777777" w:rsidR="009A0E1C" w:rsidRPr="00661D90" w:rsidRDefault="009A0E1C" w:rsidP="009A0E1C">
      <w:pPr>
        <w:shd w:val="clear" w:color="auto" w:fill="F2F2F2" w:themeFill="background1" w:themeFillShade="F2"/>
        <w:rPr>
          <w:rFonts w:ascii="Futura Medium" w:hAnsi="Futura Medium" w:cs="Futura Medium"/>
          <w:b/>
          <w:bCs/>
          <w:color w:val="002060"/>
          <w:lang w:val="es-ES"/>
        </w:rPr>
      </w:pPr>
      <w:r w:rsidRPr="00661D90">
        <w:rPr>
          <w:rFonts w:ascii="Futura Medium" w:hAnsi="Futura Medium" w:cs="Futura Medium" w:hint="cs"/>
          <w:b/>
          <w:bCs/>
          <w:color w:val="002060"/>
          <w:lang w:val="es-ES"/>
        </w:rPr>
        <w:t>DEL TERCER CICLO y FINAL DE ETAPA</w:t>
      </w:r>
    </w:p>
    <w:p w14:paraId="3643F9C5" w14:textId="77777777" w:rsidR="009A0E1C" w:rsidRPr="008F6C29" w:rsidRDefault="009A0E1C" w:rsidP="009A0E1C">
      <w:pPr>
        <w:rPr>
          <w:rFonts w:ascii="Futura Medium" w:hAnsi="Futura Medium" w:cs="Futura Medium"/>
          <w:color w:val="0000FF"/>
          <w:u w:val="single"/>
          <w:lang w:val="es-ES"/>
        </w:rPr>
      </w:pPr>
    </w:p>
    <w:p w14:paraId="68D1DB12" w14:textId="77777777" w:rsidR="009A0E1C" w:rsidRPr="008F6C29" w:rsidRDefault="009A0E1C" w:rsidP="009A0E1C">
      <w:pPr>
        <w:rPr>
          <w:rFonts w:ascii="Futura Medium" w:hAnsi="Futura Medium" w:cs="Futura Medium"/>
          <w:color w:val="0000FF"/>
          <w:u w:val="single"/>
          <w:lang w:val="es-ES"/>
        </w:rPr>
      </w:pPr>
      <w:r w:rsidRPr="008F6C29">
        <w:rPr>
          <w:rFonts w:ascii="Futura Medium" w:hAnsi="Futura Medium" w:cs="Futura Medium" w:hint="cs"/>
          <w:color w:val="0000FF"/>
          <w:u w:val="single"/>
          <w:lang w:val="es-ES"/>
        </w:rPr>
        <w:t>ÁREA DE LENGUA</w:t>
      </w:r>
    </w:p>
    <w:p w14:paraId="55CE3FF1" w14:textId="77777777" w:rsidR="009A0E1C" w:rsidRPr="008F6C29" w:rsidRDefault="009A0E1C" w:rsidP="009A0E1C">
      <w:pPr>
        <w:rPr>
          <w:rFonts w:ascii="Futura Medium" w:hAnsi="Futura Medium" w:cs="Futura Medium"/>
          <w:u w:val="single"/>
          <w:lang w:val="es-ES"/>
        </w:rPr>
      </w:pPr>
    </w:p>
    <w:p w14:paraId="6477EACC" w14:textId="77777777" w:rsidR="009A0E1C" w:rsidRPr="008F6C29" w:rsidRDefault="009A0E1C" w:rsidP="009A0E1C">
      <w:pPr>
        <w:shd w:val="clear" w:color="auto" w:fill="FFEDD7" w:themeFill="accent4" w:themeFillTint="33"/>
        <w:rPr>
          <w:rFonts w:ascii="Futura Medium" w:hAnsi="Futura Medium" w:cs="Futura Medium"/>
          <w:u w:val="single"/>
          <w:lang w:val="es-ES"/>
        </w:rPr>
      </w:pPr>
      <w:r w:rsidRPr="008F6C29">
        <w:rPr>
          <w:rFonts w:ascii="Futura Medium" w:hAnsi="Futura Medium" w:cs="Futura Medium" w:hint="cs"/>
          <w:u w:val="single"/>
          <w:lang w:val="es-ES"/>
        </w:rPr>
        <w:t>Lectura:</w:t>
      </w:r>
    </w:p>
    <w:p w14:paraId="677783AD"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*Lee y responde a preguntas sencillas relativas a un texto leído.</w:t>
      </w:r>
    </w:p>
    <w:p w14:paraId="6F036F71"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*Sabe dar cuenta del sentido global de la lectura.</w:t>
      </w:r>
    </w:p>
    <w:p w14:paraId="71D73BF5"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*Opina y redacta un breve comentario sobre la lectura.</w:t>
      </w:r>
    </w:p>
    <w:p w14:paraId="69241439" w14:textId="77777777" w:rsidR="009A0E1C" w:rsidRPr="008F6C29" w:rsidRDefault="009A0E1C" w:rsidP="009A0E1C">
      <w:pPr>
        <w:rPr>
          <w:rFonts w:ascii="Futura Medium" w:hAnsi="Futura Medium" w:cs="Futura Medium"/>
          <w:lang w:val="es-ES"/>
        </w:rPr>
      </w:pPr>
    </w:p>
    <w:p w14:paraId="2828B00A"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Expresión escrita:</w:t>
      </w:r>
    </w:p>
    <w:p w14:paraId="3BF64799"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*Redacta textos breves diferenciando en su estructura introducción, nudo y desenlace, con corrección y coherencia.</w:t>
      </w:r>
    </w:p>
    <w:p w14:paraId="72259BDC"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*Escribe descripciones en las que aparecen rasgos externos e internos del objeto descrito.</w:t>
      </w:r>
    </w:p>
    <w:p w14:paraId="27D93A9D"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*Aplica correctamente en sus escritos las normas ortográficas básicas.</w:t>
      </w:r>
    </w:p>
    <w:p w14:paraId="53AA5DE5" w14:textId="77777777" w:rsidR="009A0E1C" w:rsidRPr="008F6C29" w:rsidRDefault="009A0E1C" w:rsidP="009A0E1C">
      <w:pPr>
        <w:rPr>
          <w:rFonts w:ascii="Futura Medium" w:hAnsi="Futura Medium" w:cs="Futura Medium"/>
          <w:lang w:val="es-ES"/>
        </w:rPr>
      </w:pPr>
    </w:p>
    <w:p w14:paraId="49E0F142"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Léxico:</w:t>
      </w:r>
    </w:p>
    <w:p w14:paraId="55944D5D"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*Reconoce palabras sinónimas y antónimas.</w:t>
      </w:r>
    </w:p>
    <w:p w14:paraId="3568C134"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*Reconoce palabras del mismo campo semántico</w:t>
      </w:r>
    </w:p>
    <w:p w14:paraId="0EC8A842"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*Define palabras sencillas utilizando expresiones del registro formal.</w:t>
      </w:r>
    </w:p>
    <w:p w14:paraId="42EBA094" w14:textId="77777777" w:rsidR="009A0E1C" w:rsidRPr="008F6C29" w:rsidRDefault="009A0E1C" w:rsidP="009A0E1C">
      <w:pPr>
        <w:rPr>
          <w:rFonts w:ascii="Futura Medium" w:hAnsi="Futura Medium" w:cs="Futura Medium"/>
          <w:u w:val="single"/>
          <w:lang w:val="es-ES"/>
        </w:rPr>
      </w:pPr>
    </w:p>
    <w:p w14:paraId="647C14DF"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Morfología y Sintaxis:</w:t>
      </w:r>
    </w:p>
    <w:p w14:paraId="07399751" w14:textId="77777777" w:rsidR="009A0E1C" w:rsidRPr="008F6C29" w:rsidRDefault="009A0E1C" w:rsidP="009A0E1C">
      <w:pPr>
        <w:rPr>
          <w:rFonts w:ascii="Futura Medium" w:hAnsi="Futura Medium" w:cs="Futura Medium"/>
          <w:i/>
          <w:lang w:val="es-ES"/>
        </w:rPr>
      </w:pPr>
      <w:r w:rsidRPr="008F6C29">
        <w:rPr>
          <w:rFonts w:ascii="Futura Medium" w:hAnsi="Futura Medium" w:cs="Futura Medium" w:hint="cs"/>
          <w:lang w:val="es-ES"/>
        </w:rPr>
        <w:t xml:space="preserve">*Diferencia los conceptos gramaticales </w:t>
      </w:r>
      <w:r w:rsidRPr="008F6C29">
        <w:rPr>
          <w:rFonts w:ascii="Futura Medium" w:hAnsi="Futura Medium" w:cs="Futura Medium" w:hint="cs"/>
          <w:i/>
          <w:lang w:val="es-ES"/>
        </w:rPr>
        <w:t>sustantivo, adjetivo, determinante y</w:t>
      </w:r>
      <w:r w:rsidRPr="008F6C29">
        <w:rPr>
          <w:rFonts w:ascii="Futura Medium" w:hAnsi="Futura Medium" w:cs="Futura Medium" w:hint="cs"/>
          <w:lang w:val="es-ES"/>
        </w:rPr>
        <w:t xml:space="preserve"> </w:t>
      </w:r>
      <w:r w:rsidRPr="008F6C29">
        <w:rPr>
          <w:rFonts w:ascii="Futura Medium" w:hAnsi="Futura Medium" w:cs="Futura Medium" w:hint="cs"/>
          <w:i/>
          <w:lang w:val="es-ES"/>
        </w:rPr>
        <w:t>verbo</w:t>
      </w:r>
    </w:p>
    <w:p w14:paraId="476EABE8"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*Identifica las categorías gramaticales antes citadas en oraciones simples.</w:t>
      </w:r>
    </w:p>
    <w:p w14:paraId="7BC5C6EF" w14:textId="77777777"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 xml:space="preserve">*Diferencia en oraciones simples </w:t>
      </w:r>
      <w:r w:rsidRPr="008F6C29">
        <w:rPr>
          <w:rFonts w:ascii="Futura Medium" w:hAnsi="Futura Medium" w:cs="Futura Medium" w:hint="cs"/>
          <w:i/>
          <w:lang w:val="es-ES"/>
        </w:rPr>
        <w:t>sujeto y predicado</w:t>
      </w:r>
      <w:r w:rsidRPr="008F6C29">
        <w:rPr>
          <w:rFonts w:ascii="Futura Medium" w:hAnsi="Futura Medium" w:cs="Futura Medium" w:hint="cs"/>
          <w:lang w:val="es-ES"/>
        </w:rPr>
        <w:t xml:space="preserve"> así como sus </w:t>
      </w:r>
      <w:r w:rsidRPr="008F6C29">
        <w:rPr>
          <w:rFonts w:ascii="Futura Medium" w:hAnsi="Futura Medium" w:cs="Futura Medium" w:hint="cs"/>
          <w:i/>
          <w:lang w:val="es-ES"/>
        </w:rPr>
        <w:t>núcleos</w:t>
      </w:r>
      <w:r w:rsidRPr="008F6C29">
        <w:rPr>
          <w:rFonts w:ascii="Futura Medium" w:hAnsi="Futura Medium" w:cs="Futura Medium" w:hint="cs"/>
          <w:lang w:val="es-ES"/>
        </w:rPr>
        <w:t>.</w:t>
      </w:r>
    </w:p>
    <w:p w14:paraId="104274A0" w14:textId="6080C6BC" w:rsidR="002A3F45" w:rsidRDefault="002A3F45" w:rsidP="009A0E1C">
      <w:pPr>
        <w:rPr>
          <w:rFonts w:ascii="Futura Medium" w:hAnsi="Futura Medium" w:cs="Futura Medium"/>
          <w:lang w:val="es-ES"/>
        </w:rPr>
      </w:pPr>
    </w:p>
    <w:p w14:paraId="4755055F" w14:textId="77777777" w:rsidR="002A3F45" w:rsidRPr="008F6C29" w:rsidRDefault="002A3F45" w:rsidP="009A0E1C">
      <w:pPr>
        <w:rPr>
          <w:rFonts w:ascii="Futura Medium" w:hAnsi="Futura Medium" w:cs="Futura Medium"/>
          <w:lang w:val="es-ES"/>
        </w:rPr>
      </w:pPr>
    </w:p>
    <w:p w14:paraId="23DF1CF8" w14:textId="77777777" w:rsidR="009A0E1C" w:rsidRPr="008F6C29" w:rsidRDefault="009A0E1C" w:rsidP="009A0E1C">
      <w:pPr>
        <w:rPr>
          <w:rFonts w:ascii="Futura Medium" w:hAnsi="Futura Medium" w:cs="Futura Medium"/>
          <w:color w:val="0000FF"/>
          <w:u w:val="single"/>
          <w:lang w:val="es-ES"/>
        </w:rPr>
      </w:pPr>
      <w:r w:rsidRPr="008F6C29">
        <w:rPr>
          <w:rFonts w:ascii="Futura Medium" w:hAnsi="Futura Medium" w:cs="Futura Medium" w:hint="cs"/>
          <w:color w:val="0000FF"/>
          <w:u w:val="single"/>
          <w:lang w:val="es-ES"/>
        </w:rPr>
        <w:lastRenderedPageBreak/>
        <w:t>ÁREA DE MATEMÁTICAS</w:t>
      </w:r>
    </w:p>
    <w:p w14:paraId="41670FB7" w14:textId="77777777" w:rsidR="009A0E1C" w:rsidRPr="008F6C29" w:rsidRDefault="009A0E1C" w:rsidP="009A0E1C">
      <w:pPr>
        <w:rPr>
          <w:rFonts w:ascii="Futura Medium" w:hAnsi="Futura Medium" w:cs="Futura Medium"/>
          <w:u w:val="single"/>
          <w:lang w:val="es-ES"/>
        </w:rPr>
      </w:pPr>
    </w:p>
    <w:p w14:paraId="29D2AD1C"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NUMERACIÓN</w:t>
      </w:r>
    </w:p>
    <w:p w14:paraId="1247C58B" w14:textId="17BC89F1"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1º. Lee y escrib</w:t>
      </w:r>
      <w:r>
        <w:rPr>
          <w:rFonts w:ascii="Futura Medium" w:hAnsi="Futura Medium" w:cs="Futura Medium"/>
          <w:lang w:val="es-ES"/>
        </w:rPr>
        <w:t>e</w:t>
      </w:r>
      <w:r w:rsidRPr="008F6C29">
        <w:rPr>
          <w:rFonts w:ascii="Futura Medium" w:hAnsi="Futura Medium" w:cs="Futura Medium" w:hint="cs"/>
          <w:lang w:val="es-ES"/>
        </w:rPr>
        <w:t xml:space="preserve"> correctamente los números naturales, enteros, decimales y las fracciones.</w:t>
      </w:r>
    </w:p>
    <w:p w14:paraId="66722C14" w14:textId="45E83D1F"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2º. Compara y ordena los conjuntos de números citados anteriormente. En los números naturales llegaremos hasta la unidad de millar de millón.</w:t>
      </w:r>
    </w:p>
    <w:p w14:paraId="4511D927" w14:textId="77777777" w:rsidR="009A0E1C" w:rsidRPr="008F6C29" w:rsidRDefault="009A0E1C" w:rsidP="009A0E1C">
      <w:pPr>
        <w:rPr>
          <w:rFonts w:ascii="Futura Medium" w:hAnsi="Futura Medium" w:cs="Futura Medium"/>
          <w:lang w:val="es-ES"/>
        </w:rPr>
      </w:pPr>
    </w:p>
    <w:p w14:paraId="58C4777F" w14:textId="77777777" w:rsidR="009A0E1C" w:rsidRPr="008F6C29" w:rsidRDefault="009A0E1C" w:rsidP="009A0E1C">
      <w:pPr>
        <w:rPr>
          <w:rFonts w:ascii="Futura Medium" w:hAnsi="Futura Medium" w:cs="Futura Medium"/>
          <w:lang w:val="es-ES"/>
        </w:rPr>
      </w:pPr>
    </w:p>
    <w:p w14:paraId="0429242C"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CÁLCULO</w:t>
      </w:r>
    </w:p>
    <w:p w14:paraId="395D6814" w14:textId="797D9E22"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1º. Realiza sumas, restas, multiplicaciones y divisiones con los números naturales y decimales.</w:t>
      </w:r>
    </w:p>
    <w:p w14:paraId="4F6E94AA" w14:textId="63287051"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2º. Realiza sumas y restas con las fracciones.</w:t>
      </w:r>
    </w:p>
    <w:p w14:paraId="604A2FF2" w14:textId="77777777" w:rsidR="009A0E1C" w:rsidRPr="008F6C29" w:rsidRDefault="009A0E1C" w:rsidP="009A0E1C">
      <w:pPr>
        <w:rPr>
          <w:rFonts w:ascii="Futura Medium" w:hAnsi="Futura Medium" w:cs="Futura Medium"/>
          <w:lang w:val="es-ES"/>
        </w:rPr>
      </w:pPr>
    </w:p>
    <w:p w14:paraId="191E503A"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MEDIDAS</w:t>
      </w:r>
    </w:p>
    <w:p w14:paraId="3AF87778" w14:textId="2169B7E8"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1º. Conoce las unidades de longitud, masa y capacidad.</w:t>
      </w:r>
    </w:p>
    <w:p w14:paraId="690C0B7C" w14:textId="6FC10902"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2º. Aplica las equivalencias entre las unidades de longitud, masa y capacidad.</w:t>
      </w:r>
    </w:p>
    <w:p w14:paraId="0E218C89" w14:textId="5B8387BD"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3º. Conoce las unidades de tiempo: hora, minuto y segundo.</w:t>
      </w:r>
    </w:p>
    <w:p w14:paraId="38191A3E" w14:textId="5FFB3ACB"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4º. Aplica las equivalencias entre las unidades de tiempo.</w:t>
      </w:r>
    </w:p>
    <w:p w14:paraId="36109863" w14:textId="77777777" w:rsidR="009A0E1C" w:rsidRPr="008F6C29" w:rsidRDefault="009A0E1C" w:rsidP="009A0E1C">
      <w:pPr>
        <w:rPr>
          <w:rFonts w:ascii="Futura Medium" w:hAnsi="Futura Medium" w:cs="Futura Medium"/>
          <w:lang w:val="es-ES"/>
        </w:rPr>
      </w:pPr>
    </w:p>
    <w:p w14:paraId="35B2DBF7"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GEOMETRÍA</w:t>
      </w:r>
    </w:p>
    <w:p w14:paraId="29AD6FF1" w14:textId="440B757B"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1º. Conoce los diferentes tipos de ángulos.</w:t>
      </w:r>
    </w:p>
    <w:p w14:paraId="7DAC48E3" w14:textId="06A6D391"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2º. Identifica las figuras planas.</w:t>
      </w:r>
    </w:p>
    <w:p w14:paraId="55753296" w14:textId="490F1A06"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3º. Calcula el perímetro de las figuras planas.</w:t>
      </w:r>
    </w:p>
    <w:p w14:paraId="0C2283BB" w14:textId="77777777" w:rsidR="009A0E1C" w:rsidRPr="008F6C29" w:rsidRDefault="009A0E1C" w:rsidP="009A0E1C">
      <w:pPr>
        <w:rPr>
          <w:rFonts w:ascii="Futura Medium" w:hAnsi="Futura Medium" w:cs="Futura Medium"/>
          <w:lang w:val="es-ES"/>
        </w:rPr>
      </w:pPr>
    </w:p>
    <w:p w14:paraId="23244B3E" w14:textId="77777777" w:rsidR="009A0E1C" w:rsidRPr="008E7142" w:rsidRDefault="009A0E1C" w:rsidP="009A0E1C">
      <w:pPr>
        <w:shd w:val="clear" w:color="auto" w:fill="FFEDD7" w:themeFill="accent4" w:themeFillTint="33"/>
        <w:rPr>
          <w:rFonts w:ascii="Futura Medium" w:hAnsi="Futura Medium" w:cs="Futura Medium"/>
          <w:lang w:val="es-ES"/>
        </w:rPr>
      </w:pPr>
      <w:r w:rsidRPr="008E7142">
        <w:rPr>
          <w:rFonts w:ascii="Futura Medium" w:hAnsi="Futura Medium" w:cs="Futura Medium" w:hint="cs"/>
          <w:lang w:val="es-ES"/>
        </w:rPr>
        <w:t>RESOLUCIÓN DE PROBLEMAS</w:t>
      </w:r>
    </w:p>
    <w:p w14:paraId="426746BD" w14:textId="665DF385" w:rsidR="009A0E1C" w:rsidRPr="008F6C29" w:rsidRDefault="009A0E1C" w:rsidP="009A0E1C">
      <w:pPr>
        <w:rPr>
          <w:rFonts w:ascii="Futura Medium" w:hAnsi="Futura Medium" w:cs="Futura Medium"/>
          <w:lang w:val="es-ES"/>
        </w:rPr>
      </w:pPr>
      <w:r w:rsidRPr="008F6C29">
        <w:rPr>
          <w:rFonts w:ascii="Futura Medium" w:hAnsi="Futura Medium" w:cs="Futura Medium" w:hint="cs"/>
          <w:lang w:val="es-ES"/>
        </w:rPr>
        <w:t>1º. Res</w:t>
      </w:r>
      <w:r>
        <w:rPr>
          <w:rFonts w:ascii="Futura Medium" w:hAnsi="Futura Medium" w:cs="Futura Medium"/>
          <w:lang w:val="es-ES"/>
        </w:rPr>
        <w:t>ue</w:t>
      </w:r>
      <w:r w:rsidRPr="008F6C29">
        <w:rPr>
          <w:rFonts w:ascii="Futura Medium" w:hAnsi="Futura Medium" w:cs="Futura Medium" w:hint="cs"/>
          <w:lang w:val="es-ES"/>
        </w:rPr>
        <w:t>lve problemas sencillos cuya resolución implique la utilización de las operaciones básicas exigidas en estos criterios de promoción</w:t>
      </w:r>
    </w:p>
    <w:p w14:paraId="0F11A9DD" w14:textId="77777777" w:rsidR="009A0E1C" w:rsidRPr="008F6C29" w:rsidRDefault="009A0E1C" w:rsidP="009A0E1C">
      <w:pPr>
        <w:rPr>
          <w:rFonts w:ascii="Futura Medium" w:hAnsi="Futura Medium" w:cs="Futura Medium"/>
          <w:lang w:val="es-ES"/>
        </w:rPr>
      </w:pPr>
    </w:p>
    <w:p w14:paraId="33AE37A9" w14:textId="77777777" w:rsidR="009A0E1C" w:rsidRPr="00B80B5A" w:rsidRDefault="009A0E1C" w:rsidP="009A0E1C">
      <w:pPr>
        <w:spacing w:line="360" w:lineRule="atLeast"/>
        <w:rPr>
          <w:rFonts w:ascii="Futura Medium" w:hAnsi="Futura Medium" w:cs="Futura Medium"/>
          <w:color w:val="0000FF"/>
          <w:u w:val="single"/>
        </w:rPr>
      </w:pPr>
      <w:r w:rsidRPr="00B80B5A">
        <w:rPr>
          <w:rFonts w:ascii="Futura Medium" w:hAnsi="Futura Medium" w:cs="Futura Medium" w:hint="cs"/>
          <w:color w:val="0000FF"/>
          <w:u w:val="single"/>
        </w:rPr>
        <w:t xml:space="preserve">ÁREA DE  INGLÉS </w:t>
      </w:r>
    </w:p>
    <w:p w14:paraId="3D9A26F6" w14:textId="77777777" w:rsidR="009A0E1C" w:rsidRPr="00B80B5A" w:rsidRDefault="009A0E1C" w:rsidP="009A0E1C">
      <w:pPr>
        <w:spacing w:line="360" w:lineRule="atLeast"/>
        <w:rPr>
          <w:rFonts w:ascii="Futura Medium" w:hAnsi="Futura Medium" w:cs="Futura Medium"/>
          <w:u w:val="single"/>
        </w:rPr>
      </w:pPr>
    </w:p>
    <w:p w14:paraId="5DD579AA" w14:textId="77777777" w:rsidR="009A0E1C" w:rsidRPr="008F6C29"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8F6C29">
        <w:rPr>
          <w:rFonts w:ascii="Futura Medium" w:hAnsi="Futura Medium" w:cs="Futura Medium" w:hint="cs"/>
          <w:lang w:val="es-ES"/>
        </w:rPr>
        <w:t>Participa en interacciones orales dirigidas. Responde a preguntas.Se comunica en la lengua inglesa, emplea estrategias para aprender a aprender.</w:t>
      </w:r>
    </w:p>
    <w:p w14:paraId="61A967D7" w14:textId="77777777" w:rsidR="009A0E1C" w:rsidRPr="008F6C29"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8F6C29">
        <w:rPr>
          <w:rFonts w:ascii="Futura Medium" w:hAnsi="Futura Medium" w:cs="Futura Medium" w:hint="cs"/>
          <w:lang w:val="es-ES"/>
        </w:rPr>
        <w:t>Identifica la información básica de audiciones sobre temas familiares y de interés.</w:t>
      </w:r>
    </w:p>
    <w:p w14:paraId="3B019153" w14:textId="77777777" w:rsidR="009A0E1C" w:rsidRPr="008F6C29"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8F6C29">
        <w:rPr>
          <w:rFonts w:ascii="Futura Medium" w:hAnsi="Futura Medium" w:cs="Futura Medium" w:hint="cs"/>
          <w:lang w:val="es-ES"/>
        </w:rPr>
        <w:t>Lee un texto sencillo y capta la información básica y su sentido global.</w:t>
      </w:r>
    </w:p>
    <w:p w14:paraId="4630FE69" w14:textId="77777777" w:rsidR="009A0E1C" w:rsidRPr="00B80B5A"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rPr>
      </w:pPr>
      <w:r w:rsidRPr="00B80B5A">
        <w:rPr>
          <w:rFonts w:ascii="Futura Medium" w:hAnsi="Futura Medium" w:cs="Futura Medium" w:hint="cs"/>
        </w:rPr>
        <w:t>Reconoce un vocabulario básico .</w:t>
      </w:r>
    </w:p>
    <w:p w14:paraId="609CD324" w14:textId="77777777" w:rsidR="009A0E1C" w:rsidRPr="008F6C29"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8F6C29">
        <w:rPr>
          <w:rFonts w:ascii="Futura Medium" w:hAnsi="Futura Medium" w:cs="Futura Medium" w:hint="cs"/>
          <w:lang w:val="es-ES"/>
        </w:rPr>
        <w:t>Reconoce y emplea formas y estructuras básicas de la lengua incluyendo su ritmo, pronunciación, entonación.</w:t>
      </w:r>
    </w:p>
    <w:p w14:paraId="7B5CF37A" w14:textId="77777777" w:rsidR="009A0E1C" w:rsidRPr="008F6C29"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8F6C29">
        <w:rPr>
          <w:rFonts w:ascii="Futura Medium" w:hAnsi="Futura Medium" w:cs="Futura Medium" w:hint="cs"/>
          <w:lang w:val="es-ES"/>
        </w:rPr>
        <w:t>Produce por escrito textos breves y  sencillos sobre su vida e intereses personales.</w:t>
      </w:r>
    </w:p>
    <w:p w14:paraId="37F582A3" w14:textId="77777777" w:rsidR="009A0E1C" w:rsidRPr="008F6C29" w:rsidRDefault="009A0E1C" w:rsidP="009A0E1C">
      <w:pPr>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rPr>
          <w:rFonts w:ascii="Futura Medium" w:hAnsi="Futura Medium" w:cs="Futura Medium"/>
          <w:lang w:val="es-ES"/>
        </w:rPr>
      </w:pPr>
      <w:r w:rsidRPr="008F6C29">
        <w:rPr>
          <w:rFonts w:ascii="Futura Medium" w:hAnsi="Futura Medium" w:cs="Futura Medium" w:hint="cs"/>
          <w:lang w:val="es-ES"/>
        </w:rPr>
        <w:t>Reconoce aspectos de la cultura inglesa.</w:t>
      </w:r>
    </w:p>
    <w:p w14:paraId="60A16FAB" w14:textId="497B50E0" w:rsidR="009A0E1C" w:rsidRDefault="009A0E1C" w:rsidP="009A0E1C">
      <w:pPr>
        <w:rPr>
          <w:rFonts w:ascii="Futura Medium" w:hAnsi="Futura Medium" w:cs="Futura Medium"/>
          <w:lang w:val="es-ES"/>
        </w:rPr>
      </w:pPr>
    </w:p>
    <w:p w14:paraId="4D5C2022"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1ADA8CE6" w14:textId="77777777" w:rsidR="005F1701" w:rsidRPr="008F6C29" w:rsidRDefault="005F1701" w:rsidP="009A0E1C">
      <w:pPr>
        <w:rPr>
          <w:rFonts w:ascii="Futura Medium" w:hAnsi="Futura Medium" w:cs="Futura Medium"/>
          <w:lang w:val="es-ES"/>
        </w:rPr>
      </w:pPr>
    </w:p>
    <w:p w14:paraId="3C4AB603" w14:textId="77777777" w:rsidR="009A0E1C" w:rsidRDefault="009A0E1C" w:rsidP="008E3921">
      <w:pPr>
        <w:jc w:val="center"/>
        <w:rPr>
          <w:lang w:val="es-ES_tradnl"/>
        </w:rPr>
      </w:pPr>
    </w:p>
    <w:tbl>
      <w:tblPr>
        <w:tblStyle w:val="Tablaconcuadrcula"/>
        <w:tblW w:w="0" w:type="auto"/>
        <w:tblLook w:val="04A0" w:firstRow="1" w:lastRow="0" w:firstColumn="1" w:lastColumn="0" w:noHBand="0" w:noVBand="1"/>
      </w:tblPr>
      <w:tblGrid>
        <w:gridCol w:w="9622"/>
      </w:tblGrid>
      <w:tr w:rsidR="001941A2" w14:paraId="013F21D7" w14:textId="77777777" w:rsidTr="004C474C">
        <w:tc>
          <w:tcPr>
            <w:tcW w:w="9622" w:type="dxa"/>
            <w:shd w:val="clear" w:color="auto" w:fill="FFEDD7" w:themeFill="accent4" w:themeFillTint="33"/>
          </w:tcPr>
          <w:p w14:paraId="6428833A" w14:textId="23003E2D" w:rsidR="001941A2" w:rsidRPr="004C474C" w:rsidRDefault="001941A2" w:rsidP="005F1701">
            <w:pPr>
              <w:pStyle w:val="Ttulo1"/>
              <w:outlineLvl w:val="0"/>
            </w:pPr>
            <w:bookmarkStart w:id="108" w:name="_21._FORMAS_DE"/>
            <w:bookmarkEnd w:id="108"/>
            <w:r w:rsidRPr="004C474C">
              <w:t>2</w:t>
            </w:r>
            <w:r w:rsidR="004C474C" w:rsidRPr="004C474C">
              <w:t>1</w:t>
            </w:r>
            <w:r w:rsidRPr="004C474C">
              <w:t>.</w:t>
            </w:r>
            <w:r w:rsidR="005F1701">
              <w:t xml:space="preserve"> </w:t>
            </w:r>
            <w:r w:rsidRPr="004C474C">
              <w:t>FORMAS DE SUSCRIBIR COMPROMISOS</w:t>
            </w:r>
          </w:p>
        </w:tc>
      </w:tr>
    </w:tbl>
    <w:p w14:paraId="3D6D382E" w14:textId="6E01D971" w:rsidR="001941A2" w:rsidRDefault="001941A2" w:rsidP="008E3921">
      <w:pPr>
        <w:jc w:val="center"/>
        <w:rPr>
          <w:lang w:val="es-ES_tradnl"/>
        </w:rPr>
      </w:pPr>
    </w:p>
    <w:p w14:paraId="01CC513B" w14:textId="1654F1EB" w:rsidR="001941A2" w:rsidRDefault="001941A2" w:rsidP="008E3921">
      <w:pPr>
        <w:jc w:val="center"/>
        <w:rPr>
          <w:lang w:val="es-ES_tradnl"/>
        </w:rPr>
      </w:pPr>
    </w:p>
    <w:p w14:paraId="0CCA241F" w14:textId="77777777" w:rsidR="004C43A6" w:rsidRPr="00B86E3D" w:rsidRDefault="004C43A6" w:rsidP="004C43A6">
      <w:pPr>
        <w:pStyle w:val="NormalWeb"/>
        <w:spacing w:before="120" w:beforeAutospacing="0" w:after="120" w:afterAutospacing="0"/>
        <w:ind w:firstLine="720"/>
        <w:jc w:val="both"/>
        <w:rPr>
          <w:rFonts w:ascii="Futura Medium" w:hAnsi="Futura Medium" w:cs="Futura Medium"/>
          <w:color w:val="333333"/>
        </w:rPr>
      </w:pPr>
      <w:r w:rsidRPr="00B86E3D">
        <w:rPr>
          <w:rFonts w:ascii="Futura Medium" w:hAnsi="Futura Medium" w:cs="Futura Medium" w:hint="cs"/>
          <w:color w:val="333333"/>
        </w:rPr>
        <w:t>Tanto las familias del alumnado como el profesorado que ejerza la tutoría podrán proponer la suscripción de compromisos educativos o de convivencia.</w:t>
      </w:r>
    </w:p>
    <w:p w14:paraId="41D86864"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Los compromisos educativos y de convivencia se adoptarán por escrito y  se ajustarán  a los modelos  del centro</w:t>
      </w:r>
      <w:r>
        <w:rPr>
          <w:rFonts w:ascii="Futura Medium" w:hAnsi="Futura Medium" w:cs="Futura Medium"/>
          <w:color w:val="333333"/>
        </w:rPr>
        <w:t xml:space="preserve"> que se podrán facilitar desde la jefatura de estudios</w:t>
      </w:r>
      <w:r w:rsidRPr="00B86E3D">
        <w:rPr>
          <w:rFonts w:ascii="Futura Medium" w:hAnsi="Futura Medium" w:cs="Futura Medium" w:hint="cs"/>
          <w:color w:val="333333"/>
        </w:rPr>
        <w:t>.  En  ellos se establecerán las medidas concretas   y la fecha  y  los  cauces de evaluación de la efectividad de las mismas. Asimismo, deberá quedar constancia escrita de la posibilidad de modificar el compromiso en caso de incumplimiento por alguna de las partes o de que las medidas adoptadas no den el resultado esperado.</w:t>
      </w:r>
    </w:p>
    <w:p w14:paraId="2629A7D6"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Una vez suscrito  el</w:t>
      </w:r>
      <w:r w:rsidRPr="00B86E3D">
        <w:rPr>
          <w:rStyle w:val="apple-converted-space"/>
          <w:rFonts w:ascii="Futura Medium" w:hAnsi="Futura Medium" w:cs="Futura Medium" w:hint="cs"/>
          <w:color w:val="333333"/>
        </w:rPr>
        <w:t> </w:t>
      </w:r>
      <w:hyperlink r:id="rId42" w:tgtFrame="_blank" w:history="1">
        <w:r w:rsidRPr="00B86E3D">
          <w:rPr>
            <w:rStyle w:val="Hipervnculo"/>
            <w:rFonts w:ascii="Futura Medium" w:hAnsi="Futura Medium" w:cs="Futura Medium" w:hint="cs"/>
            <w:b/>
            <w:bCs/>
            <w:color w:val="666666"/>
          </w:rPr>
          <w:t>compromiso educativo</w:t>
        </w:r>
      </w:hyperlink>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o de</w:t>
      </w:r>
      <w:r w:rsidRPr="00B86E3D">
        <w:rPr>
          <w:rStyle w:val="apple-converted-space"/>
          <w:rFonts w:ascii="Futura Medium" w:hAnsi="Futura Medium" w:cs="Futura Medium" w:hint="cs"/>
          <w:color w:val="333333"/>
        </w:rPr>
        <w:t> </w:t>
      </w:r>
      <w:hyperlink r:id="rId43" w:tgtFrame="_blank" w:history="1">
        <w:r w:rsidRPr="00B86E3D">
          <w:rPr>
            <w:rStyle w:val="Hipervnculo"/>
            <w:rFonts w:ascii="Futura Medium" w:hAnsi="Futura Medium" w:cs="Futura Medium" w:hint="cs"/>
            <w:b/>
            <w:bCs/>
            <w:color w:val="666666"/>
          </w:rPr>
          <w:t>convivencia</w:t>
        </w:r>
      </w:hyperlink>
      <w:r w:rsidRPr="00B86E3D">
        <w:rPr>
          <w:rFonts w:ascii="Futura Medium" w:hAnsi="Futura Medium" w:cs="Futura Medium" w:hint="cs"/>
          <w:color w:val="333333"/>
        </w:rPr>
        <w:t>, el tutor o tutora dará traslado del mismo a la jefatura de estudios para incluirlo en las medidas del plan de atención a la diversidad.</w:t>
      </w:r>
    </w:p>
    <w:p w14:paraId="2718789D"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b/>
          <w:bCs/>
          <w:color w:val="333333"/>
        </w:rPr>
        <w:t> </w:t>
      </w:r>
    </w:p>
    <w:p w14:paraId="70D7D787" w14:textId="77777777" w:rsidR="004C43A6" w:rsidRPr="00B86E3D" w:rsidRDefault="004C43A6" w:rsidP="004C43A6">
      <w:pPr>
        <w:pStyle w:val="Ttulo2"/>
        <w:spacing w:before="216" w:after="120"/>
        <w:rPr>
          <w:rFonts w:ascii="Futura Medium" w:hAnsi="Futura Medium" w:cs="Futura Medium"/>
          <w:color w:val="495900"/>
          <w:sz w:val="24"/>
          <w:szCs w:val="24"/>
        </w:rPr>
      </w:pPr>
      <w:bookmarkStart w:id="109" w:name="TOC-EL-COMPROMISO-EDUCATIVO"/>
      <w:bookmarkEnd w:id="109"/>
      <w:r w:rsidRPr="00B86E3D">
        <w:rPr>
          <w:rFonts w:ascii="Futura Medium" w:hAnsi="Futura Medium" w:cs="Futura Medium" w:hint="cs"/>
          <w:color w:val="495900"/>
          <w:sz w:val="24"/>
          <w:szCs w:val="24"/>
        </w:rPr>
        <w:t>EL COMPROMISO EDUCATIVO</w:t>
      </w:r>
    </w:p>
    <w:p w14:paraId="23745499"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Con objeto de estrechar la colaboración con el profesorado, los padres, madres o tutores</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legales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del alumnado suscribirán con el Centro un compromiso educativo para procurar en adecuado seguimiento del proceso de aprendizaje de sus hijos e hijas, de acuerdo con lo que reglamentariamente se determine.</w:t>
      </w:r>
      <w:r w:rsidRPr="00B86E3D">
        <w:rPr>
          <w:rStyle w:val="apple-converted-space"/>
          <w:rFonts w:ascii="Futura Medium" w:hAnsi="Futura Medium" w:cs="Futura Medium" w:hint="cs"/>
          <w:color w:val="333333"/>
        </w:rPr>
        <w:t> </w:t>
      </w:r>
    </w:p>
    <w:p w14:paraId="40DE437B"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El compromiso educativo estará especialmente indicado para aquel alumnado que presente</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dificultades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de aprendizaje, y podrá suscribirse en cualquier momento del curso.</w:t>
      </w:r>
      <w:r w:rsidRPr="00B86E3D">
        <w:rPr>
          <w:rStyle w:val="apple-converted-space"/>
          <w:rFonts w:ascii="Futura Medium" w:hAnsi="Futura Medium" w:cs="Futura Medium" w:hint="cs"/>
          <w:color w:val="333333"/>
        </w:rPr>
        <w:t> Supone una medida de desarrollo dentro de la orientación y acción tutorial.</w:t>
      </w:r>
    </w:p>
    <w:p w14:paraId="29CF8D9E"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 xml:space="preserve">En los momentos de autoevaluación fijados en el curso se  realizará el seguimiento de los compromisos educativos suscritos en el Centro para garantizar su efectividad y proponer la adopción de medidas e iniciativas en caso de incumplimiento.  </w:t>
      </w:r>
    </w:p>
    <w:p w14:paraId="1A78A843" w14:textId="77777777" w:rsidR="004C43A6" w:rsidRPr="00B86E3D" w:rsidRDefault="004C43A6" w:rsidP="004C43A6">
      <w:pPr>
        <w:pStyle w:val="Ttulo2"/>
        <w:spacing w:before="216" w:after="120"/>
        <w:rPr>
          <w:rFonts w:ascii="Futura Medium" w:hAnsi="Futura Medium" w:cs="Futura Medium"/>
          <w:color w:val="495900"/>
          <w:sz w:val="24"/>
          <w:szCs w:val="24"/>
        </w:rPr>
      </w:pPr>
      <w:bookmarkStart w:id="110" w:name="TOC-EL-COMPROMISO-DE-CONVIVENCIA"/>
      <w:bookmarkEnd w:id="110"/>
      <w:r w:rsidRPr="00B86E3D">
        <w:rPr>
          <w:rFonts w:ascii="Futura Medium" w:hAnsi="Futura Medium" w:cs="Futura Medium" w:hint="cs"/>
          <w:color w:val="495900"/>
          <w:sz w:val="24"/>
          <w:szCs w:val="24"/>
        </w:rPr>
        <w:t>EL COMPROMISO DE CONVIVENCIA</w:t>
      </w:r>
    </w:p>
    <w:p w14:paraId="21DBDF38"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Las familias del alumnado que presente problemas de conducta y de aceptación de las normas escolares suscribirán con el Centro Docente un compromiso de convivencia, con objeto de establecer mecanismos de coordinación con el profesorado y con otros</w:t>
      </w:r>
      <w:r w:rsidRPr="00B86E3D">
        <w:rPr>
          <w:rStyle w:val="apple-converted-space"/>
          <w:rFonts w:ascii="Futura Medium" w:hAnsi="Futura Medium" w:cs="Futura Medium" w:hint="cs"/>
          <w:color w:val="333333"/>
        </w:rPr>
        <w:t> </w:t>
      </w:r>
      <w:r w:rsidRPr="00B86E3D">
        <w:rPr>
          <w:rFonts w:ascii="Futura Medium" w:hAnsi="Futura Medium" w:cs="Futura Medium" w:hint="cs"/>
          <w:color w:val="000000"/>
        </w:rPr>
        <w:t>profesionales</w:t>
      </w:r>
      <w:r w:rsidRPr="00B86E3D">
        <w:rPr>
          <w:rStyle w:val="apple-converted-space"/>
          <w:rFonts w:ascii="Futura Medium" w:hAnsi="Futura Medium" w:cs="Futura Medium" w:hint="cs"/>
          <w:color w:val="333333"/>
        </w:rPr>
        <w:t> </w:t>
      </w:r>
      <w:r w:rsidRPr="00B86E3D">
        <w:rPr>
          <w:rFonts w:ascii="Futura Medium" w:hAnsi="Futura Medium" w:cs="Futura Medium" w:hint="cs"/>
          <w:color w:val="333333"/>
        </w:rPr>
        <w:t>que atienden al alumnado, y de colaborar en la aplicación de las medidas que se propongan, tanto en el tiempo escolar como en el tiempo extraescolar, para superar esta situación. El compromiso de convivencia podrá suscribirse en cualquier momento del  curso.</w:t>
      </w:r>
      <w:r w:rsidRPr="00B86E3D">
        <w:rPr>
          <w:rStyle w:val="apple-converted-space"/>
          <w:rFonts w:ascii="Futura Medium" w:hAnsi="Futura Medium" w:cs="Futura Medium" w:hint="cs"/>
          <w:color w:val="333333"/>
        </w:rPr>
        <w:t> Supone una medida de desarrollo dentro de la orientación y acción tutorial del plan de convivencia del centro.</w:t>
      </w:r>
    </w:p>
    <w:p w14:paraId="0B0F28C2" w14:textId="77777777" w:rsidR="004C43A6" w:rsidRPr="00B86E3D" w:rsidRDefault="004C43A6" w:rsidP="004C43A6">
      <w:pPr>
        <w:pStyle w:val="NormalWeb"/>
        <w:spacing w:before="120" w:beforeAutospacing="0" w:after="120" w:afterAutospacing="0"/>
        <w:ind w:firstLine="851"/>
        <w:jc w:val="both"/>
        <w:rPr>
          <w:rFonts w:ascii="Futura Medium" w:hAnsi="Futura Medium" w:cs="Futura Medium"/>
          <w:color w:val="333333"/>
        </w:rPr>
      </w:pPr>
      <w:r w:rsidRPr="00B86E3D">
        <w:rPr>
          <w:rFonts w:ascii="Futura Medium" w:hAnsi="Futura Medium" w:cs="Futura Medium" w:hint="cs"/>
          <w:color w:val="333333"/>
        </w:rPr>
        <w:t xml:space="preserve">En los momentos de autoevaluación fijados en el curso se  realizará el seguimiento de los compromisos educativos suscritos en el Centro para garantizar su efectividad y proponer la adopción de medidas e iniciativas en caso de incumplimiento.  </w:t>
      </w:r>
    </w:p>
    <w:p w14:paraId="33F07E7D" w14:textId="77A61E26" w:rsidR="001941A2" w:rsidRDefault="001941A2" w:rsidP="008E3921">
      <w:pPr>
        <w:jc w:val="center"/>
        <w:rPr>
          <w:lang w:val="es-ES"/>
        </w:rPr>
      </w:pPr>
    </w:p>
    <w:p w14:paraId="3ADF8E31" w14:textId="77777777" w:rsidR="005F1701" w:rsidRPr="004C43A6" w:rsidRDefault="005F1701" w:rsidP="008E3921">
      <w:pPr>
        <w:jc w:val="center"/>
        <w:rPr>
          <w:lang w:val="es-ES"/>
        </w:rPr>
      </w:pPr>
    </w:p>
    <w:p w14:paraId="698661A4" w14:textId="77777777" w:rsidR="005F1701" w:rsidRPr="00D75157" w:rsidRDefault="00096B9F" w:rsidP="005F1701">
      <w:pPr>
        <w:jc w:val="right"/>
        <w:rPr>
          <w:rFonts w:ascii="Helvetica Neue" w:hAnsi="Helvetica Neue"/>
          <w:b/>
          <w:bCs/>
          <w:color w:val="C00000"/>
          <w:sz w:val="28"/>
          <w:szCs w:val="28"/>
          <w:u w:val="single"/>
          <w:lang w:val="es-ES"/>
        </w:rPr>
      </w:pPr>
      <w:hyperlink w:anchor="_Índice" w:history="1">
        <w:r w:rsidR="005F1701" w:rsidRPr="00D75157">
          <w:rPr>
            <w:rStyle w:val="Hipervnculo"/>
            <w:rFonts w:ascii="Helvetica Neue" w:hAnsi="Helvetica Neue"/>
            <w:b/>
            <w:bCs/>
            <w:color w:val="C00000"/>
            <w:sz w:val="28"/>
            <w:szCs w:val="28"/>
            <w:lang w:val="es-ES"/>
          </w:rPr>
          <w:t>Volver al índice</w:t>
        </w:r>
      </w:hyperlink>
    </w:p>
    <w:p w14:paraId="79C4E510" w14:textId="77777777" w:rsidR="001941A2" w:rsidRDefault="001941A2" w:rsidP="008E3921">
      <w:pPr>
        <w:jc w:val="center"/>
        <w:rPr>
          <w:lang w:val="es-ES_tradnl"/>
        </w:rPr>
      </w:pPr>
    </w:p>
    <w:p w14:paraId="64F17469" w14:textId="77777777" w:rsidR="00B47776" w:rsidRPr="008D1A90" w:rsidRDefault="00B47776" w:rsidP="00B47776">
      <w:pPr>
        <w:jc w:val="center"/>
        <w:rPr>
          <w:rFonts w:ascii="Comic Sans MS" w:hAnsi="Comic Sans MS"/>
          <w:sz w:val="16"/>
          <w:szCs w:val="16"/>
          <w:lang w:val="es-ES_tradnl"/>
        </w:rPr>
      </w:pPr>
    </w:p>
    <w:tbl>
      <w:tblPr>
        <w:tblStyle w:val="Tablaconcuadrcula"/>
        <w:tblW w:w="0" w:type="auto"/>
        <w:tblLook w:val="04A0" w:firstRow="1" w:lastRow="0" w:firstColumn="1" w:lastColumn="0" w:noHBand="0" w:noVBand="1"/>
      </w:tblPr>
      <w:tblGrid>
        <w:gridCol w:w="9622"/>
      </w:tblGrid>
      <w:tr w:rsidR="00B47776" w:rsidRPr="00D30975" w14:paraId="4748F7E9" w14:textId="77777777" w:rsidTr="00A02C87">
        <w:tc>
          <w:tcPr>
            <w:tcW w:w="9628" w:type="dxa"/>
            <w:shd w:val="clear" w:color="auto" w:fill="FFEDD7" w:themeFill="accent4" w:themeFillTint="33"/>
          </w:tcPr>
          <w:p w14:paraId="1E0BD722" w14:textId="54F56B93" w:rsidR="00B47776" w:rsidRPr="00873243" w:rsidRDefault="00B47776" w:rsidP="005F1701">
            <w:pPr>
              <w:pStyle w:val="Ttulo1"/>
              <w:outlineLvl w:val="0"/>
              <w:rPr>
                <w:sz w:val="22"/>
              </w:rPr>
            </w:pPr>
            <w:bookmarkStart w:id="111" w:name="_22._CRITERIOS_PARA"/>
            <w:bookmarkEnd w:id="111"/>
            <w:r w:rsidRPr="00B47776">
              <w:t>2</w:t>
            </w:r>
            <w:r w:rsidR="004C474C">
              <w:t>2</w:t>
            </w:r>
            <w:r w:rsidRPr="00B47776">
              <w:t>. CRITERIOS PARA DISTRIBUCIÓN DEL ALUMNADO POR GRUPOS</w:t>
            </w:r>
          </w:p>
        </w:tc>
      </w:tr>
    </w:tbl>
    <w:p w14:paraId="555B8733" w14:textId="77777777" w:rsidR="00B47776" w:rsidRDefault="00B47776" w:rsidP="00B47776">
      <w:pPr>
        <w:ind w:firstLine="1440"/>
        <w:jc w:val="both"/>
        <w:rPr>
          <w:rFonts w:ascii="Comic Sans MS" w:hAnsi="Comic Sans MS"/>
          <w:lang w:val="es-ES_tradnl"/>
        </w:rPr>
      </w:pPr>
    </w:p>
    <w:p w14:paraId="335E9C66" w14:textId="77777777" w:rsidR="00B47776" w:rsidRDefault="00B47776" w:rsidP="00B47776">
      <w:pPr>
        <w:ind w:firstLine="1440"/>
        <w:jc w:val="both"/>
        <w:rPr>
          <w:rFonts w:ascii="Comic Sans MS" w:hAnsi="Comic Sans MS"/>
          <w:lang w:val="es-ES_tradnl"/>
        </w:rPr>
      </w:pPr>
      <w:r>
        <w:rPr>
          <w:rFonts w:ascii="Comic Sans MS" w:hAnsi="Comic Sans MS"/>
          <w:lang w:val="es-ES_tradnl"/>
        </w:rPr>
        <w:t>Al hacer la distribución de los alumnos y alumnas a las distintas clases se prioriza:</w:t>
      </w:r>
    </w:p>
    <w:p w14:paraId="4FA2CBF9" w14:textId="77777777" w:rsidR="00B47776" w:rsidRDefault="00B47776" w:rsidP="00B47776">
      <w:pPr>
        <w:jc w:val="both"/>
        <w:rPr>
          <w:sz w:val="22"/>
          <w:lang w:val="es-ES_tradnl"/>
        </w:rPr>
      </w:pPr>
      <w:r>
        <w:rPr>
          <w:rFonts w:ascii="Comic Sans MS" w:hAnsi="Comic Sans MS"/>
          <w:lang w:val="es-ES_tradnl"/>
        </w:rPr>
        <w:t>a) El obtener clases lo más heterogéneas posibles</w:t>
      </w:r>
      <w:r>
        <w:rPr>
          <w:sz w:val="22"/>
          <w:lang w:val="es-ES_tradnl"/>
        </w:rPr>
        <w:t>.</w:t>
      </w:r>
    </w:p>
    <w:p w14:paraId="3377DDE8" w14:textId="77777777" w:rsidR="00B47776" w:rsidRDefault="00B47776" w:rsidP="00B47776">
      <w:pPr>
        <w:jc w:val="both"/>
        <w:rPr>
          <w:rFonts w:ascii="Comic Sans MS" w:hAnsi="Comic Sans MS"/>
          <w:lang w:val="es-ES_tradnl"/>
        </w:rPr>
      </w:pPr>
      <w:r>
        <w:rPr>
          <w:rFonts w:ascii="Comic Sans MS" w:hAnsi="Comic Sans MS"/>
          <w:lang w:val="es-ES_tradnl"/>
        </w:rPr>
        <w:t xml:space="preserve">b) El respetar la ratio marcado por las autoridades educativas. </w:t>
      </w:r>
    </w:p>
    <w:p w14:paraId="1888EDF1" w14:textId="77777777" w:rsidR="00B47776" w:rsidRDefault="00B47776" w:rsidP="00B47776">
      <w:pPr>
        <w:jc w:val="both"/>
        <w:rPr>
          <w:rFonts w:ascii="Comic Sans MS" w:hAnsi="Comic Sans MS"/>
          <w:lang w:val="es-ES_tradnl"/>
        </w:rPr>
      </w:pPr>
      <w:r>
        <w:rPr>
          <w:rFonts w:ascii="Comic Sans MS" w:hAnsi="Comic Sans MS"/>
          <w:lang w:val="es-ES_tradnl"/>
        </w:rPr>
        <w:t>c) Evitar, cuando ha sido posible, que los alumnos/as repetidores estén en la misma aula.</w:t>
      </w:r>
    </w:p>
    <w:p w14:paraId="581CF62A" w14:textId="77777777" w:rsidR="00B47776" w:rsidRDefault="00B47776" w:rsidP="00B47776">
      <w:pPr>
        <w:ind w:firstLine="708"/>
        <w:jc w:val="both"/>
        <w:rPr>
          <w:rFonts w:ascii="Comic Sans MS" w:hAnsi="Comic Sans MS"/>
          <w:lang w:val="es-ES_tradnl"/>
        </w:rPr>
      </w:pPr>
    </w:p>
    <w:p w14:paraId="6A1C8B43" w14:textId="77777777" w:rsidR="00B47776" w:rsidRDefault="00B47776" w:rsidP="00B47776">
      <w:pPr>
        <w:ind w:firstLine="708"/>
        <w:jc w:val="both"/>
        <w:rPr>
          <w:rFonts w:ascii="Comic Sans MS" w:hAnsi="Comic Sans MS"/>
          <w:lang w:val="es-ES_tradnl"/>
        </w:rPr>
      </w:pPr>
      <w:r>
        <w:rPr>
          <w:rFonts w:ascii="Comic Sans MS" w:hAnsi="Comic Sans MS"/>
          <w:lang w:val="es-ES_tradnl"/>
        </w:rPr>
        <w:t>Se han seguido los siguientes criterios recogidos en el ROF. del centro:</w:t>
      </w:r>
    </w:p>
    <w:p w14:paraId="641779A8" w14:textId="77777777" w:rsidR="00B47776" w:rsidRPr="00DB0278" w:rsidRDefault="00B47776" w:rsidP="00B47776">
      <w:pPr>
        <w:ind w:firstLine="708"/>
        <w:jc w:val="both"/>
        <w:rPr>
          <w:rStyle w:val="Ninguno"/>
          <w:rFonts w:ascii="Comic Sans MS" w:hAnsi="Comic Sans MS"/>
        </w:rPr>
      </w:pPr>
    </w:p>
    <w:p w14:paraId="73A30695" w14:textId="77777777" w:rsidR="00B47776" w:rsidRPr="00873243" w:rsidRDefault="00B47776" w:rsidP="00B47776">
      <w:pPr>
        <w:shd w:val="clear" w:color="auto" w:fill="DAEAF4" w:themeFill="accent1" w:themeFillTint="33"/>
        <w:jc w:val="both"/>
        <w:rPr>
          <w:rStyle w:val="Ninguno"/>
          <w:rFonts w:ascii="Century Gothic" w:hAnsi="Century Gothic"/>
          <w:b/>
          <w:bCs/>
          <w:sz w:val="22"/>
          <w:szCs w:val="22"/>
        </w:rPr>
      </w:pPr>
      <w:r w:rsidRPr="00873243">
        <w:rPr>
          <w:rStyle w:val="Ninguno"/>
          <w:rFonts w:ascii="Century Gothic" w:hAnsi="Century Gothic"/>
          <w:b/>
          <w:bCs/>
          <w:sz w:val="22"/>
          <w:szCs w:val="22"/>
        </w:rPr>
        <w:t>1º Criterio sexo. División entre niños y niñas para equilibrar las aulas.</w:t>
      </w:r>
    </w:p>
    <w:p w14:paraId="50407930"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bCs/>
          <w:sz w:val="22"/>
          <w:szCs w:val="22"/>
        </w:rPr>
      </w:pPr>
      <w:r w:rsidRPr="00873243">
        <w:rPr>
          <w:rStyle w:val="Ninguno"/>
          <w:rFonts w:ascii="Century Gothic" w:hAnsi="Century Gothic"/>
          <w:b/>
          <w:bCs/>
          <w:sz w:val="22"/>
          <w:szCs w:val="22"/>
        </w:rPr>
        <w:t>2º Criterio hermanos gemelos/mellizos, repartidos en aulas diferentes.</w:t>
      </w:r>
    </w:p>
    <w:p w14:paraId="54761867"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bCs/>
          <w:sz w:val="22"/>
          <w:szCs w:val="22"/>
        </w:rPr>
      </w:pPr>
      <w:r w:rsidRPr="00873243">
        <w:rPr>
          <w:rStyle w:val="Ninguno"/>
          <w:rFonts w:ascii="Century Gothic" w:hAnsi="Century Gothic"/>
          <w:b/>
          <w:bCs/>
          <w:sz w:val="22"/>
          <w:szCs w:val="22"/>
        </w:rPr>
        <w:t>3º Nivel cognitivo, madurativo y competencia curricular según marca la evolución trimestral y final de cada alumno.</w:t>
      </w:r>
    </w:p>
    <w:p w14:paraId="51930BD2"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bCs/>
          <w:sz w:val="22"/>
          <w:szCs w:val="22"/>
        </w:rPr>
      </w:pPr>
      <w:r w:rsidRPr="00873243">
        <w:rPr>
          <w:rStyle w:val="Ninguno"/>
          <w:rFonts w:ascii="Century Gothic" w:hAnsi="Century Gothic"/>
          <w:b/>
          <w:bCs/>
          <w:sz w:val="22"/>
          <w:szCs w:val="22"/>
        </w:rPr>
        <w:t>4º Alumnado que ha presentado conductas disruptivas a lo largo de su escolaridad hasta el momento.</w:t>
      </w:r>
    </w:p>
    <w:p w14:paraId="1139606B"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bCs/>
          <w:sz w:val="22"/>
          <w:szCs w:val="22"/>
        </w:rPr>
      </w:pPr>
      <w:r w:rsidRPr="00873243">
        <w:rPr>
          <w:rStyle w:val="Ninguno"/>
          <w:rFonts w:ascii="Century Gothic" w:hAnsi="Century Gothic"/>
          <w:b/>
          <w:bCs/>
          <w:sz w:val="22"/>
          <w:szCs w:val="22"/>
        </w:rPr>
        <w:t>5º Alumnado que ha hecho uso de los recursos de atención a la diversidad (PT., AL., Apoyo Ciclo)</w:t>
      </w:r>
    </w:p>
    <w:p w14:paraId="61349647" w14:textId="77777777" w:rsidR="00B47776" w:rsidRPr="00873243" w:rsidRDefault="00B47776" w:rsidP="00B47776">
      <w:pPr>
        <w:shd w:val="clear" w:color="auto" w:fill="DAEAF4" w:themeFill="accent1" w:themeFillTint="33"/>
        <w:jc w:val="both"/>
        <w:rPr>
          <w:rStyle w:val="Ninguno"/>
          <w:rFonts w:ascii="Century Gothic" w:hAnsi="Century Gothic"/>
          <w:b/>
          <w:bCs/>
          <w:sz w:val="22"/>
          <w:szCs w:val="22"/>
        </w:rPr>
      </w:pPr>
      <w:r w:rsidRPr="00873243">
        <w:rPr>
          <w:rStyle w:val="Ninguno"/>
          <w:rFonts w:ascii="Century Gothic" w:hAnsi="Century Gothic"/>
          <w:b/>
          <w:bCs/>
          <w:sz w:val="22"/>
          <w:szCs w:val="22"/>
        </w:rPr>
        <w:t>6º Alumnado extranjero con problemas de adquisición del lenguaje.</w:t>
      </w:r>
    </w:p>
    <w:p w14:paraId="3975FE7B" w14:textId="77777777" w:rsidR="00B47776" w:rsidRPr="00873243" w:rsidRDefault="00B47776" w:rsidP="00B47776">
      <w:pPr>
        <w:shd w:val="clear" w:color="auto" w:fill="DAEAF4" w:themeFill="accent1" w:themeFillTint="33"/>
        <w:jc w:val="both"/>
        <w:rPr>
          <w:rStyle w:val="Ninguno"/>
          <w:rFonts w:ascii="Century Gothic" w:eastAsia="Comic Sans MS" w:hAnsi="Century Gothic" w:cs="Comic Sans MS"/>
          <w:b/>
          <w:bCs/>
          <w:sz w:val="22"/>
          <w:szCs w:val="22"/>
        </w:rPr>
      </w:pPr>
      <w:r w:rsidRPr="00873243">
        <w:rPr>
          <w:rStyle w:val="Ninguno"/>
          <w:rFonts w:ascii="Century Gothic" w:hAnsi="Century Gothic"/>
          <w:b/>
          <w:bCs/>
          <w:sz w:val="22"/>
          <w:szCs w:val="22"/>
        </w:rPr>
        <w:t>7º Alumnado que cursa el área de valores cívicos de carácter evaluable</w:t>
      </w:r>
      <w:r>
        <w:rPr>
          <w:rStyle w:val="Ninguno"/>
          <w:rFonts w:ascii="Century Gothic" w:hAnsi="Century Gothic"/>
          <w:b/>
          <w:bCs/>
          <w:sz w:val="22"/>
          <w:szCs w:val="22"/>
        </w:rPr>
        <w:t>.</w:t>
      </w:r>
    </w:p>
    <w:p w14:paraId="7EB0829B" w14:textId="77777777" w:rsidR="00B47776" w:rsidRDefault="00B47776" w:rsidP="00B47776">
      <w:pPr>
        <w:ind w:firstLine="2160"/>
        <w:jc w:val="both"/>
        <w:rPr>
          <w:rFonts w:ascii="Arial" w:hAnsi="Arial"/>
          <w:sz w:val="28"/>
          <w:u w:val="single"/>
          <w:lang w:val="es-ES_tradnl"/>
        </w:rPr>
      </w:pPr>
    </w:p>
    <w:p w14:paraId="548F70EA" w14:textId="77777777" w:rsidR="00B47776" w:rsidRPr="00873243" w:rsidRDefault="00B47776" w:rsidP="00B47776">
      <w:pPr>
        <w:jc w:val="both"/>
        <w:rPr>
          <w:rFonts w:ascii="Futura Medium" w:hAnsi="Futura Medium" w:cs="Futura Medium"/>
          <w:lang w:val="es-ES_tradnl"/>
        </w:rPr>
      </w:pPr>
      <w:r w:rsidRPr="00873243">
        <w:rPr>
          <w:rFonts w:ascii="Futura Medium" w:hAnsi="Futura Medium" w:cs="Futura Medium" w:hint="cs"/>
          <w:lang w:val="es-ES_tradnl"/>
        </w:rPr>
        <w:t>Los contínuos traslados van descompensando a lo largo de cada ciclo la distribución inicial. Por ello, las listas de alumnos de 1º,3º y 5º de primaria se renuevan para cubrir los objetivos marcados en este aspecto.</w:t>
      </w:r>
    </w:p>
    <w:p w14:paraId="40571137" w14:textId="495378CC" w:rsidR="00B47776" w:rsidRDefault="00B47776" w:rsidP="00B47776">
      <w:pPr>
        <w:jc w:val="both"/>
        <w:rPr>
          <w:rFonts w:ascii="Arial" w:hAnsi="Arial"/>
          <w:sz w:val="28"/>
          <w:u w:val="single"/>
          <w:lang w:val="es-ES_tradnl"/>
        </w:rPr>
      </w:pPr>
    </w:p>
    <w:p w14:paraId="73F1E621" w14:textId="2216703C" w:rsidR="00DA050C" w:rsidRDefault="00DA050C" w:rsidP="00B47776">
      <w:pPr>
        <w:jc w:val="both"/>
        <w:rPr>
          <w:rFonts w:ascii="Arial" w:hAnsi="Arial"/>
          <w:sz w:val="28"/>
          <w:u w:val="single"/>
          <w:lang w:val="es-ES_tradnl"/>
        </w:rPr>
      </w:pPr>
    </w:p>
    <w:p w14:paraId="3F5D0549" w14:textId="77777777" w:rsidR="00C627CE" w:rsidRPr="00D75157" w:rsidRDefault="00096B9F" w:rsidP="00C627CE">
      <w:pPr>
        <w:jc w:val="right"/>
        <w:rPr>
          <w:rFonts w:ascii="Helvetica Neue" w:hAnsi="Helvetica Neue"/>
          <w:b/>
          <w:bCs/>
          <w:color w:val="C00000"/>
          <w:sz w:val="28"/>
          <w:szCs w:val="28"/>
          <w:u w:val="single"/>
          <w:lang w:val="es-ES"/>
        </w:rPr>
      </w:pPr>
      <w:hyperlink w:anchor="_Índice" w:history="1">
        <w:r w:rsidR="00C627CE" w:rsidRPr="00D75157">
          <w:rPr>
            <w:rStyle w:val="Hipervnculo"/>
            <w:rFonts w:ascii="Helvetica Neue" w:hAnsi="Helvetica Neue"/>
            <w:b/>
            <w:bCs/>
            <w:color w:val="C00000"/>
            <w:sz w:val="28"/>
            <w:szCs w:val="28"/>
            <w:lang w:val="es-ES"/>
          </w:rPr>
          <w:t>Volver al índice</w:t>
        </w:r>
      </w:hyperlink>
    </w:p>
    <w:p w14:paraId="54CEA208" w14:textId="2457D45E" w:rsidR="00DA050C" w:rsidRDefault="00DA050C" w:rsidP="00B47776">
      <w:pPr>
        <w:jc w:val="both"/>
        <w:rPr>
          <w:rFonts w:ascii="Arial" w:hAnsi="Arial"/>
          <w:sz w:val="28"/>
          <w:u w:val="single"/>
          <w:lang w:val="es-ES_tradnl"/>
        </w:rPr>
      </w:pPr>
    </w:p>
    <w:tbl>
      <w:tblPr>
        <w:tblStyle w:val="Tablaconcuadrcula"/>
        <w:tblW w:w="0" w:type="auto"/>
        <w:tblLook w:val="04A0" w:firstRow="1" w:lastRow="0" w:firstColumn="1" w:lastColumn="0" w:noHBand="0" w:noVBand="1"/>
      </w:tblPr>
      <w:tblGrid>
        <w:gridCol w:w="9622"/>
      </w:tblGrid>
      <w:tr w:rsidR="001941A2" w14:paraId="33102AE0" w14:textId="77777777" w:rsidTr="004C474C">
        <w:tc>
          <w:tcPr>
            <w:tcW w:w="9622" w:type="dxa"/>
            <w:shd w:val="clear" w:color="auto" w:fill="FFEDD7" w:themeFill="accent4" w:themeFillTint="33"/>
          </w:tcPr>
          <w:p w14:paraId="238B5387" w14:textId="091554F7" w:rsidR="001941A2" w:rsidRPr="004C474C" w:rsidRDefault="004C474C" w:rsidP="00C627CE">
            <w:pPr>
              <w:pStyle w:val="Ttulo1"/>
              <w:outlineLvl w:val="0"/>
              <w:rPr>
                <w:u w:val="single"/>
              </w:rPr>
            </w:pPr>
            <w:bookmarkStart w:id="112" w:name="_23._CRITERIOS_PARA"/>
            <w:bookmarkEnd w:id="112"/>
            <w:r w:rsidRPr="004C474C">
              <w:t>23.</w:t>
            </w:r>
            <w:r w:rsidR="00C627CE">
              <w:t xml:space="preserve"> </w:t>
            </w:r>
            <w:r w:rsidR="001941A2" w:rsidRPr="004C474C">
              <w:t>CRITERIOS PARA ASIGNAR ENSEÑANZAS</w:t>
            </w:r>
          </w:p>
        </w:tc>
      </w:tr>
    </w:tbl>
    <w:p w14:paraId="673C3203" w14:textId="47D46EA8" w:rsidR="00B47776" w:rsidRDefault="00B47776" w:rsidP="00B47776">
      <w:pPr>
        <w:jc w:val="both"/>
        <w:rPr>
          <w:rFonts w:ascii="Arial" w:hAnsi="Arial"/>
          <w:sz w:val="28"/>
          <w:u w:val="single"/>
          <w:lang w:val="es-ES_tradnl"/>
        </w:rPr>
      </w:pPr>
    </w:p>
    <w:p w14:paraId="3BA60111" w14:textId="3552ECCE" w:rsidR="00DA050C" w:rsidRPr="00DA050C" w:rsidRDefault="00DA050C" w:rsidP="00B47776">
      <w:pPr>
        <w:jc w:val="both"/>
        <w:rPr>
          <w:rFonts w:ascii="Futura Medium" w:hAnsi="Futura Medium" w:cs="Futura Medium"/>
          <w:lang w:val="es-ES_tradnl"/>
        </w:rPr>
      </w:pPr>
      <w:r>
        <w:rPr>
          <w:rFonts w:ascii="Arial" w:hAnsi="Arial"/>
          <w:sz w:val="28"/>
          <w:lang w:val="es-ES_tradnl"/>
        </w:rPr>
        <w:tab/>
      </w:r>
      <w:r>
        <w:rPr>
          <w:rFonts w:ascii="Futura Medium" w:hAnsi="Futura Medium" w:cs="Futura Medium"/>
          <w:lang w:val="es-ES_tradnl"/>
        </w:rPr>
        <w:t xml:space="preserve">En los primeros días de Septiembre (inicio del nuevo curso ) se desarrolla un claustro extraordinario (con convocatoria al final del mes de Junio) para la adscripción del profesorado a las diferentes tutorías y especialidades. Para ello se aplican en primer lugar los siguientes criterios generales. Posteriormente el profesorado no sujeto a dichos criterios y no adscrito hasta el momento, selecciona los cursos restantes siendo nombrados por el año de llegada al centro. </w:t>
      </w:r>
    </w:p>
    <w:p w14:paraId="5BA0E4D7" w14:textId="77777777" w:rsidR="00DA050C" w:rsidRDefault="00DA050C" w:rsidP="00B47776">
      <w:pPr>
        <w:jc w:val="both"/>
        <w:rPr>
          <w:rFonts w:ascii="Arial" w:hAnsi="Arial"/>
          <w:sz w:val="28"/>
          <w:u w:val="single"/>
          <w:lang w:val="es-ES_tradnl"/>
        </w:rPr>
      </w:pPr>
    </w:p>
    <w:p w14:paraId="3EDAD78C" w14:textId="64CA683F" w:rsidR="00A3398D" w:rsidRPr="00DA050C" w:rsidRDefault="00A3398D" w:rsidP="00A3398D">
      <w:pPr>
        <w:shd w:val="clear" w:color="auto" w:fill="DAEAF4" w:themeFill="accent1" w:themeFillTint="33"/>
        <w:jc w:val="center"/>
        <w:rPr>
          <w:rFonts w:ascii="Futura Medium" w:hAnsi="Futura Medium" w:cs="Futura Medium"/>
          <w:b/>
          <w:i/>
          <w:lang w:val="es-ES"/>
        </w:rPr>
      </w:pPr>
      <w:r w:rsidRPr="00A3398D">
        <w:rPr>
          <w:rFonts w:ascii="Futura Medium" w:hAnsi="Futura Medium" w:cs="Futura Medium" w:hint="cs"/>
          <w:b/>
          <w:color w:val="000090"/>
          <w:lang w:val="es-ES_tradnl"/>
        </w:rPr>
        <w:t xml:space="preserve">Criterios </w:t>
      </w:r>
      <w:r w:rsidR="00DA050C">
        <w:rPr>
          <w:rFonts w:ascii="Futura Medium" w:hAnsi="Futura Medium" w:cs="Futura Medium"/>
          <w:b/>
          <w:color w:val="000090"/>
          <w:lang w:val="es-ES_tradnl"/>
        </w:rPr>
        <w:t xml:space="preserve">generales </w:t>
      </w:r>
      <w:r w:rsidRPr="00A3398D">
        <w:rPr>
          <w:rFonts w:ascii="Futura Medium" w:hAnsi="Futura Medium" w:cs="Futura Medium" w:hint="cs"/>
          <w:b/>
          <w:color w:val="000090"/>
          <w:lang w:val="es-ES_tradnl"/>
        </w:rPr>
        <w:t>de adscripción.</w:t>
      </w:r>
    </w:p>
    <w:p w14:paraId="58AE8BA4" w14:textId="77777777" w:rsidR="00A3398D" w:rsidRDefault="00A3398D" w:rsidP="00A3398D">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20"/>
        <w:rPr>
          <w:rFonts w:ascii="Futura Medium" w:hAnsi="Futura Medium" w:cs="Futura Medium"/>
          <w:lang w:val="es-ES"/>
        </w:rPr>
      </w:pPr>
    </w:p>
    <w:p w14:paraId="325B4CD1" w14:textId="166FBA18" w:rsidR="00DA050C" w:rsidRDefault="00DA050C"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r>
        <w:rPr>
          <w:rFonts w:ascii="Futura Medium" w:hAnsi="Futura Medium" w:cs="Futura Medium"/>
          <w:lang w:val="es-ES"/>
        </w:rPr>
        <w:t>Garantizar la continuidad en el ciclo con el mismo profesor/a.</w:t>
      </w:r>
      <w:r w:rsidR="002A68B9">
        <w:rPr>
          <w:rFonts w:ascii="Futura Medium" w:hAnsi="Futura Medium" w:cs="Futura Medium"/>
          <w:lang w:val="es-ES"/>
        </w:rPr>
        <w:t>(segundo curso de cada ciclo)</w:t>
      </w:r>
    </w:p>
    <w:p w14:paraId="6C8BF70A" w14:textId="4A4ACB05" w:rsidR="00A3398D" w:rsidRPr="00A3398D" w:rsidRDefault="00A3398D"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Futura Medium" w:hAnsi="Futura Medium" w:cs="Futura Medium"/>
          <w:lang w:val="es-ES"/>
        </w:rPr>
      </w:pPr>
      <w:r w:rsidRPr="00A3398D">
        <w:rPr>
          <w:rFonts w:ascii="Futura Medium" w:hAnsi="Futura Medium" w:cs="Futura Medium" w:hint="cs"/>
          <w:lang w:val="es-ES"/>
        </w:rPr>
        <w:t>Distribuir especialistas de inglés y educación física en los tres ciclos de primaria.</w:t>
      </w:r>
    </w:p>
    <w:p w14:paraId="50912B06" w14:textId="77777777" w:rsidR="00A3398D" w:rsidRPr="00A3398D" w:rsidRDefault="00A3398D"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A3398D">
        <w:rPr>
          <w:rFonts w:ascii="Futura Medium" w:hAnsi="Futura Medium" w:cs="Futura Medium" w:hint="cs"/>
          <w:lang w:val="es-ES"/>
        </w:rPr>
        <w:t>Repartir en 1º y 2º de primaria  especialistas de inglés y  de E.F.</w:t>
      </w:r>
    </w:p>
    <w:p w14:paraId="6C2C70B3" w14:textId="385E42F9" w:rsidR="00A3398D" w:rsidRPr="00A3398D" w:rsidRDefault="00DA050C"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Pr>
          <w:rFonts w:ascii="Futura Medium" w:hAnsi="Futura Medium" w:cs="Futura Medium"/>
          <w:lang w:val="es-ES"/>
        </w:rPr>
        <w:t>Asignar</w:t>
      </w:r>
      <w:r w:rsidR="00A3398D" w:rsidRPr="00A3398D">
        <w:rPr>
          <w:rFonts w:ascii="Futura Medium" w:hAnsi="Futura Medium" w:cs="Futura Medium" w:hint="cs"/>
          <w:lang w:val="es-ES"/>
        </w:rPr>
        <w:t xml:space="preserve"> especialista de francés  </w:t>
      </w:r>
      <w:r>
        <w:rPr>
          <w:rFonts w:ascii="Futura Medium" w:hAnsi="Futura Medium" w:cs="Futura Medium"/>
          <w:lang w:val="es-ES"/>
        </w:rPr>
        <w:t xml:space="preserve">para </w:t>
      </w:r>
      <w:r w:rsidR="00A3398D" w:rsidRPr="00A3398D">
        <w:rPr>
          <w:rFonts w:ascii="Futura Medium" w:hAnsi="Futura Medium" w:cs="Futura Medium" w:hint="cs"/>
          <w:lang w:val="es-ES"/>
        </w:rPr>
        <w:t xml:space="preserve">3er ciclo de primaria. Mantener durante este curso </w:t>
      </w:r>
      <w:r>
        <w:rPr>
          <w:rFonts w:ascii="Futura Medium" w:hAnsi="Futura Medium" w:cs="Futura Medium"/>
          <w:lang w:val="es-ES"/>
        </w:rPr>
        <w:t xml:space="preserve">2021-22 </w:t>
      </w:r>
      <w:r w:rsidR="00A3398D" w:rsidRPr="00A3398D">
        <w:rPr>
          <w:rFonts w:ascii="Futura Medium" w:hAnsi="Futura Medium" w:cs="Futura Medium" w:hint="cs"/>
          <w:lang w:val="es-ES"/>
        </w:rPr>
        <w:t>el francés en 4º p. para garantizar con este alumnado la continuidad y conexión con el tercer ciclo.</w:t>
      </w:r>
    </w:p>
    <w:p w14:paraId="7FEC75F7" w14:textId="77777777" w:rsidR="00A3398D" w:rsidRPr="00A3398D" w:rsidRDefault="00A3398D"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sidRPr="00A3398D">
        <w:rPr>
          <w:rFonts w:ascii="Futura Medium" w:hAnsi="Futura Medium" w:cs="Futura Medium" w:hint="cs"/>
          <w:lang w:val="es-ES"/>
        </w:rPr>
        <w:t>Unificar todo lo posible el profesorado dentro de un ciclo. Así evitamos largos desplazamientos entre las sesiones de clases y mejoramos la coordinación y asistencia a reuniones.</w:t>
      </w:r>
    </w:p>
    <w:p w14:paraId="2D767726" w14:textId="0C77349D" w:rsidR="00A3398D" w:rsidRPr="00A3398D" w:rsidRDefault="00DA050C"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Pr>
          <w:rFonts w:ascii="Futura Medium" w:hAnsi="Futura Medium" w:cs="Futura Medium"/>
          <w:lang w:val="es-ES"/>
        </w:rPr>
        <w:t>No asignar</w:t>
      </w:r>
      <w:r w:rsidR="00A3398D" w:rsidRPr="00A3398D">
        <w:rPr>
          <w:rFonts w:ascii="Futura Medium" w:hAnsi="Futura Medium" w:cs="Futura Medium" w:hint="cs"/>
          <w:lang w:val="es-ES"/>
        </w:rPr>
        <w:t xml:space="preserve"> tutoría </w:t>
      </w:r>
      <w:r>
        <w:rPr>
          <w:rFonts w:ascii="Futura Medium" w:hAnsi="Futura Medium" w:cs="Futura Medium"/>
          <w:lang w:val="es-ES"/>
        </w:rPr>
        <w:t xml:space="preserve">a </w:t>
      </w:r>
      <w:r w:rsidR="00A3398D" w:rsidRPr="00A3398D">
        <w:rPr>
          <w:rFonts w:ascii="Futura Medium" w:hAnsi="Futura Medium" w:cs="Futura Medium" w:hint="cs"/>
          <w:lang w:val="es-ES"/>
        </w:rPr>
        <w:t>la única profesora especialista en música para poder impartir esta área en toda la primaria. Igualmente, mantener sin tutoría un profesor de E.F.</w:t>
      </w:r>
    </w:p>
    <w:p w14:paraId="34C5AE5E" w14:textId="733A5917" w:rsidR="00A3398D" w:rsidRPr="00A3398D" w:rsidRDefault="003D4862"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Futura Medium" w:hAnsi="Futura Medium" w:cs="Futura Medium"/>
          <w:lang w:val="es-ES"/>
        </w:rPr>
      </w:pPr>
      <w:r>
        <w:rPr>
          <w:rFonts w:ascii="Futura Medium" w:hAnsi="Futura Medium" w:cs="Futura Medium"/>
          <w:lang w:val="es-ES"/>
        </w:rPr>
        <w:t>No asignar</w:t>
      </w:r>
      <w:r w:rsidR="00A3398D" w:rsidRPr="00A3398D">
        <w:rPr>
          <w:rFonts w:ascii="Futura Medium" w:hAnsi="Futura Medium" w:cs="Futura Medium" w:hint="cs"/>
          <w:lang w:val="es-ES"/>
        </w:rPr>
        <w:t xml:space="preserve"> tutoría </w:t>
      </w:r>
      <w:r>
        <w:rPr>
          <w:rFonts w:ascii="Futura Medium" w:hAnsi="Futura Medium" w:cs="Futura Medium"/>
          <w:lang w:val="es-ES"/>
        </w:rPr>
        <w:t xml:space="preserve">a </w:t>
      </w:r>
      <w:r w:rsidR="00A3398D" w:rsidRPr="00A3398D">
        <w:rPr>
          <w:rFonts w:ascii="Futura Medium" w:hAnsi="Futura Medium" w:cs="Futura Medium" w:hint="cs"/>
          <w:lang w:val="es-ES"/>
        </w:rPr>
        <w:t>un profesor</w:t>
      </w:r>
      <w:r>
        <w:rPr>
          <w:rFonts w:ascii="Futura Medium" w:hAnsi="Futura Medium" w:cs="Futura Medium"/>
          <w:lang w:val="es-ES"/>
        </w:rPr>
        <w:t>/a</w:t>
      </w:r>
      <w:r w:rsidR="00A3398D" w:rsidRPr="00A3398D">
        <w:rPr>
          <w:rFonts w:ascii="Futura Medium" w:hAnsi="Futura Medium" w:cs="Futura Medium" w:hint="cs"/>
          <w:lang w:val="es-ES"/>
        </w:rPr>
        <w:t xml:space="preserve"> </w:t>
      </w:r>
      <w:r>
        <w:rPr>
          <w:rFonts w:ascii="Futura Medium" w:hAnsi="Futura Medium" w:cs="Futura Medium"/>
          <w:lang w:val="es-ES"/>
        </w:rPr>
        <w:t xml:space="preserve">del centro </w:t>
      </w:r>
      <w:r w:rsidR="00A3398D" w:rsidRPr="00A3398D">
        <w:rPr>
          <w:rFonts w:ascii="Futura Medium" w:hAnsi="Futura Medium" w:cs="Futura Medium" w:hint="cs"/>
          <w:lang w:val="es-ES"/>
        </w:rPr>
        <w:t>para primera sustitución.</w:t>
      </w:r>
    </w:p>
    <w:p w14:paraId="2AA48321" w14:textId="03E62BF8" w:rsidR="00A3398D" w:rsidRPr="00E36B20" w:rsidRDefault="003D4862" w:rsidP="006F4023">
      <w:pPr>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714" w:hanging="357"/>
        <w:rPr>
          <w:rFonts w:ascii="Comic Sans MS" w:hAnsi="Comic Sans MS"/>
          <w:lang w:val="es-ES"/>
        </w:rPr>
      </w:pPr>
      <w:r>
        <w:rPr>
          <w:rFonts w:ascii="Futura Medium" w:hAnsi="Futura Medium" w:cs="Futura Medium"/>
          <w:lang w:val="es-ES"/>
        </w:rPr>
        <w:t>No asignar tutoría a un profesor /a para m</w:t>
      </w:r>
      <w:r w:rsidR="00A3398D" w:rsidRPr="00A3398D">
        <w:rPr>
          <w:rFonts w:ascii="Futura Medium" w:hAnsi="Futura Medium" w:cs="Futura Medium" w:hint="cs"/>
          <w:lang w:val="es-ES"/>
        </w:rPr>
        <w:t xml:space="preserve">antener </w:t>
      </w:r>
      <w:r w:rsidR="00A3398D">
        <w:rPr>
          <w:rFonts w:ascii="Futura Medium" w:hAnsi="Futura Medium" w:cs="Futura Medium"/>
          <w:lang w:val="es-ES"/>
        </w:rPr>
        <w:t xml:space="preserve">un </w:t>
      </w:r>
      <w:r w:rsidR="00A3398D" w:rsidRPr="00A3398D">
        <w:rPr>
          <w:rFonts w:ascii="Futura Medium" w:hAnsi="Futura Medium" w:cs="Futura Medium"/>
          <w:lang w:val="es-ES"/>
        </w:rPr>
        <w:t xml:space="preserve">aula de refuerzo como garantía continuada de atención a las necesidades del alumnado con dificultades y que no superan los objetivos. </w:t>
      </w:r>
    </w:p>
    <w:p w14:paraId="04474ADB" w14:textId="77777777" w:rsidR="00A3398D" w:rsidRPr="00E36B20" w:rsidRDefault="00A3398D" w:rsidP="00A3398D">
      <w:pPr>
        <w:rPr>
          <w:rFonts w:ascii="Comic Sans MS" w:hAnsi="Comic Sans MS"/>
          <w:lang w:val="es-ES"/>
        </w:rPr>
      </w:pPr>
    </w:p>
    <w:p w14:paraId="12693584" w14:textId="77777777" w:rsidR="00C627CE" w:rsidRPr="00D75157" w:rsidRDefault="00096B9F" w:rsidP="00C627CE">
      <w:pPr>
        <w:jc w:val="right"/>
        <w:rPr>
          <w:rFonts w:ascii="Helvetica Neue" w:hAnsi="Helvetica Neue"/>
          <w:b/>
          <w:bCs/>
          <w:color w:val="C00000"/>
          <w:sz w:val="28"/>
          <w:szCs w:val="28"/>
          <w:u w:val="single"/>
          <w:lang w:val="es-ES"/>
        </w:rPr>
      </w:pPr>
      <w:hyperlink w:anchor="_Índice" w:history="1">
        <w:r w:rsidR="00C627CE" w:rsidRPr="00D75157">
          <w:rPr>
            <w:rStyle w:val="Hipervnculo"/>
            <w:rFonts w:ascii="Helvetica Neue" w:hAnsi="Helvetica Neue"/>
            <w:b/>
            <w:bCs/>
            <w:color w:val="C00000"/>
            <w:sz w:val="28"/>
            <w:szCs w:val="28"/>
            <w:lang w:val="es-ES"/>
          </w:rPr>
          <w:t>Volver al índice</w:t>
        </w:r>
      </w:hyperlink>
    </w:p>
    <w:p w14:paraId="2B77F8BC" w14:textId="348E0E67" w:rsidR="00A86A5F" w:rsidRDefault="00A86A5F" w:rsidP="00B47776">
      <w:pPr>
        <w:jc w:val="both"/>
        <w:rPr>
          <w:rFonts w:ascii="Arial" w:hAnsi="Arial"/>
          <w:sz w:val="28"/>
          <w:u w:val="single"/>
          <w:lang w:val="es-ES_tradnl"/>
        </w:rPr>
      </w:pPr>
    </w:p>
    <w:p w14:paraId="48CB518B" w14:textId="77777777" w:rsidR="00A86A5F" w:rsidRDefault="00A86A5F" w:rsidP="00B47776">
      <w:pPr>
        <w:jc w:val="both"/>
        <w:rPr>
          <w:rFonts w:ascii="Arial" w:hAnsi="Arial"/>
          <w:sz w:val="28"/>
          <w:u w:val="single"/>
          <w:lang w:val="es-ES_tradnl"/>
        </w:rPr>
      </w:pPr>
    </w:p>
    <w:tbl>
      <w:tblPr>
        <w:tblStyle w:val="Tablaconcuadrcula"/>
        <w:tblW w:w="0" w:type="auto"/>
        <w:tblLook w:val="04A0" w:firstRow="1" w:lastRow="0" w:firstColumn="1" w:lastColumn="0" w:noHBand="0" w:noVBand="1"/>
      </w:tblPr>
      <w:tblGrid>
        <w:gridCol w:w="9622"/>
      </w:tblGrid>
      <w:tr w:rsidR="001941A2" w14:paraId="0AE1D8FD" w14:textId="77777777" w:rsidTr="004C474C">
        <w:tc>
          <w:tcPr>
            <w:tcW w:w="9622" w:type="dxa"/>
            <w:shd w:val="clear" w:color="auto" w:fill="FFEDD7" w:themeFill="accent4" w:themeFillTint="33"/>
          </w:tcPr>
          <w:p w14:paraId="38F78624" w14:textId="007007EE" w:rsidR="001941A2" w:rsidRPr="00DA050C" w:rsidRDefault="004C474C" w:rsidP="00C627CE">
            <w:pPr>
              <w:pStyle w:val="Ttulo1"/>
              <w:outlineLvl w:val="0"/>
              <w:rPr>
                <w:color w:val="000000" w:themeColor="text1"/>
              </w:rPr>
            </w:pPr>
            <w:bookmarkStart w:id="113" w:name="_24._ACTIVIDADES_COMPLEMENTARIAS"/>
            <w:bookmarkEnd w:id="113"/>
            <w:r w:rsidRPr="00DA050C">
              <w:t>24.</w:t>
            </w:r>
            <w:r w:rsidR="00C627CE">
              <w:t xml:space="preserve"> </w:t>
            </w:r>
            <w:r w:rsidR="001941A2" w:rsidRPr="00DA050C">
              <w:t>ACTIVIDADES COMPLEMENTARIAS</w:t>
            </w:r>
            <w:r w:rsidRPr="00DA050C">
              <w:t xml:space="preserve"> Y EXTRAESCOLARES</w:t>
            </w:r>
          </w:p>
        </w:tc>
      </w:tr>
    </w:tbl>
    <w:p w14:paraId="108EA3B4" w14:textId="5A428B30" w:rsidR="00601696" w:rsidRPr="00616267" w:rsidRDefault="005C202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sz w:val="28"/>
          <w:szCs w:val="28"/>
          <w:lang w:val="es-ES_tradnl"/>
        </w:rPr>
        <w:tab/>
      </w:r>
      <w:r w:rsidRPr="00616267">
        <w:rPr>
          <w:rFonts w:ascii="Futura Medium" w:hAnsi="Futura Medium" w:cs="Futura Medium"/>
          <w:color w:val="000000" w:themeColor="text1"/>
          <w:lang w:val="es-ES_tradnl"/>
        </w:rPr>
        <w:t>Los equipos docentes decidirán antes del mes de Noviembre las actividades complementarias/extraescolares que incluirán en la programación de las distintas áreas.</w:t>
      </w:r>
    </w:p>
    <w:p w14:paraId="6F18D2FC" w14:textId="394DA145" w:rsidR="005C202F" w:rsidRPr="00616267"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shd w:val="clear" w:color="auto" w:fill="FFEDD7" w:themeFill="accent4" w:themeFillTint="33"/>
          <w:lang w:val="es-ES_tradnl"/>
        </w:rPr>
        <w:t xml:space="preserve">A. </w:t>
      </w:r>
      <w:r w:rsidR="005C202F" w:rsidRPr="00B5244F">
        <w:rPr>
          <w:rFonts w:ascii="Futura Medium" w:hAnsi="Futura Medium" w:cs="Futura Medium"/>
          <w:color w:val="000000" w:themeColor="text1"/>
          <w:shd w:val="clear" w:color="auto" w:fill="FFEDD7" w:themeFill="accent4" w:themeFillTint="33"/>
          <w:lang w:val="es-ES_tradnl"/>
        </w:rPr>
        <w:t>Los criterios generales</w:t>
      </w:r>
      <w:r w:rsidR="005C202F" w:rsidRPr="00616267">
        <w:rPr>
          <w:rFonts w:ascii="Futura Medium" w:hAnsi="Futura Medium" w:cs="Futura Medium"/>
          <w:color w:val="000000" w:themeColor="text1"/>
          <w:lang w:val="es-ES_tradnl"/>
        </w:rPr>
        <w:t xml:space="preserve"> a seguir para la configuración final de las actividades para el curso son:</w:t>
      </w:r>
    </w:p>
    <w:p w14:paraId="0D9DDBFE" w14:textId="4CEA0286"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1. Criterio pedagógico y curricular. Las actividades seleccionadas estarán vinculadas a un área de aprendizaje. Se fundamentará a través de la presentación y/o programación elaborada de cada actividad.</w:t>
      </w:r>
    </w:p>
    <w:p w14:paraId="45E2A1BB" w14:textId="486FBCF9"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 xml:space="preserve">2. Criterio económico. Considerar el importe económico de cada actividad y el global de todas las planificadas. </w:t>
      </w:r>
    </w:p>
    <w:p w14:paraId="01B184B0" w14:textId="36C2A08B"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3.Criterio de cantidad y distribución en los trimestres. Se procurará, cuando sea posible,  no concentrar en un trimestre un gran número de actividades ni excesivas de un mismo área.</w:t>
      </w:r>
    </w:p>
    <w:p w14:paraId="6395C844" w14:textId="6BE5492A" w:rsidR="005C202F" w:rsidRPr="00616267" w:rsidRDefault="005C202F"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 xml:space="preserve">4.Criterio valorativo. Cada actividad debe reflejar, al término de la misma o en los  documentos de memoria de autoevaluación su valoración (dificultades encontradas, propuestas de mejora o, en su caso, la recomendación de mantenerla </w:t>
      </w:r>
      <w:r w:rsidR="00616267" w:rsidRPr="00616267">
        <w:rPr>
          <w:rFonts w:ascii="Futura Medium" w:hAnsi="Futura Medium" w:cs="Futura Medium"/>
          <w:color w:val="000000" w:themeColor="text1"/>
          <w:lang w:val="es-ES_tradnl"/>
        </w:rPr>
        <w:t xml:space="preserve">o no </w:t>
      </w:r>
      <w:r w:rsidRPr="00616267">
        <w:rPr>
          <w:rFonts w:ascii="Futura Medium" w:hAnsi="Futura Medium" w:cs="Futura Medium"/>
          <w:color w:val="000000" w:themeColor="text1"/>
          <w:lang w:val="es-ES_tradnl"/>
        </w:rPr>
        <w:t>para el siguiente curso)</w:t>
      </w:r>
      <w:r w:rsidR="00616267" w:rsidRPr="00616267">
        <w:rPr>
          <w:rFonts w:ascii="Futura Medium" w:hAnsi="Futura Medium" w:cs="Futura Medium"/>
          <w:color w:val="000000" w:themeColor="text1"/>
          <w:lang w:val="es-ES_tradnl"/>
        </w:rPr>
        <w:t>.</w:t>
      </w:r>
    </w:p>
    <w:p w14:paraId="5634ADFE" w14:textId="6E49D8DA" w:rsidR="00616267" w:rsidRDefault="00616267" w:rsidP="008D4E10">
      <w:pPr>
        <w:pStyle w:val="NormalWeb"/>
        <w:rPr>
          <w:rFonts w:ascii="Futura Medium" w:hAnsi="Futura Medium" w:cs="Futura Medium"/>
          <w:color w:val="000000" w:themeColor="text1"/>
          <w:lang w:val="es-ES_tradnl"/>
        </w:rPr>
      </w:pPr>
      <w:r w:rsidRPr="00616267">
        <w:rPr>
          <w:rFonts w:ascii="Futura Medium" w:hAnsi="Futura Medium" w:cs="Futura Medium"/>
          <w:color w:val="000000" w:themeColor="text1"/>
          <w:lang w:val="es-ES_tradnl"/>
        </w:rPr>
        <w:t>5.Criterio presencial. En todas las actividades será necesaria la presencia del profesorado como parte de ayuda al agente externo que imparte dicha actividad y como base para la valoración final de la misma.</w:t>
      </w:r>
    </w:p>
    <w:p w14:paraId="22111C35" w14:textId="114E6CEF" w:rsidR="00B5244F"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shd w:val="clear" w:color="auto" w:fill="FFEDD7" w:themeFill="accent4" w:themeFillTint="33"/>
          <w:lang w:val="es-ES_tradnl"/>
        </w:rPr>
        <w:t xml:space="preserve">B. </w:t>
      </w:r>
      <w:r w:rsidRPr="00B5244F">
        <w:rPr>
          <w:rFonts w:ascii="Futura Medium" w:hAnsi="Futura Medium" w:cs="Futura Medium"/>
          <w:color w:val="000000" w:themeColor="text1"/>
          <w:shd w:val="clear" w:color="auto" w:fill="FFEDD7" w:themeFill="accent4" w:themeFillTint="33"/>
          <w:lang w:val="es-ES_tradnl"/>
        </w:rPr>
        <w:t>El procedimiento</w:t>
      </w:r>
      <w:r>
        <w:rPr>
          <w:rFonts w:ascii="Futura Medium" w:hAnsi="Futura Medium" w:cs="Futura Medium"/>
          <w:color w:val="000000" w:themeColor="text1"/>
          <w:lang w:val="es-ES_tradnl"/>
        </w:rPr>
        <w:t xml:space="preserve"> recogido en el ROF. del centro sigue el siguiente protocolo:</w:t>
      </w:r>
    </w:p>
    <w:p w14:paraId="477C5012" w14:textId="3AFCC4A5"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1.Selección de actividades en el primer trimestre por el equipo docente para incluirlas en la concreción del PEC. y ser informada en claustro y Consejo Escolar.</w:t>
      </w:r>
    </w:p>
    <w:p w14:paraId="48DA6FEF" w14:textId="53035516"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2. Inclusión en la concreción del PEC. de nuevas actividades surgidas posteriormente al mes de Noviembre informando a la ETCP. y en las siguientes sesiones de Claustro y Consejo Escolar.</w:t>
      </w:r>
    </w:p>
    <w:p w14:paraId="41E40808" w14:textId="6EA9F5EC" w:rsidR="00B5244F" w:rsidRDefault="00B5244F" w:rsidP="00B5244F">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3.Previamente a la realización de la actividad la familia será informada en comunicado con firma de la misma. En ella figurará el lugar , la fecha , medio de desplazamiento, breve descripción de la actividad (denominación y, en su caso, encargado de impartirla ) e importe,  si procede. La familia autorizará la actividad cuando sea impartida por un agente externo al colegio.</w:t>
      </w:r>
    </w:p>
    <w:p w14:paraId="4920D054" w14:textId="77777777" w:rsidR="00B5244F" w:rsidRDefault="00B5244F" w:rsidP="008D4E10">
      <w:pPr>
        <w:pStyle w:val="NormalWeb"/>
        <w:rPr>
          <w:rFonts w:ascii="Futura Medium" w:hAnsi="Futura Medium" w:cs="Futura Medium"/>
          <w:color w:val="000000" w:themeColor="text1"/>
          <w:lang w:val="es-ES_tradnl"/>
        </w:rPr>
      </w:pPr>
    </w:p>
    <w:p w14:paraId="25EFF9E5" w14:textId="77777777" w:rsidR="00616267" w:rsidRDefault="00616267" w:rsidP="00616267">
      <w:pPr>
        <w:pStyle w:val="NormalWeb"/>
        <w:shd w:val="clear" w:color="auto" w:fill="E1F3D6" w:themeFill="accent2" w:themeFillTint="33"/>
        <w:spacing w:before="0" w:beforeAutospacing="0" w:after="0" w:afterAutospacing="0"/>
        <w:rPr>
          <w:rFonts w:ascii="Futura Medium" w:hAnsi="Futura Medium" w:cs="Futura Medium"/>
          <w:color w:val="000000" w:themeColor="text1"/>
          <w:lang w:val="es-ES_tradnl"/>
        </w:rPr>
      </w:pPr>
      <w:r>
        <w:rPr>
          <w:rFonts w:ascii="Futura Medium" w:hAnsi="Futura Medium" w:cs="Futura Medium"/>
          <w:color w:val="000000" w:themeColor="text1"/>
          <w:lang w:val="es-ES_tradnl"/>
        </w:rPr>
        <w:t>CONCRECIÓN PARA EL CURSO 2021-22.</w:t>
      </w:r>
    </w:p>
    <w:p w14:paraId="6FD2A8D0" w14:textId="02529312" w:rsidR="00616267" w:rsidRDefault="00616267" w:rsidP="00616267">
      <w:pPr>
        <w:pStyle w:val="NormalWeb"/>
        <w:shd w:val="clear" w:color="auto" w:fill="E1F3D6" w:themeFill="accent2" w:themeFillTint="33"/>
        <w:spacing w:before="0" w:beforeAutospacing="0" w:after="0" w:afterAutospacing="0"/>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ACTIVIDADES COMPLEMENTARIAS Y/O EXTRAESCOLARES PLANIFICADAS</w:t>
      </w:r>
    </w:p>
    <w:p w14:paraId="70CDAB78" w14:textId="3B043051"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 Al igual que el curso pasado , y por causa de la pandemia y protocolo covid, no se han planificado al inicio del mismo ninguna actividad. La oferta educativa municipal sigue anulada. No obstante,  las actividades de centro que se van a llevar a cabo, sin excluir la posibilidad de otras que se programen avanzado el primer trimestre en función de la evolución de la pandemia y las restricciones, son las que corresponden al desarrollo de planes y programas del colegio: </w:t>
      </w:r>
    </w:p>
    <w:p w14:paraId="2ABE5FB4" w14:textId="77777777" w:rsidR="00A86A5F" w:rsidRDefault="00A86A5F" w:rsidP="008D4E10">
      <w:pPr>
        <w:pStyle w:val="NormalWeb"/>
        <w:rPr>
          <w:rFonts w:ascii="Futura Medium" w:hAnsi="Futura Medium" w:cs="Futura Medium"/>
          <w:color w:val="000000" w:themeColor="text1"/>
          <w:lang w:val="es-ES_tradnl"/>
        </w:rPr>
      </w:pPr>
    </w:p>
    <w:tbl>
      <w:tblPr>
        <w:tblStyle w:val="Tablaconcuadrcula"/>
        <w:tblW w:w="0" w:type="auto"/>
        <w:tblInd w:w="421" w:type="dxa"/>
        <w:tblLook w:val="04A0" w:firstRow="1" w:lastRow="0" w:firstColumn="1" w:lastColumn="0" w:noHBand="0" w:noVBand="1"/>
      </w:tblPr>
      <w:tblGrid>
        <w:gridCol w:w="513"/>
        <w:gridCol w:w="8688"/>
      </w:tblGrid>
      <w:tr w:rsidR="00616267" w:rsidRPr="00D30975" w14:paraId="0F7CC766" w14:textId="77777777" w:rsidTr="00A86A5F">
        <w:tc>
          <w:tcPr>
            <w:tcW w:w="425" w:type="dxa"/>
          </w:tcPr>
          <w:p w14:paraId="716B472C" w14:textId="77777777" w:rsidR="00616267" w:rsidRDefault="00616267" w:rsidP="008D4E10">
            <w:pPr>
              <w:pStyle w:val="NormalWeb"/>
              <w:rPr>
                <w:rFonts w:ascii="Futura Medium" w:hAnsi="Futura Medium" w:cs="Futura Medium"/>
                <w:color w:val="000000" w:themeColor="text1"/>
                <w:lang w:val="es-ES_tradnl"/>
              </w:rPr>
            </w:pPr>
          </w:p>
        </w:tc>
        <w:tc>
          <w:tcPr>
            <w:tcW w:w="8776" w:type="dxa"/>
            <w:shd w:val="clear" w:color="auto" w:fill="F2F2F2" w:themeFill="background1" w:themeFillShade="F2"/>
          </w:tcPr>
          <w:p w14:paraId="3B96490A" w14:textId="64770513" w:rsidR="00616267" w:rsidRDefault="00616267" w:rsidP="00616267">
            <w:pPr>
              <w:pStyle w:val="NormalWeb"/>
              <w:jc w:val="center"/>
              <w:rPr>
                <w:rFonts w:ascii="Futura Medium" w:hAnsi="Futura Medium" w:cs="Futura Medium"/>
                <w:color w:val="000000" w:themeColor="text1"/>
                <w:lang w:val="es-ES_tradnl"/>
              </w:rPr>
            </w:pPr>
            <w:r>
              <w:rPr>
                <w:rFonts w:ascii="Futura Medium" w:hAnsi="Futura Medium" w:cs="Futura Medium"/>
                <w:color w:val="000000" w:themeColor="text1"/>
                <w:lang w:val="es-ES_tradnl"/>
              </w:rPr>
              <w:t>Plan o proyecto de centro</w:t>
            </w:r>
          </w:p>
        </w:tc>
      </w:tr>
      <w:tr w:rsidR="00616267" w:rsidRPr="00D30975" w14:paraId="43569D83" w14:textId="77777777" w:rsidTr="00A86A5F">
        <w:tc>
          <w:tcPr>
            <w:tcW w:w="425" w:type="dxa"/>
            <w:shd w:val="clear" w:color="auto" w:fill="F2F2F2" w:themeFill="background1" w:themeFillShade="F2"/>
          </w:tcPr>
          <w:p w14:paraId="40FA4176" w14:textId="173DE76B" w:rsidR="00616267" w:rsidRDefault="00616267"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w:t>
            </w:r>
          </w:p>
        </w:tc>
        <w:tc>
          <w:tcPr>
            <w:tcW w:w="8776" w:type="dxa"/>
          </w:tcPr>
          <w:p w14:paraId="5BAE288D" w14:textId="0C381D8C"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Hábitos saludables, taller de nutrición, programa creciendo en salud</w:t>
            </w:r>
          </w:p>
        </w:tc>
      </w:tr>
      <w:tr w:rsidR="00A86A5F" w14:paraId="3BB19C34" w14:textId="77777777" w:rsidTr="00A86A5F">
        <w:tc>
          <w:tcPr>
            <w:tcW w:w="425" w:type="dxa"/>
            <w:shd w:val="clear" w:color="auto" w:fill="F2F2F2" w:themeFill="background1" w:themeFillShade="F2"/>
          </w:tcPr>
          <w:p w14:paraId="09088366" w14:textId="52A8A0A3"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2</w:t>
            </w:r>
          </w:p>
        </w:tc>
        <w:tc>
          <w:tcPr>
            <w:tcW w:w="8776" w:type="dxa"/>
          </w:tcPr>
          <w:p w14:paraId="26A5A4D7" w14:textId="45149FF9"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Celebración de la Navidad </w:t>
            </w:r>
          </w:p>
        </w:tc>
      </w:tr>
      <w:tr w:rsidR="00A86A5F" w14:paraId="627C0F2A" w14:textId="77777777" w:rsidTr="00A86A5F">
        <w:tc>
          <w:tcPr>
            <w:tcW w:w="425" w:type="dxa"/>
            <w:shd w:val="clear" w:color="auto" w:fill="F2F2F2" w:themeFill="background1" w:themeFillShade="F2"/>
          </w:tcPr>
          <w:p w14:paraId="13BD5580" w14:textId="2A27719F"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3</w:t>
            </w:r>
          </w:p>
        </w:tc>
        <w:tc>
          <w:tcPr>
            <w:tcW w:w="8776" w:type="dxa"/>
          </w:tcPr>
          <w:p w14:paraId="6185BBA2" w14:textId="77E0898B"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Celebración Día de Andalucía.</w:t>
            </w:r>
          </w:p>
        </w:tc>
      </w:tr>
      <w:tr w:rsidR="00616267" w:rsidRPr="00D30975" w14:paraId="0FACE2A4" w14:textId="77777777" w:rsidTr="00A86A5F">
        <w:tc>
          <w:tcPr>
            <w:tcW w:w="425" w:type="dxa"/>
            <w:shd w:val="clear" w:color="auto" w:fill="F2F2F2" w:themeFill="background1" w:themeFillShade="F2"/>
          </w:tcPr>
          <w:p w14:paraId="6CE580D4" w14:textId="6C141F72"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4</w:t>
            </w:r>
          </w:p>
        </w:tc>
        <w:tc>
          <w:tcPr>
            <w:tcW w:w="8776" w:type="dxa"/>
          </w:tcPr>
          <w:p w14:paraId="3B8C47D7" w14:textId="07C8D512"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Plan lector, día del libro y semana de la lectura</w:t>
            </w:r>
            <w:r w:rsidR="00A86A5F">
              <w:rPr>
                <w:rFonts w:ascii="Futura Medium" w:hAnsi="Futura Medium" w:cs="Futura Medium"/>
                <w:color w:val="000000" w:themeColor="text1"/>
                <w:lang w:val="es-ES_tradnl"/>
              </w:rPr>
              <w:t>.</w:t>
            </w:r>
            <w:r>
              <w:rPr>
                <w:rFonts w:ascii="Futura Medium" w:hAnsi="Futura Medium" w:cs="Futura Medium"/>
                <w:color w:val="000000" w:themeColor="text1"/>
                <w:lang w:val="es-ES_tradnl"/>
              </w:rPr>
              <w:t xml:space="preserve"> </w:t>
            </w:r>
          </w:p>
        </w:tc>
      </w:tr>
      <w:tr w:rsidR="00616267" w:rsidRPr="00D30975" w14:paraId="742C5324" w14:textId="77777777" w:rsidTr="00A86A5F">
        <w:tc>
          <w:tcPr>
            <w:tcW w:w="425" w:type="dxa"/>
            <w:shd w:val="clear" w:color="auto" w:fill="F2F2F2" w:themeFill="background1" w:themeFillShade="F2"/>
          </w:tcPr>
          <w:p w14:paraId="71B76AD6" w14:textId="444CB23B"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5</w:t>
            </w:r>
          </w:p>
        </w:tc>
        <w:tc>
          <w:tcPr>
            <w:tcW w:w="8776" w:type="dxa"/>
          </w:tcPr>
          <w:p w14:paraId="248A996B" w14:textId="2BFC43FC"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Programa TEI., prevención del acoso</w:t>
            </w:r>
            <w:r w:rsidR="00A86A5F">
              <w:rPr>
                <w:rFonts w:ascii="Futura Medium" w:hAnsi="Futura Medium" w:cs="Futura Medium"/>
                <w:color w:val="000000" w:themeColor="text1"/>
                <w:lang w:val="es-ES_tradnl"/>
              </w:rPr>
              <w:t>.</w:t>
            </w:r>
          </w:p>
        </w:tc>
      </w:tr>
      <w:tr w:rsidR="00616267" w:rsidRPr="00D30975" w14:paraId="4D9364A7" w14:textId="77777777" w:rsidTr="00A86A5F">
        <w:tc>
          <w:tcPr>
            <w:tcW w:w="425" w:type="dxa"/>
            <w:shd w:val="clear" w:color="auto" w:fill="F2F2F2" w:themeFill="background1" w:themeFillShade="F2"/>
          </w:tcPr>
          <w:p w14:paraId="712A4555" w14:textId="3861B848"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6</w:t>
            </w:r>
          </w:p>
        </w:tc>
        <w:tc>
          <w:tcPr>
            <w:tcW w:w="8776" w:type="dxa"/>
          </w:tcPr>
          <w:p w14:paraId="7DB2C097" w14:textId="4BAB22D1"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Escuela espacio de paz: carrera</w:t>
            </w:r>
            <w:r w:rsidR="00A86A5F">
              <w:rPr>
                <w:rFonts w:ascii="Futura Medium" w:hAnsi="Futura Medium" w:cs="Futura Medium"/>
                <w:color w:val="000000" w:themeColor="text1"/>
                <w:lang w:val="es-ES_tradnl"/>
              </w:rPr>
              <w:t xml:space="preserve"> solidaria, día de la paz, carrera APU.</w:t>
            </w:r>
          </w:p>
        </w:tc>
      </w:tr>
      <w:tr w:rsidR="00A86A5F" w:rsidRPr="00D30975" w14:paraId="517F7012" w14:textId="77777777" w:rsidTr="00A86A5F">
        <w:tc>
          <w:tcPr>
            <w:tcW w:w="425" w:type="dxa"/>
            <w:shd w:val="clear" w:color="auto" w:fill="F2F2F2" w:themeFill="background1" w:themeFillShade="F2"/>
          </w:tcPr>
          <w:p w14:paraId="4FD9B07B" w14:textId="276FCD18"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7</w:t>
            </w:r>
          </w:p>
        </w:tc>
        <w:tc>
          <w:tcPr>
            <w:tcW w:w="8776" w:type="dxa"/>
          </w:tcPr>
          <w:p w14:paraId="6D542E41" w14:textId="43D55B5A"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Efemérides de desarrollo del plan de igualdad.</w:t>
            </w:r>
          </w:p>
        </w:tc>
      </w:tr>
      <w:tr w:rsidR="00616267" w:rsidRPr="00D30975" w14:paraId="4B1616A4" w14:textId="77777777" w:rsidTr="00A86A5F">
        <w:tc>
          <w:tcPr>
            <w:tcW w:w="425" w:type="dxa"/>
            <w:shd w:val="clear" w:color="auto" w:fill="F2F2F2" w:themeFill="background1" w:themeFillShade="F2"/>
          </w:tcPr>
          <w:p w14:paraId="3DD44C84" w14:textId="524B9F99"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8</w:t>
            </w:r>
          </w:p>
        </w:tc>
        <w:tc>
          <w:tcPr>
            <w:tcW w:w="8776" w:type="dxa"/>
          </w:tcPr>
          <w:p w14:paraId="148846F0" w14:textId="109F6393" w:rsidR="00616267"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 xml:space="preserve">Participación en juegos deportivos municipales. </w:t>
            </w:r>
          </w:p>
        </w:tc>
      </w:tr>
      <w:tr w:rsidR="00616267" w:rsidRPr="00D30975" w14:paraId="52CB5792" w14:textId="77777777" w:rsidTr="00A86A5F">
        <w:tc>
          <w:tcPr>
            <w:tcW w:w="425" w:type="dxa"/>
            <w:shd w:val="clear" w:color="auto" w:fill="F2F2F2" w:themeFill="background1" w:themeFillShade="F2"/>
          </w:tcPr>
          <w:p w14:paraId="4ADCEC87" w14:textId="5B99A9B0" w:rsidR="00616267"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9</w:t>
            </w:r>
          </w:p>
        </w:tc>
        <w:tc>
          <w:tcPr>
            <w:tcW w:w="8776" w:type="dxa"/>
          </w:tcPr>
          <w:p w14:paraId="186AC319" w14:textId="7DEE879F" w:rsidR="00616267" w:rsidRDefault="00616267"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Actividad final de etapa, alumnado de 6º</w:t>
            </w:r>
            <w:r w:rsidR="00B5244F">
              <w:rPr>
                <w:rFonts w:ascii="Futura Medium" w:hAnsi="Futura Medium" w:cs="Futura Medium"/>
                <w:color w:val="000000" w:themeColor="text1"/>
                <w:lang w:val="es-ES_tradnl"/>
              </w:rPr>
              <w:t>(salida)</w:t>
            </w:r>
          </w:p>
        </w:tc>
      </w:tr>
      <w:tr w:rsidR="00A86A5F" w:rsidRPr="00D30975" w14:paraId="49F37950" w14:textId="77777777" w:rsidTr="00A86A5F">
        <w:tc>
          <w:tcPr>
            <w:tcW w:w="425" w:type="dxa"/>
            <w:shd w:val="clear" w:color="auto" w:fill="F2F2F2" w:themeFill="background1" w:themeFillShade="F2"/>
          </w:tcPr>
          <w:p w14:paraId="0BC9C201" w14:textId="4890D1D3" w:rsidR="00A86A5F" w:rsidRDefault="00A86A5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10</w:t>
            </w:r>
          </w:p>
        </w:tc>
        <w:tc>
          <w:tcPr>
            <w:tcW w:w="8776" w:type="dxa"/>
          </w:tcPr>
          <w:p w14:paraId="56244EE5" w14:textId="67DABC1C" w:rsidR="00A86A5F" w:rsidRDefault="00A86A5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Actos de graduación y despedida alumnado de Infantil5 años y 6ºp.</w:t>
            </w:r>
          </w:p>
        </w:tc>
      </w:tr>
      <w:tr w:rsidR="00B5244F" w:rsidRPr="00D30975" w14:paraId="4E909154" w14:textId="77777777" w:rsidTr="00A86A5F">
        <w:tc>
          <w:tcPr>
            <w:tcW w:w="425" w:type="dxa"/>
            <w:shd w:val="clear" w:color="auto" w:fill="F2F2F2" w:themeFill="background1" w:themeFillShade="F2"/>
          </w:tcPr>
          <w:p w14:paraId="44CE1A6A" w14:textId="562D5F35" w:rsidR="00B5244F" w:rsidRDefault="00B5244F" w:rsidP="00A86A5F">
            <w:pPr>
              <w:pStyle w:val="NormalWeb"/>
              <w:jc w:val="right"/>
              <w:rPr>
                <w:rFonts w:ascii="Futura Medium" w:hAnsi="Futura Medium" w:cs="Futura Medium"/>
                <w:color w:val="000000" w:themeColor="text1"/>
                <w:lang w:val="es-ES_tradnl"/>
              </w:rPr>
            </w:pPr>
            <w:r>
              <w:rPr>
                <w:rFonts w:ascii="Futura Medium" w:hAnsi="Futura Medium" w:cs="Futura Medium"/>
                <w:color w:val="000000" w:themeColor="text1"/>
                <w:lang w:val="es-ES_tradnl"/>
              </w:rPr>
              <w:t>11</w:t>
            </w:r>
          </w:p>
        </w:tc>
        <w:tc>
          <w:tcPr>
            <w:tcW w:w="8776" w:type="dxa"/>
          </w:tcPr>
          <w:p w14:paraId="31D835B1" w14:textId="092BBEF8" w:rsidR="00B5244F" w:rsidRDefault="00B5244F" w:rsidP="008D4E10">
            <w:pPr>
              <w:pStyle w:val="NormalWeb"/>
              <w:rPr>
                <w:rFonts w:ascii="Futura Medium" w:hAnsi="Futura Medium" w:cs="Futura Medium"/>
                <w:color w:val="000000" w:themeColor="text1"/>
                <w:lang w:val="es-ES_tradnl"/>
              </w:rPr>
            </w:pPr>
            <w:r>
              <w:rPr>
                <w:rFonts w:ascii="Futura Medium" w:hAnsi="Futura Medium" w:cs="Futura Medium"/>
                <w:color w:val="000000" w:themeColor="text1"/>
                <w:lang w:val="es-ES_tradnl"/>
              </w:rPr>
              <w:t>Salidas al entorno para el desarrollo de objetivos del curriculum y planes.</w:t>
            </w:r>
          </w:p>
        </w:tc>
      </w:tr>
    </w:tbl>
    <w:p w14:paraId="5F33230C" w14:textId="77777777" w:rsidR="00DA050C" w:rsidRDefault="00DA050C" w:rsidP="008D4E10">
      <w:pPr>
        <w:pStyle w:val="NormalWeb"/>
        <w:rPr>
          <w:rFonts w:ascii="Futura Medium" w:hAnsi="Futura Medium" w:cs="Futura Medium"/>
          <w:color w:val="000000" w:themeColor="text1"/>
          <w:sz w:val="28"/>
          <w:szCs w:val="28"/>
          <w:lang w:val="es-ES_tradnl"/>
        </w:rPr>
      </w:pPr>
    </w:p>
    <w:p w14:paraId="7C2BD3E6" w14:textId="78B03554" w:rsidR="002842E9" w:rsidRPr="00A86A5F" w:rsidRDefault="002842E9" w:rsidP="007E3B86">
      <w:pPr>
        <w:pStyle w:val="NormalWeb"/>
        <w:shd w:val="clear" w:color="auto" w:fill="FFD4D2" w:themeFill="accent5" w:themeFillTint="33"/>
        <w:rPr>
          <w:rFonts w:ascii="Futura Medium" w:hAnsi="Futura Medium" w:cs="Futura Medium"/>
          <w:color w:val="000000" w:themeColor="text1"/>
          <w:lang w:val="es-ES_tradnl"/>
        </w:rPr>
      </w:pPr>
      <w:r w:rsidRPr="00A86A5F">
        <w:rPr>
          <w:rFonts w:ascii="Futura Medium" w:hAnsi="Futura Medium" w:cs="Futura Medium"/>
          <w:color w:val="000000" w:themeColor="text1"/>
          <w:lang w:val="es-ES_tradnl"/>
        </w:rPr>
        <w:t>DOCUMENTOS</w:t>
      </w:r>
      <w:r w:rsidR="00354B41" w:rsidRPr="00A86A5F">
        <w:rPr>
          <w:rFonts w:ascii="Futura Medium" w:hAnsi="Futura Medium" w:cs="Futura Medium"/>
          <w:color w:val="000000" w:themeColor="text1"/>
          <w:lang w:val="es-ES_tradnl"/>
        </w:rPr>
        <w:t xml:space="preserve"> DE DESARROLLO </w:t>
      </w:r>
      <w:r w:rsidRPr="00A86A5F">
        <w:rPr>
          <w:rFonts w:ascii="Futura Medium" w:hAnsi="Futura Medium" w:cs="Futura Medium"/>
          <w:color w:val="000000" w:themeColor="text1"/>
          <w:lang w:val="es-ES_tradnl"/>
        </w:rPr>
        <w:t xml:space="preserve">DEL </w:t>
      </w:r>
      <w:r w:rsidR="007E3B86" w:rsidRPr="00A86A5F">
        <w:rPr>
          <w:rFonts w:ascii="Futura Medium" w:hAnsi="Futura Medium" w:cs="Futura Medium"/>
          <w:color w:val="000000" w:themeColor="text1"/>
          <w:lang w:val="es-ES_tradnl"/>
        </w:rPr>
        <w:t>PROYECTO EDUCATIVO DEL CENTRO (</w:t>
      </w:r>
      <w:r w:rsidRPr="00A86A5F">
        <w:rPr>
          <w:rFonts w:ascii="Futura Medium" w:hAnsi="Futura Medium" w:cs="Futura Medium"/>
          <w:color w:val="000000" w:themeColor="text1"/>
          <w:lang w:val="es-ES_tradnl"/>
        </w:rPr>
        <w:t>PEC</w:t>
      </w:r>
      <w:r w:rsidR="007E3B86" w:rsidRPr="00A86A5F">
        <w:rPr>
          <w:rFonts w:ascii="Futura Medium" w:hAnsi="Futura Medium" w:cs="Futura Medium"/>
          <w:color w:val="000000" w:themeColor="text1"/>
          <w:lang w:val="es-ES_tradnl"/>
        </w:rPr>
        <w:t>.)</w:t>
      </w:r>
    </w:p>
    <w:p w14:paraId="402D828F" w14:textId="7755DEC1" w:rsidR="007E3B86" w:rsidRPr="00A86A5F" w:rsidRDefault="007E3B86"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Plan de atención a la diversidad.</w:t>
      </w:r>
    </w:p>
    <w:p w14:paraId="4F9CE9FC" w14:textId="217FD57B" w:rsidR="002842E9" w:rsidRPr="00A86A5F" w:rsidRDefault="002842E9"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Plan de convivencia / Programa TEI.</w:t>
      </w:r>
    </w:p>
    <w:p w14:paraId="26C9A9B2" w14:textId="57458AA1" w:rsidR="007E3B86" w:rsidRPr="00A86A5F" w:rsidRDefault="00354B41" w:rsidP="006F4023">
      <w:pPr>
        <w:pStyle w:val="NormalWeb"/>
        <w:numPr>
          <w:ilvl w:val="3"/>
          <w:numId w:val="48"/>
        </w:numPr>
        <w:rPr>
          <w:rFonts w:ascii="Abadi" w:hAnsi="Abadi" w:cs="Futura Medium"/>
          <w:color w:val="000000" w:themeColor="text1"/>
          <w:lang w:val="es-ES_tradnl"/>
        </w:rPr>
      </w:pPr>
      <w:r w:rsidRPr="00A86A5F">
        <w:rPr>
          <w:rFonts w:ascii="Abadi" w:hAnsi="Abadi" w:cs="Futura Medium"/>
          <w:color w:val="000000" w:themeColor="text1"/>
          <w:lang w:val="es-ES_tradnl"/>
        </w:rPr>
        <w:t>Concreción curricular.</w:t>
      </w:r>
      <w:r w:rsidR="00DA050C" w:rsidRPr="00A86A5F">
        <w:rPr>
          <w:rFonts w:ascii="Abadi" w:hAnsi="Abadi" w:cs="Futura Medium"/>
          <w:color w:val="000000" w:themeColor="text1"/>
          <w:lang w:val="es-ES_tradnl"/>
        </w:rPr>
        <w:t xml:space="preserve"> </w:t>
      </w:r>
      <w:r w:rsidR="007E3B86" w:rsidRPr="00A86A5F">
        <w:rPr>
          <w:rFonts w:ascii="Abadi" w:hAnsi="Abadi" w:cs="Futura Medium"/>
          <w:color w:val="000000" w:themeColor="text1"/>
          <w:lang w:val="es-ES_tradnl"/>
        </w:rPr>
        <w:t>Distribución de aprendizajes imprescindibles.</w:t>
      </w:r>
    </w:p>
    <w:p w14:paraId="6968C37B" w14:textId="2C6E5479" w:rsidR="002842E9" w:rsidRPr="00A86A5F" w:rsidRDefault="002842E9"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Plan de orientación y acción tutorial ( POAT</w:t>
      </w:r>
      <w:r w:rsidR="007E3B86" w:rsidRPr="00A86A5F">
        <w:rPr>
          <w:rFonts w:ascii="Abadi" w:hAnsi="Abadi" w:cs="Futura Medium"/>
          <w:color w:val="000000" w:themeColor="text1"/>
          <w:lang w:val="es-ES_tradnl"/>
        </w:rPr>
        <w:t>.</w:t>
      </w:r>
      <w:r w:rsidRPr="00A86A5F">
        <w:rPr>
          <w:rFonts w:ascii="Abadi" w:hAnsi="Abadi" w:cs="Futura Medium"/>
          <w:color w:val="000000" w:themeColor="text1"/>
          <w:lang w:val="es-ES_tradnl"/>
        </w:rPr>
        <w:t>)</w:t>
      </w:r>
    </w:p>
    <w:p w14:paraId="39B7530D" w14:textId="20BC0710" w:rsidR="002842E9" w:rsidRPr="00A86A5F" w:rsidRDefault="002842E9"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Plan de formación del profesorado.</w:t>
      </w:r>
    </w:p>
    <w:p w14:paraId="6867BB97" w14:textId="661ADE8E" w:rsidR="00EC786F" w:rsidRPr="00A86A5F" w:rsidRDefault="00EC786F"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Plan de igualdad.</w:t>
      </w:r>
    </w:p>
    <w:p w14:paraId="6C963C06" w14:textId="189034C6" w:rsidR="002842E9" w:rsidRPr="00A86A5F" w:rsidRDefault="002842E9"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Plan lector . Tratamiento de la lectura</w:t>
      </w:r>
    </w:p>
    <w:p w14:paraId="6F455696" w14:textId="1FAB69D8" w:rsidR="002842E9" w:rsidRPr="00A86A5F" w:rsidRDefault="002842E9"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Proyecto de transformación digital educativa (TDE.)</w:t>
      </w:r>
    </w:p>
    <w:p w14:paraId="0E084CAD" w14:textId="2EDF5E83" w:rsidR="007E3B86" w:rsidRPr="00A86A5F" w:rsidRDefault="007E3B86"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Programación para el desarrollo del cálculo :método ABN.</w:t>
      </w:r>
    </w:p>
    <w:p w14:paraId="4A39A03B" w14:textId="049B8D2D" w:rsidR="007E3B86" w:rsidRDefault="007E3B86" w:rsidP="006F4023">
      <w:pPr>
        <w:pStyle w:val="NormalWeb"/>
        <w:numPr>
          <w:ilvl w:val="3"/>
          <w:numId w:val="48"/>
        </w:numPr>
        <w:jc w:val="both"/>
        <w:rPr>
          <w:rFonts w:ascii="Abadi" w:hAnsi="Abadi" w:cs="Futura Medium"/>
          <w:color w:val="000000" w:themeColor="text1"/>
          <w:lang w:val="es-ES_tradnl"/>
        </w:rPr>
      </w:pPr>
      <w:r w:rsidRPr="00A86A5F">
        <w:rPr>
          <w:rFonts w:ascii="Abadi" w:hAnsi="Abadi" w:cs="Futura Medium"/>
          <w:color w:val="000000" w:themeColor="text1"/>
          <w:lang w:val="es-ES_tradnl"/>
        </w:rPr>
        <w:t xml:space="preserve">Programa </w:t>
      </w:r>
      <w:r w:rsidR="00254D9A" w:rsidRPr="00A86A5F">
        <w:rPr>
          <w:rFonts w:ascii="Abadi" w:hAnsi="Abadi" w:cs="Futura Medium"/>
          <w:color w:val="000000" w:themeColor="text1"/>
          <w:lang w:val="es-ES_tradnl"/>
        </w:rPr>
        <w:t xml:space="preserve">propio y </w:t>
      </w:r>
      <w:r w:rsidRPr="00A86A5F">
        <w:rPr>
          <w:rFonts w:ascii="Abadi" w:hAnsi="Abadi" w:cs="Futura Medium"/>
          <w:color w:val="000000" w:themeColor="text1"/>
          <w:lang w:val="es-ES_tradnl"/>
        </w:rPr>
        <w:t xml:space="preserve">secuenciado </w:t>
      </w:r>
      <w:r w:rsidR="00DA050C" w:rsidRPr="00A86A5F">
        <w:rPr>
          <w:rFonts w:ascii="Abadi" w:hAnsi="Abadi" w:cs="Futura Medium"/>
          <w:color w:val="000000" w:themeColor="text1"/>
          <w:lang w:val="es-ES_tradnl"/>
        </w:rPr>
        <w:t xml:space="preserve">por niveles de primaria </w:t>
      </w:r>
      <w:r w:rsidRPr="00A86A5F">
        <w:rPr>
          <w:rFonts w:ascii="Abadi" w:hAnsi="Abadi" w:cs="Futura Medium"/>
          <w:color w:val="000000" w:themeColor="text1"/>
          <w:lang w:val="es-ES_tradnl"/>
        </w:rPr>
        <w:t>de desarrollo de la expresión oral y escrita</w:t>
      </w:r>
      <w:r w:rsidR="00254D9A" w:rsidRPr="00A86A5F">
        <w:rPr>
          <w:rFonts w:ascii="Abadi" w:hAnsi="Abadi" w:cs="Futura Medium"/>
          <w:color w:val="000000" w:themeColor="text1"/>
          <w:lang w:val="es-ES_tradnl"/>
        </w:rPr>
        <w:t xml:space="preserve"> </w:t>
      </w:r>
    </w:p>
    <w:p w14:paraId="2C99A1F2" w14:textId="77777777" w:rsidR="00C627CE" w:rsidRPr="00C627CE" w:rsidRDefault="00096B9F" w:rsidP="00C627CE">
      <w:pPr>
        <w:ind w:left="360"/>
        <w:jc w:val="right"/>
        <w:rPr>
          <w:rFonts w:ascii="Helvetica Neue" w:hAnsi="Helvetica Neue"/>
          <w:b/>
          <w:bCs/>
          <w:color w:val="C00000"/>
          <w:sz w:val="28"/>
          <w:szCs w:val="28"/>
          <w:u w:val="single"/>
          <w:lang w:val="es-ES"/>
        </w:rPr>
      </w:pPr>
      <w:hyperlink w:anchor="_Índice" w:history="1">
        <w:r w:rsidR="00C627CE" w:rsidRPr="00C627CE">
          <w:rPr>
            <w:rStyle w:val="Hipervnculo"/>
            <w:rFonts w:ascii="Helvetica Neue" w:hAnsi="Helvetica Neue"/>
            <w:b/>
            <w:bCs/>
            <w:color w:val="C00000"/>
            <w:sz w:val="28"/>
            <w:szCs w:val="28"/>
            <w:lang w:val="es-ES"/>
          </w:rPr>
          <w:t>Volver al índice</w:t>
        </w:r>
      </w:hyperlink>
    </w:p>
    <w:tbl>
      <w:tblPr>
        <w:tblStyle w:val="Tablaconcuadrcula"/>
        <w:tblW w:w="0" w:type="auto"/>
        <w:tblLook w:val="04A0" w:firstRow="1" w:lastRow="0" w:firstColumn="1" w:lastColumn="0" w:noHBand="0" w:noVBand="1"/>
      </w:tblPr>
      <w:tblGrid>
        <w:gridCol w:w="9622"/>
      </w:tblGrid>
      <w:tr w:rsidR="001F2DF1" w14:paraId="0670D273" w14:textId="77777777" w:rsidTr="00E57B55">
        <w:tc>
          <w:tcPr>
            <w:tcW w:w="9622" w:type="dxa"/>
            <w:shd w:val="clear" w:color="auto" w:fill="FFEDD7" w:themeFill="accent4" w:themeFillTint="33"/>
          </w:tcPr>
          <w:p w14:paraId="776C07B6" w14:textId="24B01910" w:rsidR="001F2DF1" w:rsidRPr="004C474C" w:rsidRDefault="001F2DF1" w:rsidP="00C627CE">
            <w:pPr>
              <w:pStyle w:val="Ttulo1"/>
              <w:outlineLvl w:val="0"/>
              <w:rPr>
                <w:color w:val="000000" w:themeColor="text1"/>
              </w:rPr>
            </w:pPr>
            <w:bookmarkStart w:id="114" w:name="_25._CONCRECIÓN_CURRICULAR"/>
            <w:bookmarkEnd w:id="114"/>
            <w:r w:rsidRPr="004C474C">
              <w:t>25.</w:t>
            </w:r>
            <w:r w:rsidR="00C627CE">
              <w:t xml:space="preserve"> </w:t>
            </w:r>
            <w:r w:rsidRPr="004C474C">
              <w:t>CONCRECIÓN CURRICULAR (ANEXO)</w:t>
            </w:r>
          </w:p>
        </w:tc>
      </w:tr>
    </w:tbl>
    <w:p w14:paraId="3BA86A7A" w14:textId="77777777" w:rsidR="001F2DF1" w:rsidRDefault="001F2DF1" w:rsidP="001F2DF1">
      <w:pPr>
        <w:rPr>
          <w:rFonts w:ascii="Garamond" w:hAnsi="Garamond"/>
          <w:sz w:val="28"/>
          <w:szCs w:val="28"/>
          <w:lang w:val="es-ES"/>
        </w:rPr>
      </w:pPr>
    </w:p>
    <w:p w14:paraId="4709A50F" w14:textId="77777777" w:rsidR="001F2DF1" w:rsidRPr="00B5771B" w:rsidRDefault="001F2DF1" w:rsidP="001F2DF1">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580E0903" w14:textId="77777777" w:rsidR="001F2DF1" w:rsidRDefault="001F2DF1" w:rsidP="001F2DF1">
      <w:pPr>
        <w:jc w:val="center"/>
        <w:rPr>
          <w:rFonts w:ascii="Century Gothic" w:hAnsi="Century Gothic"/>
          <w:color w:val="EA8300" w:themeColor="accent4" w:themeShade="BF"/>
          <w:lang w:val="es-ES"/>
        </w:rPr>
      </w:pPr>
    </w:p>
    <w:p w14:paraId="2D7CACC1"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22FC3AD6" w14:textId="77777777" w:rsidR="001F2DF1" w:rsidRPr="00CF4307" w:rsidRDefault="001F2DF1" w:rsidP="001F2DF1">
      <w:pPr>
        <w:jc w:val="center"/>
        <w:rPr>
          <w:rFonts w:ascii="Century Gothic" w:hAnsi="Century Gothic"/>
          <w:b/>
          <w:color w:val="1F4F69" w:themeColor="accent1" w:themeShade="80"/>
          <w:sz w:val="28"/>
          <w:szCs w:val="28"/>
          <w:u w:val="single"/>
          <w:lang w:val="es-ES"/>
        </w:rPr>
      </w:pPr>
      <w:r w:rsidRPr="00CF4307">
        <w:rPr>
          <w:rFonts w:ascii="Century Gothic" w:hAnsi="Century Gothic"/>
          <w:b/>
          <w:color w:val="1F4F69" w:themeColor="accent1" w:themeShade="80"/>
          <w:sz w:val="28"/>
          <w:szCs w:val="28"/>
          <w:u w:val="single"/>
          <w:lang w:val="es-ES"/>
        </w:rPr>
        <w:t>Área de Lengua</w:t>
      </w:r>
    </w:p>
    <w:p w14:paraId="4169EB99" w14:textId="77777777" w:rsidR="001F2DF1" w:rsidRPr="006A29E1" w:rsidRDefault="001F2DF1" w:rsidP="001F2DF1">
      <w:pPr>
        <w:jc w:val="center"/>
        <w:rPr>
          <w:b/>
          <w:i/>
          <w:color w:val="C00000"/>
          <w:sz w:val="28"/>
          <w:u w:val="single"/>
          <w:lang w:val="es-ES"/>
        </w:rPr>
      </w:pPr>
    </w:p>
    <w:tbl>
      <w:tblPr>
        <w:tblStyle w:val="Tablaconcuadrcula"/>
        <w:tblW w:w="10490" w:type="dxa"/>
        <w:tblInd w:w="-572" w:type="dxa"/>
        <w:tblLayout w:type="fixed"/>
        <w:tblLook w:val="04A0" w:firstRow="1" w:lastRow="0" w:firstColumn="1" w:lastColumn="0" w:noHBand="0" w:noVBand="1"/>
      </w:tblPr>
      <w:tblGrid>
        <w:gridCol w:w="1701"/>
        <w:gridCol w:w="1843"/>
        <w:gridCol w:w="1843"/>
        <w:gridCol w:w="3045"/>
        <w:gridCol w:w="2058"/>
      </w:tblGrid>
      <w:tr w:rsidR="001F2DF1" w:rsidRPr="0061102E" w14:paraId="442AB6E0" w14:textId="77777777" w:rsidTr="00E57B55">
        <w:tc>
          <w:tcPr>
            <w:tcW w:w="1701" w:type="dxa"/>
            <w:shd w:val="clear" w:color="auto" w:fill="F2F2F2" w:themeFill="background1" w:themeFillShade="F2"/>
            <w:vAlign w:val="center"/>
          </w:tcPr>
          <w:p w14:paraId="17802DD7"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CRITERIOS DE EVALUACIÓN</w:t>
            </w:r>
          </w:p>
        </w:tc>
        <w:tc>
          <w:tcPr>
            <w:tcW w:w="1843" w:type="dxa"/>
            <w:shd w:val="clear" w:color="auto" w:fill="F2F2F2" w:themeFill="background1" w:themeFillShade="F2"/>
            <w:vAlign w:val="center"/>
          </w:tcPr>
          <w:p w14:paraId="2B6B621B" w14:textId="77777777" w:rsidR="001F2DF1" w:rsidRPr="00E743CF" w:rsidRDefault="001F2DF1" w:rsidP="00E57B55">
            <w:pPr>
              <w:jc w:val="center"/>
              <w:rPr>
                <w:rFonts w:ascii="Century Gothic" w:hAnsi="Century Gothic"/>
                <w:b/>
                <w:iCs/>
                <w:sz w:val="20"/>
                <w:szCs w:val="20"/>
                <w:lang w:val="es-ES"/>
              </w:rPr>
            </w:pPr>
            <w:r w:rsidRPr="00E743CF">
              <w:rPr>
                <w:rFonts w:ascii="Century Gothic" w:hAnsi="Century Gothic"/>
                <w:b/>
                <w:iCs/>
                <w:sz w:val="20"/>
                <w:szCs w:val="20"/>
                <w:lang w:val="es-ES"/>
              </w:rPr>
              <w:t>INDICADORES</w:t>
            </w:r>
          </w:p>
        </w:tc>
        <w:tc>
          <w:tcPr>
            <w:tcW w:w="1843" w:type="dxa"/>
            <w:shd w:val="clear" w:color="auto" w:fill="F2F2F2" w:themeFill="background1" w:themeFillShade="F2"/>
            <w:vAlign w:val="center"/>
          </w:tcPr>
          <w:p w14:paraId="519F66D8" w14:textId="77777777" w:rsidR="001F2DF1" w:rsidRPr="00E743CF" w:rsidRDefault="001F2DF1" w:rsidP="00E57B55">
            <w:pPr>
              <w:jc w:val="center"/>
              <w:rPr>
                <w:rFonts w:ascii="Century Gothic" w:hAnsi="Century Gothic"/>
                <w:b/>
                <w:iCs/>
                <w:sz w:val="20"/>
                <w:szCs w:val="20"/>
                <w:lang w:val="es-ES"/>
              </w:rPr>
            </w:pPr>
            <w:r w:rsidRPr="00E743CF">
              <w:rPr>
                <w:rFonts w:ascii="Century Gothic" w:hAnsi="Century Gothic"/>
                <w:b/>
                <w:iCs/>
                <w:sz w:val="20"/>
                <w:szCs w:val="20"/>
                <w:lang w:val="es-ES"/>
              </w:rPr>
              <w:t>COMPETENCIAS</w:t>
            </w:r>
          </w:p>
        </w:tc>
        <w:tc>
          <w:tcPr>
            <w:tcW w:w="3045" w:type="dxa"/>
            <w:shd w:val="clear" w:color="auto" w:fill="F2F2F2" w:themeFill="background1" w:themeFillShade="F2"/>
            <w:vAlign w:val="center"/>
          </w:tcPr>
          <w:p w14:paraId="6B395FC8"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CONTENIDO/ HABILIDAD</w:t>
            </w:r>
          </w:p>
        </w:tc>
        <w:tc>
          <w:tcPr>
            <w:tcW w:w="2058" w:type="dxa"/>
            <w:shd w:val="clear" w:color="auto" w:fill="F2F2F2" w:themeFill="background1" w:themeFillShade="F2"/>
          </w:tcPr>
          <w:p w14:paraId="131C6A67" w14:textId="77777777" w:rsidR="001F2DF1" w:rsidRPr="0061102E" w:rsidRDefault="001F2DF1" w:rsidP="00E57B55">
            <w:pPr>
              <w:jc w:val="center"/>
              <w:rPr>
                <w:rFonts w:ascii="Century Gothic" w:hAnsi="Century Gothic"/>
                <w:b/>
                <w:iCs/>
                <w:sz w:val="22"/>
                <w:szCs w:val="22"/>
                <w:lang w:val="es-ES"/>
              </w:rPr>
            </w:pPr>
            <w:r>
              <w:rPr>
                <w:rFonts w:ascii="Century Gothic" w:hAnsi="Century Gothic"/>
                <w:b/>
                <w:iCs/>
                <w:sz w:val="22"/>
                <w:szCs w:val="22"/>
                <w:lang w:val="es-ES"/>
              </w:rPr>
              <w:t xml:space="preserve">Selección aprendizaje imprescindible </w:t>
            </w:r>
          </w:p>
        </w:tc>
      </w:tr>
      <w:tr w:rsidR="001F2DF1" w:rsidRPr="0061102E" w14:paraId="757BFE2A" w14:textId="77777777" w:rsidTr="00E57B55">
        <w:tc>
          <w:tcPr>
            <w:tcW w:w="1701" w:type="dxa"/>
            <w:shd w:val="clear" w:color="auto" w:fill="E1F3D6" w:themeFill="accent2" w:themeFillTint="33"/>
            <w:vAlign w:val="center"/>
          </w:tcPr>
          <w:p w14:paraId="35B697D3"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1.1</w:t>
            </w:r>
          </w:p>
          <w:p w14:paraId="38EB5B6F"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1.2</w:t>
            </w:r>
          </w:p>
          <w:p w14:paraId="381F8CBD"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1.3</w:t>
            </w:r>
          </w:p>
          <w:p w14:paraId="2D66F937"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1.4</w:t>
            </w:r>
          </w:p>
        </w:tc>
        <w:tc>
          <w:tcPr>
            <w:tcW w:w="1843" w:type="dxa"/>
            <w:vAlign w:val="center"/>
          </w:tcPr>
          <w:p w14:paraId="6273828D" w14:textId="77777777" w:rsidR="001F2DF1" w:rsidRPr="0061102E" w:rsidRDefault="001F2DF1" w:rsidP="00E57B55">
            <w:pPr>
              <w:jc w:val="center"/>
              <w:rPr>
                <w:rFonts w:ascii="Century Gothic" w:hAnsi="Century Gothic"/>
                <w:bCs/>
                <w:iCs/>
                <w:sz w:val="22"/>
                <w:szCs w:val="22"/>
              </w:rPr>
            </w:pPr>
            <w:r w:rsidRPr="0061102E">
              <w:rPr>
                <w:rFonts w:ascii="Century Gothic" w:hAnsi="Century Gothic"/>
                <w:bCs/>
                <w:iCs/>
                <w:sz w:val="22"/>
                <w:szCs w:val="22"/>
              </w:rPr>
              <w:t>1.1.1/1.1.2/1.1.3/1.1.4/1.1.5</w:t>
            </w:r>
          </w:p>
          <w:p w14:paraId="046457AF" w14:textId="77777777" w:rsidR="001F2DF1" w:rsidRPr="0061102E" w:rsidRDefault="001F2DF1" w:rsidP="00E57B55">
            <w:pPr>
              <w:jc w:val="center"/>
              <w:rPr>
                <w:rFonts w:ascii="Century Gothic" w:hAnsi="Century Gothic"/>
                <w:bCs/>
                <w:iCs/>
                <w:sz w:val="22"/>
                <w:szCs w:val="22"/>
              </w:rPr>
            </w:pPr>
            <w:r w:rsidRPr="0061102E">
              <w:rPr>
                <w:rFonts w:ascii="Century Gothic" w:hAnsi="Century Gothic"/>
                <w:bCs/>
                <w:iCs/>
                <w:sz w:val="22"/>
                <w:szCs w:val="22"/>
              </w:rPr>
              <w:t>1.2.1/1.2.2</w:t>
            </w:r>
          </w:p>
          <w:p w14:paraId="18847CBD" w14:textId="77777777" w:rsidR="001F2DF1" w:rsidRPr="0061102E" w:rsidRDefault="001F2DF1" w:rsidP="00E57B55">
            <w:pPr>
              <w:jc w:val="center"/>
              <w:rPr>
                <w:rFonts w:ascii="Century Gothic" w:hAnsi="Century Gothic"/>
                <w:bCs/>
                <w:iCs/>
                <w:sz w:val="22"/>
                <w:szCs w:val="22"/>
              </w:rPr>
            </w:pPr>
            <w:r w:rsidRPr="0061102E">
              <w:rPr>
                <w:rFonts w:ascii="Century Gothic" w:hAnsi="Century Gothic"/>
                <w:bCs/>
                <w:iCs/>
                <w:sz w:val="22"/>
                <w:szCs w:val="22"/>
              </w:rPr>
              <w:t>1.3.1</w:t>
            </w:r>
          </w:p>
          <w:p w14:paraId="2DB21FED" w14:textId="77777777" w:rsidR="001F2DF1" w:rsidRPr="0061102E" w:rsidRDefault="001F2DF1" w:rsidP="00E57B55">
            <w:pPr>
              <w:jc w:val="center"/>
              <w:rPr>
                <w:rFonts w:ascii="Century Gothic" w:hAnsi="Century Gothic"/>
                <w:bCs/>
                <w:iCs/>
                <w:sz w:val="22"/>
                <w:szCs w:val="22"/>
              </w:rPr>
            </w:pPr>
            <w:r w:rsidRPr="0061102E">
              <w:rPr>
                <w:rFonts w:ascii="Century Gothic" w:hAnsi="Century Gothic"/>
                <w:bCs/>
                <w:iCs/>
                <w:sz w:val="22"/>
                <w:szCs w:val="22"/>
              </w:rPr>
              <w:t>1.4.1</w:t>
            </w:r>
          </w:p>
        </w:tc>
        <w:tc>
          <w:tcPr>
            <w:tcW w:w="1843" w:type="dxa"/>
            <w:shd w:val="clear" w:color="auto" w:fill="auto"/>
            <w:vAlign w:val="center"/>
          </w:tcPr>
          <w:p w14:paraId="257F8298"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rPr>
              <w:t>(CCL, CAA, CSYC, SIEP)</w:t>
            </w:r>
          </w:p>
        </w:tc>
        <w:tc>
          <w:tcPr>
            <w:tcW w:w="3045" w:type="dxa"/>
            <w:shd w:val="clear" w:color="auto" w:fill="E1F3D6" w:themeFill="accent2" w:themeFillTint="33"/>
            <w:vAlign w:val="center"/>
          </w:tcPr>
          <w:p w14:paraId="27C1BD3D"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Comprensión y expresión oral</w:t>
            </w:r>
          </w:p>
        </w:tc>
        <w:tc>
          <w:tcPr>
            <w:tcW w:w="2058" w:type="dxa"/>
            <w:shd w:val="clear" w:color="auto" w:fill="E1F3D6" w:themeFill="accent2" w:themeFillTint="33"/>
          </w:tcPr>
          <w:p w14:paraId="4E859398" w14:textId="77777777" w:rsidR="001F2DF1" w:rsidRPr="0061102E" w:rsidRDefault="001F2DF1" w:rsidP="00E57B55">
            <w:pPr>
              <w:jc w:val="center"/>
              <w:rPr>
                <w:rFonts w:ascii="Century Gothic" w:hAnsi="Century Gothic"/>
                <w:bCs/>
                <w:iCs/>
                <w:sz w:val="22"/>
                <w:szCs w:val="22"/>
                <w:lang w:val="es-ES"/>
              </w:rPr>
            </w:pPr>
          </w:p>
        </w:tc>
      </w:tr>
      <w:tr w:rsidR="001F2DF1" w:rsidRPr="00D30975" w14:paraId="25D59C10" w14:textId="77777777" w:rsidTr="00E57B55">
        <w:tc>
          <w:tcPr>
            <w:tcW w:w="1701" w:type="dxa"/>
            <w:shd w:val="clear" w:color="auto" w:fill="DAEAF4" w:themeFill="accent1" w:themeFillTint="33"/>
            <w:vAlign w:val="center"/>
          </w:tcPr>
          <w:p w14:paraId="30D28A31"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1.5</w:t>
            </w:r>
          </w:p>
        </w:tc>
        <w:tc>
          <w:tcPr>
            <w:tcW w:w="1843" w:type="dxa"/>
            <w:vAlign w:val="center"/>
          </w:tcPr>
          <w:p w14:paraId="180C5A3C" w14:textId="77777777" w:rsidR="001F2DF1" w:rsidRPr="0061102E" w:rsidRDefault="001F2DF1" w:rsidP="00E57B55">
            <w:pPr>
              <w:jc w:val="center"/>
              <w:rPr>
                <w:rFonts w:ascii="Century Gothic" w:hAnsi="Century Gothic"/>
                <w:bCs/>
                <w:iCs/>
                <w:sz w:val="22"/>
                <w:szCs w:val="22"/>
                <w:lang w:val="es-ES" w:eastAsia="es-ES"/>
              </w:rPr>
            </w:pPr>
            <w:r w:rsidRPr="0061102E">
              <w:rPr>
                <w:rFonts w:ascii="Century Gothic" w:hAnsi="Century Gothic"/>
                <w:bCs/>
                <w:iCs/>
                <w:sz w:val="22"/>
                <w:szCs w:val="22"/>
                <w:lang w:val="es-ES" w:eastAsia="es-ES"/>
              </w:rPr>
              <w:t>1.5.1./1.5.2/1.5.3/1.5.4</w:t>
            </w:r>
          </w:p>
        </w:tc>
        <w:tc>
          <w:tcPr>
            <w:tcW w:w="1843" w:type="dxa"/>
            <w:shd w:val="clear" w:color="auto" w:fill="auto"/>
            <w:vAlign w:val="center"/>
          </w:tcPr>
          <w:p w14:paraId="2CEE80DF" w14:textId="77777777" w:rsidR="001F2DF1" w:rsidRPr="0061102E" w:rsidRDefault="001F2DF1" w:rsidP="00E57B55">
            <w:pPr>
              <w:jc w:val="center"/>
              <w:rPr>
                <w:rFonts w:ascii="Century Gothic" w:hAnsi="Century Gothic"/>
                <w:bCs/>
                <w:iCs/>
                <w:sz w:val="22"/>
                <w:szCs w:val="22"/>
              </w:rPr>
            </w:pPr>
            <w:r w:rsidRPr="0061102E">
              <w:rPr>
                <w:rFonts w:ascii="Century Gothic" w:hAnsi="Century Gothic"/>
                <w:bCs/>
                <w:iCs/>
                <w:sz w:val="22"/>
                <w:szCs w:val="22"/>
                <w:lang w:val="es-ES" w:eastAsia="es-ES"/>
              </w:rPr>
              <w:t>(CCL, CAA, SIEP)</w:t>
            </w:r>
          </w:p>
        </w:tc>
        <w:tc>
          <w:tcPr>
            <w:tcW w:w="3045" w:type="dxa"/>
            <w:shd w:val="clear" w:color="auto" w:fill="DAEAF4" w:themeFill="accent1" w:themeFillTint="33"/>
            <w:vAlign w:val="center"/>
          </w:tcPr>
          <w:p w14:paraId="54D2B304"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Lectura y uso de biblioteca</w:t>
            </w:r>
          </w:p>
        </w:tc>
        <w:tc>
          <w:tcPr>
            <w:tcW w:w="2058" w:type="dxa"/>
            <w:shd w:val="clear" w:color="auto" w:fill="DAEAF4" w:themeFill="accent1" w:themeFillTint="33"/>
          </w:tcPr>
          <w:p w14:paraId="322A8FA6" w14:textId="77777777" w:rsidR="001F2DF1" w:rsidRPr="0061102E" w:rsidRDefault="001F2DF1" w:rsidP="00E57B55">
            <w:pPr>
              <w:jc w:val="center"/>
              <w:rPr>
                <w:rFonts w:ascii="Century Gothic" w:hAnsi="Century Gothic"/>
                <w:bCs/>
                <w:iCs/>
                <w:sz w:val="22"/>
                <w:szCs w:val="22"/>
                <w:lang w:val="es-ES"/>
              </w:rPr>
            </w:pPr>
          </w:p>
        </w:tc>
      </w:tr>
      <w:tr w:rsidR="001F2DF1" w:rsidRPr="0061102E" w14:paraId="7DA436C9" w14:textId="77777777" w:rsidTr="00E57B55">
        <w:tc>
          <w:tcPr>
            <w:tcW w:w="1701" w:type="dxa"/>
            <w:shd w:val="clear" w:color="auto" w:fill="B6D6E9" w:themeFill="accent1" w:themeFillTint="66"/>
            <w:vAlign w:val="center"/>
          </w:tcPr>
          <w:p w14:paraId="0ED0D39A"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1.6</w:t>
            </w:r>
          </w:p>
          <w:p w14:paraId="7C5280DA"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1.7</w:t>
            </w:r>
          </w:p>
        </w:tc>
        <w:tc>
          <w:tcPr>
            <w:tcW w:w="1843" w:type="dxa"/>
            <w:vAlign w:val="center"/>
          </w:tcPr>
          <w:p w14:paraId="04261719" w14:textId="77777777" w:rsidR="001F2DF1" w:rsidRPr="0061102E" w:rsidRDefault="001F2DF1" w:rsidP="00E57B55">
            <w:pPr>
              <w:pStyle w:val="NormalWeb"/>
              <w:spacing w:before="2" w:after="2"/>
              <w:jc w:val="center"/>
              <w:rPr>
                <w:rFonts w:ascii="Century Gothic" w:hAnsi="Century Gothic"/>
                <w:bCs/>
                <w:iCs/>
                <w:sz w:val="22"/>
                <w:szCs w:val="22"/>
                <w:lang w:eastAsia="es-ES"/>
              </w:rPr>
            </w:pPr>
            <w:r w:rsidRPr="0061102E">
              <w:rPr>
                <w:rFonts w:ascii="Century Gothic" w:hAnsi="Century Gothic"/>
                <w:bCs/>
                <w:iCs/>
                <w:sz w:val="22"/>
                <w:szCs w:val="22"/>
                <w:lang w:eastAsia="es-ES"/>
              </w:rPr>
              <w:t>1.6.1/1.6.2/1.6.3</w:t>
            </w:r>
          </w:p>
          <w:p w14:paraId="4450BCC6" w14:textId="77777777" w:rsidR="001F2DF1" w:rsidRPr="0061102E" w:rsidRDefault="001F2DF1" w:rsidP="00E57B55">
            <w:pPr>
              <w:pStyle w:val="NormalWeb"/>
              <w:spacing w:before="2" w:after="2"/>
              <w:jc w:val="center"/>
              <w:rPr>
                <w:rFonts w:ascii="Century Gothic" w:hAnsi="Century Gothic"/>
                <w:bCs/>
                <w:iCs/>
                <w:sz w:val="22"/>
                <w:szCs w:val="22"/>
                <w:lang w:eastAsia="es-ES"/>
              </w:rPr>
            </w:pPr>
            <w:r w:rsidRPr="0061102E">
              <w:rPr>
                <w:rFonts w:ascii="Century Gothic" w:hAnsi="Century Gothic"/>
                <w:bCs/>
                <w:iCs/>
                <w:sz w:val="22"/>
                <w:szCs w:val="22"/>
                <w:lang w:eastAsia="es-ES"/>
              </w:rPr>
              <w:t>1.7.1</w:t>
            </w:r>
          </w:p>
        </w:tc>
        <w:tc>
          <w:tcPr>
            <w:tcW w:w="1843" w:type="dxa"/>
            <w:shd w:val="clear" w:color="auto" w:fill="auto"/>
            <w:vAlign w:val="center"/>
          </w:tcPr>
          <w:p w14:paraId="6866D597"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lang w:eastAsia="es-ES"/>
              </w:rPr>
              <w:t>(CCL, CAA)</w:t>
            </w:r>
          </w:p>
        </w:tc>
        <w:tc>
          <w:tcPr>
            <w:tcW w:w="3045" w:type="dxa"/>
            <w:shd w:val="clear" w:color="auto" w:fill="91C2DE" w:themeFill="accent1" w:themeFillTint="99"/>
            <w:vAlign w:val="center"/>
          </w:tcPr>
          <w:p w14:paraId="4C1CDDA4"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Comprensión lectora</w:t>
            </w:r>
          </w:p>
        </w:tc>
        <w:tc>
          <w:tcPr>
            <w:tcW w:w="2058" w:type="dxa"/>
            <w:shd w:val="clear" w:color="auto" w:fill="91C2DE" w:themeFill="accent1" w:themeFillTint="99"/>
          </w:tcPr>
          <w:p w14:paraId="0A6FC9FA" w14:textId="77777777" w:rsidR="001F2DF1" w:rsidRPr="0061102E" w:rsidRDefault="001F2DF1" w:rsidP="00E57B55">
            <w:pPr>
              <w:jc w:val="center"/>
              <w:rPr>
                <w:rFonts w:ascii="Century Gothic" w:hAnsi="Century Gothic"/>
                <w:bCs/>
                <w:iCs/>
                <w:sz w:val="22"/>
                <w:szCs w:val="22"/>
                <w:lang w:val="es-ES"/>
              </w:rPr>
            </w:pPr>
          </w:p>
        </w:tc>
      </w:tr>
      <w:tr w:rsidR="001F2DF1" w:rsidRPr="0061102E" w14:paraId="1B2224DB" w14:textId="77777777" w:rsidTr="00E57B55">
        <w:tc>
          <w:tcPr>
            <w:tcW w:w="1701" w:type="dxa"/>
            <w:shd w:val="clear" w:color="auto" w:fill="A7DB85" w:themeFill="accent2" w:themeFillTint="99"/>
            <w:vAlign w:val="center"/>
          </w:tcPr>
          <w:p w14:paraId="1FD6BB5A"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1.8</w:t>
            </w:r>
          </w:p>
        </w:tc>
        <w:tc>
          <w:tcPr>
            <w:tcW w:w="1843" w:type="dxa"/>
            <w:vAlign w:val="center"/>
          </w:tcPr>
          <w:p w14:paraId="0BDE28C4" w14:textId="77777777" w:rsidR="001F2DF1" w:rsidRPr="0061102E" w:rsidRDefault="001F2DF1" w:rsidP="00E57B55">
            <w:pPr>
              <w:jc w:val="center"/>
              <w:rPr>
                <w:rFonts w:ascii="Century Gothic" w:hAnsi="Century Gothic"/>
                <w:bCs/>
                <w:iCs/>
                <w:sz w:val="22"/>
                <w:szCs w:val="22"/>
                <w:lang w:val="es-ES" w:eastAsia="es-ES"/>
              </w:rPr>
            </w:pPr>
            <w:r w:rsidRPr="0061102E">
              <w:rPr>
                <w:rFonts w:ascii="Century Gothic" w:hAnsi="Century Gothic"/>
                <w:bCs/>
                <w:iCs/>
                <w:sz w:val="22"/>
                <w:szCs w:val="22"/>
                <w:lang w:val="es-ES" w:eastAsia="es-ES"/>
              </w:rPr>
              <w:t>1.8.1</w:t>
            </w:r>
          </w:p>
        </w:tc>
        <w:tc>
          <w:tcPr>
            <w:tcW w:w="1843" w:type="dxa"/>
            <w:shd w:val="clear" w:color="auto" w:fill="auto"/>
            <w:vAlign w:val="center"/>
          </w:tcPr>
          <w:p w14:paraId="64CE9C1A"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eastAsia="es-ES"/>
              </w:rPr>
              <w:t>(CCL, CD, CAA)</w:t>
            </w:r>
          </w:p>
        </w:tc>
        <w:tc>
          <w:tcPr>
            <w:tcW w:w="3045" w:type="dxa"/>
            <w:shd w:val="clear" w:color="auto" w:fill="A7DB85" w:themeFill="accent2" w:themeFillTint="99"/>
            <w:vAlign w:val="center"/>
          </w:tcPr>
          <w:p w14:paraId="6547746C"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Buscar información</w:t>
            </w:r>
          </w:p>
        </w:tc>
        <w:tc>
          <w:tcPr>
            <w:tcW w:w="2058" w:type="dxa"/>
            <w:shd w:val="clear" w:color="auto" w:fill="A7DB85" w:themeFill="accent2" w:themeFillTint="99"/>
          </w:tcPr>
          <w:p w14:paraId="014A516B" w14:textId="77777777" w:rsidR="001F2DF1" w:rsidRPr="0061102E" w:rsidRDefault="001F2DF1" w:rsidP="00E57B55">
            <w:pPr>
              <w:jc w:val="center"/>
              <w:rPr>
                <w:rFonts w:ascii="Century Gothic" w:hAnsi="Century Gothic"/>
                <w:bCs/>
                <w:iCs/>
                <w:sz w:val="22"/>
                <w:szCs w:val="22"/>
                <w:lang w:val="es-ES"/>
              </w:rPr>
            </w:pPr>
          </w:p>
        </w:tc>
      </w:tr>
      <w:tr w:rsidR="001F2DF1" w:rsidRPr="00D30975" w14:paraId="69A87833" w14:textId="77777777" w:rsidTr="00E57B55">
        <w:tc>
          <w:tcPr>
            <w:tcW w:w="1701" w:type="dxa"/>
            <w:shd w:val="clear" w:color="auto" w:fill="FFDCB0" w:themeFill="accent4" w:themeFillTint="66"/>
            <w:vAlign w:val="center"/>
          </w:tcPr>
          <w:p w14:paraId="07EC94C5"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1.9</w:t>
            </w:r>
          </w:p>
        </w:tc>
        <w:tc>
          <w:tcPr>
            <w:tcW w:w="1843" w:type="dxa"/>
            <w:vAlign w:val="center"/>
          </w:tcPr>
          <w:p w14:paraId="1A13F2D1" w14:textId="77777777" w:rsidR="001F2DF1" w:rsidRPr="0061102E" w:rsidRDefault="001F2DF1" w:rsidP="00E57B55">
            <w:pPr>
              <w:jc w:val="center"/>
              <w:rPr>
                <w:rFonts w:ascii="Century Gothic" w:hAnsi="Century Gothic"/>
                <w:bCs/>
                <w:iCs/>
                <w:sz w:val="22"/>
                <w:szCs w:val="22"/>
                <w:lang w:val="es-ES" w:eastAsia="es-ES"/>
              </w:rPr>
            </w:pPr>
            <w:r w:rsidRPr="0061102E">
              <w:rPr>
                <w:rFonts w:ascii="Century Gothic" w:hAnsi="Century Gothic"/>
                <w:bCs/>
                <w:iCs/>
                <w:sz w:val="22"/>
                <w:szCs w:val="22"/>
                <w:lang w:val="es-ES" w:eastAsia="es-ES"/>
              </w:rPr>
              <w:t>1.9.1/1.9.2/1.9.3</w:t>
            </w:r>
          </w:p>
        </w:tc>
        <w:tc>
          <w:tcPr>
            <w:tcW w:w="1843" w:type="dxa"/>
            <w:shd w:val="clear" w:color="auto" w:fill="auto"/>
            <w:vAlign w:val="center"/>
          </w:tcPr>
          <w:p w14:paraId="0A570253"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eastAsia="es-ES"/>
              </w:rPr>
              <w:t>(CCL, CAA)</w:t>
            </w:r>
          </w:p>
        </w:tc>
        <w:tc>
          <w:tcPr>
            <w:tcW w:w="3045" w:type="dxa"/>
            <w:shd w:val="clear" w:color="auto" w:fill="FFDCB0" w:themeFill="accent4" w:themeFillTint="66"/>
            <w:vAlign w:val="center"/>
          </w:tcPr>
          <w:p w14:paraId="4700E36F" w14:textId="77777777" w:rsidR="001F2DF1" w:rsidRPr="0061102E" w:rsidRDefault="001F2DF1" w:rsidP="00E57B55">
            <w:pPr>
              <w:autoSpaceDE w:val="0"/>
              <w:autoSpaceDN w:val="0"/>
              <w:adjustRightInd w:val="0"/>
              <w:jc w:val="center"/>
              <w:rPr>
                <w:rFonts w:ascii="Century Gothic" w:hAnsi="Century Gothic"/>
                <w:bCs/>
                <w:iCs/>
                <w:color w:val="000000" w:themeColor="text1"/>
                <w:sz w:val="22"/>
                <w:szCs w:val="22"/>
                <w:lang w:val="es-ES" w:eastAsia="es-ES"/>
              </w:rPr>
            </w:pPr>
            <w:r w:rsidRPr="0061102E">
              <w:rPr>
                <w:rFonts w:ascii="Century Gothic" w:hAnsi="Century Gothic"/>
                <w:bCs/>
                <w:iCs/>
                <w:color w:val="000000" w:themeColor="text1"/>
                <w:sz w:val="22"/>
                <w:szCs w:val="22"/>
                <w:lang w:val="es-ES" w:eastAsia="es-ES"/>
              </w:rPr>
              <w:t>Exp.escrita</w:t>
            </w:r>
          </w:p>
          <w:p w14:paraId="08220124" w14:textId="77777777" w:rsidR="001F2DF1" w:rsidRPr="0061102E" w:rsidRDefault="001F2DF1" w:rsidP="00E57B55">
            <w:pPr>
              <w:autoSpaceDE w:val="0"/>
              <w:autoSpaceDN w:val="0"/>
              <w:adjustRightInd w:val="0"/>
              <w:jc w:val="center"/>
              <w:rPr>
                <w:rFonts w:ascii="Century Gothic" w:hAnsi="Century Gothic"/>
                <w:bCs/>
                <w:iCs/>
                <w:color w:val="000000" w:themeColor="text1"/>
                <w:sz w:val="22"/>
                <w:szCs w:val="22"/>
                <w:lang w:val="es-ES" w:eastAsia="es-ES"/>
              </w:rPr>
            </w:pPr>
            <w:r w:rsidRPr="0061102E">
              <w:rPr>
                <w:rFonts w:ascii="Century Gothic" w:hAnsi="Century Gothic"/>
                <w:bCs/>
                <w:iCs/>
                <w:color w:val="000000" w:themeColor="text1"/>
                <w:sz w:val="22"/>
                <w:szCs w:val="22"/>
                <w:lang w:val="es-ES" w:eastAsia="es-ES"/>
              </w:rPr>
              <w:t>Gramática</w:t>
            </w:r>
          </w:p>
          <w:p w14:paraId="1B927BC7" w14:textId="77777777" w:rsidR="001F2DF1" w:rsidRPr="0061102E" w:rsidRDefault="001F2DF1" w:rsidP="00E57B55">
            <w:pPr>
              <w:autoSpaceDE w:val="0"/>
              <w:autoSpaceDN w:val="0"/>
              <w:adjustRightInd w:val="0"/>
              <w:jc w:val="center"/>
              <w:rPr>
                <w:rFonts w:ascii="Century Gothic" w:hAnsi="Century Gothic"/>
                <w:bCs/>
                <w:iCs/>
                <w:color w:val="000000" w:themeColor="text1"/>
                <w:sz w:val="22"/>
                <w:szCs w:val="22"/>
                <w:lang w:val="es-ES" w:eastAsia="es-ES"/>
              </w:rPr>
            </w:pPr>
            <w:r w:rsidRPr="0061102E">
              <w:rPr>
                <w:rFonts w:ascii="Century Gothic" w:hAnsi="Century Gothic"/>
                <w:bCs/>
                <w:iCs/>
                <w:color w:val="000000" w:themeColor="text1"/>
                <w:sz w:val="22"/>
                <w:szCs w:val="22"/>
                <w:lang w:val="es-ES" w:eastAsia="es-ES"/>
              </w:rPr>
              <w:t>Ortografía</w:t>
            </w:r>
          </w:p>
          <w:p w14:paraId="5DA32F86"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color w:val="000000" w:themeColor="text1"/>
                <w:sz w:val="22"/>
                <w:szCs w:val="22"/>
                <w:lang w:val="es-ES" w:eastAsia="es-ES"/>
              </w:rPr>
              <w:t>Presentación</w:t>
            </w:r>
          </w:p>
        </w:tc>
        <w:tc>
          <w:tcPr>
            <w:tcW w:w="2058" w:type="dxa"/>
            <w:shd w:val="clear" w:color="auto" w:fill="FFDCB0" w:themeFill="accent4" w:themeFillTint="66"/>
          </w:tcPr>
          <w:p w14:paraId="5863044A" w14:textId="77777777" w:rsidR="001F2DF1" w:rsidRPr="0061102E" w:rsidRDefault="001F2DF1" w:rsidP="00E57B55">
            <w:pPr>
              <w:autoSpaceDE w:val="0"/>
              <w:autoSpaceDN w:val="0"/>
              <w:adjustRightInd w:val="0"/>
              <w:jc w:val="center"/>
              <w:rPr>
                <w:rFonts w:ascii="Century Gothic" w:hAnsi="Century Gothic"/>
                <w:bCs/>
                <w:iCs/>
                <w:color w:val="000000" w:themeColor="text1"/>
                <w:sz w:val="22"/>
                <w:szCs w:val="22"/>
                <w:lang w:val="es-ES" w:eastAsia="es-ES"/>
              </w:rPr>
            </w:pPr>
          </w:p>
        </w:tc>
      </w:tr>
      <w:tr w:rsidR="001F2DF1" w:rsidRPr="0061102E" w14:paraId="3BE1FEF5" w14:textId="77777777" w:rsidTr="00E57B55">
        <w:tc>
          <w:tcPr>
            <w:tcW w:w="1701" w:type="dxa"/>
            <w:shd w:val="clear" w:color="auto" w:fill="FFAAA6" w:themeFill="accent5" w:themeFillTint="66"/>
            <w:vAlign w:val="center"/>
          </w:tcPr>
          <w:p w14:paraId="7F183D40"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1.10</w:t>
            </w:r>
          </w:p>
        </w:tc>
        <w:tc>
          <w:tcPr>
            <w:tcW w:w="1843" w:type="dxa"/>
            <w:vAlign w:val="center"/>
          </w:tcPr>
          <w:p w14:paraId="5FF2C2B3"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1.10.1</w:t>
            </w:r>
          </w:p>
        </w:tc>
        <w:tc>
          <w:tcPr>
            <w:tcW w:w="1843" w:type="dxa"/>
            <w:shd w:val="clear" w:color="auto" w:fill="auto"/>
            <w:vAlign w:val="center"/>
          </w:tcPr>
          <w:p w14:paraId="7F243001"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(CCL)</w:t>
            </w:r>
          </w:p>
          <w:p w14:paraId="2A52948B" w14:textId="77777777" w:rsidR="001F2DF1" w:rsidRPr="0061102E" w:rsidRDefault="001F2DF1" w:rsidP="00E57B55">
            <w:pPr>
              <w:jc w:val="center"/>
              <w:rPr>
                <w:rFonts w:ascii="Century Gothic" w:hAnsi="Century Gothic"/>
                <w:bCs/>
                <w:iCs/>
                <w:sz w:val="22"/>
                <w:szCs w:val="22"/>
                <w:lang w:val="es-ES"/>
              </w:rPr>
            </w:pPr>
          </w:p>
        </w:tc>
        <w:tc>
          <w:tcPr>
            <w:tcW w:w="3045" w:type="dxa"/>
            <w:shd w:val="clear" w:color="auto" w:fill="FFAAA6" w:themeFill="accent5" w:themeFillTint="66"/>
            <w:vAlign w:val="center"/>
          </w:tcPr>
          <w:p w14:paraId="3D196DD7"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Interés por escribir</w:t>
            </w:r>
          </w:p>
        </w:tc>
        <w:tc>
          <w:tcPr>
            <w:tcW w:w="2058" w:type="dxa"/>
            <w:shd w:val="clear" w:color="auto" w:fill="FFAAA6" w:themeFill="accent5" w:themeFillTint="66"/>
          </w:tcPr>
          <w:p w14:paraId="1397A6AD" w14:textId="77777777" w:rsidR="001F2DF1" w:rsidRPr="0061102E" w:rsidRDefault="001F2DF1" w:rsidP="00E57B55">
            <w:pPr>
              <w:jc w:val="center"/>
              <w:rPr>
                <w:rFonts w:ascii="Century Gothic" w:hAnsi="Century Gothic"/>
                <w:bCs/>
                <w:iCs/>
                <w:sz w:val="22"/>
                <w:szCs w:val="22"/>
                <w:lang w:val="es-ES"/>
              </w:rPr>
            </w:pPr>
          </w:p>
        </w:tc>
      </w:tr>
      <w:tr w:rsidR="001F2DF1" w:rsidRPr="0061102E" w14:paraId="081C4C26" w14:textId="77777777" w:rsidTr="00E57B55">
        <w:tc>
          <w:tcPr>
            <w:tcW w:w="1701" w:type="dxa"/>
            <w:shd w:val="clear" w:color="auto" w:fill="DAEAF4" w:themeFill="accent1" w:themeFillTint="33"/>
            <w:vAlign w:val="center"/>
          </w:tcPr>
          <w:p w14:paraId="67FEDB1D"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1.11</w:t>
            </w:r>
          </w:p>
        </w:tc>
        <w:tc>
          <w:tcPr>
            <w:tcW w:w="1843" w:type="dxa"/>
            <w:vAlign w:val="center"/>
          </w:tcPr>
          <w:p w14:paraId="3728C6C5"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1.11.1</w:t>
            </w:r>
          </w:p>
        </w:tc>
        <w:tc>
          <w:tcPr>
            <w:tcW w:w="1843" w:type="dxa"/>
            <w:shd w:val="clear" w:color="auto" w:fill="auto"/>
            <w:vAlign w:val="center"/>
          </w:tcPr>
          <w:p w14:paraId="325E483D"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(CCL)</w:t>
            </w:r>
          </w:p>
        </w:tc>
        <w:tc>
          <w:tcPr>
            <w:tcW w:w="3045" w:type="dxa"/>
            <w:shd w:val="clear" w:color="auto" w:fill="DAEAF4" w:themeFill="accent1" w:themeFillTint="33"/>
            <w:vAlign w:val="center"/>
          </w:tcPr>
          <w:p w14:paraId="66060960" w14:textId="77777777" w:rsidR="001F2DF1"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Iniciación a la gramática</w:t>
            </w:r>
          </w:p>
          <w:p w14:paraId="10A29114" w14:textId="77777777" w:rsidR="001F2DF1" w:rsidRPr="0061102E" w:rsidRDefault="001F2DF1" w:rsidP="00E57B55">
            <w:pPr>
              <w:jc w:val="center"/>
              <w:rPr>
                <w:rFonts w:ascii="Century Gothic" w:hAnsi="Century Gothic"/>
                <w:bCs/>
                <w:iCs/>
                <w:sz w:val="22"/>
                <w:szCs w:val="22"/>
                <w:lang w:val="es-ES"/>
              </w:rPr>
            </w:pPr>
          </w:p>
        </w:tc>
        <w:tc>
          <w:tcPr>
            <w:tcW w:w="2058" w:type="dxa"/>
            <w:shd w:val="clear" w:color="auto" w:fill="DAEAF4" w:themeFill="accent1" w:themeFillTint="33"/>
          </w:tcPr>
          <w:p w14:paraId="47A460A4" w14:textId="77777777" w:rsidR="001F2DF1" w:rsidRPr="0061102E" w:rsidRDefault="001F2DF1" w:rsidP="00E57B55">
            <w:pPr>
              <w:jc w:val="center"/>
              <w:rPr>
                <w:rFonts w:ascii="Century Gothic" w:hAnsi="Century Gothic"/>
                <w:bCs/>
                <w:iCs/>
                <w:sz w:val="22"/>
                <w:szCs w:val="22"/>
                <w:lang w:val="es-ES"/>
              </w:rPr>
            </w:pPr>
          </w:p>
        </w:tc>
      </w:tr>
      <w:tr w:rsidR="001F2DF1" w:rsidRPr="00D30975" w14:paraId="45B3C512" w14:textId="77777777" w:rsidTr="00E57B55">
        <w:tc>
          <w:tcPr>
            <w:tcW w:w="1701" w:type="dxa"/>
            <w:shd w:val="clear" w:color="auto" w:fill="FFEDD7" w:themeFill="accent4" w:themeFillTint="33"/>
            <w:vAlign w:val="center"/>
          </w:tcPr>
          <w:p w14:paraId="40A1F5BE" w14:textId="77777777" w:rsidR="001F2DF1" w:rsidRPr="0061102E" w:rsidRDefault="001F2DF1" w:rsidP="00E57B55">
            <w:pPr>
              <w:jc w:val="center"/>
              <w:rPr>
                <w:rFonts w:ascii="Century Gothic" w:hAnsi="Century Gothic"/>
                <w:b/>
                <w:iCs/>
                <w:sz w:val="22"/>
                <w:szCs w:val="22"/>
                <w:lang w:val="es-ES"/>
              </w:rPr>
            </w:pPr>
            <w:r w:rsidRPr="0061102E">
              <w:rPr>
                <w:rFonts w:ascii="Century Gothic" w:hAnsi="Century Gothic"/>
                <w:b/>
                <w:iCs/>
                <w:sz w:val="22"/>
                <w:szCs w:val="22"/>
                <w:lang w:val="es-ES"/>
              </w:rPr>
              <w:t>1.12</w:t>
            </w:r>
          </w:p>
        </w:tc>
        <w:tc>
          <w:tcPr>
            <w:tcW w:w="1843" w:type="dxa"/>
            <w:vAlign w:val="center"/>
          </w:tcPr>
          <w:p w14:paraId="205D4CBF"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1.12.1/1.12.2/1.12.3</w:t>
            </w:r>
          </w:p>
        </w:tc>
        <w:tc>
          <w:tcPr>
            <w:tcW w:w="1843" w:type="dxa"/>
            <w:shd w:val="clear" w:color="auto" w:fill="auto"/>
            <w:vAlign w:val="center"/>
          </w:tcPr>
          <w:p w14:paraId="3656033E" w14:textId="77777777" w:rsidR="001F2DF1" w:rsidRPr="0061102E" w:rsidRDefault="001F2DF1"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(CCL, CSYC, CEC)</w:t>
            </w:r>
          </w:p>
        </w:tc>
        <w:tc>
          <w:tcPr>
            <w:tcW w:w="3045" w:type="dxa"/>
            <w:shd w:val="clear" w:color="auto" w:fill="FFEDD7" w:themeFill="accent4" w:themeFillTint="33"/>
            <w:vAlign w:val="center"/>
          </w:tcPr>
          <w:p w14:paraId="1CC742C8" w14:textId="77777777" w:rsidR="001F2DF1" w:rsidRPr="0061102E" w:rsidRDefault="001F2DF1"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Expresión escrita por modelos y dramatizaciones</w:t>
            </w:r>
          </w:p>
        </w:tc>
        <w:tc>
          <w:tcPr>
            <w:tcW w:w="2058" w:type="dxa"/>
            <w:shd w:val="clear" w:color="auto" w:fill="FFEDD7" w:themeFill="accent4" w:themeFillTint="33"/>
          </w:tcPr>
          <w:p w14:paraId="2359C3A8" w14:textId="77777777" w:rsidR="001F2DF1" w:rsidRPr="0061102E" w:rsidRDefault="001F2DF1" w:rsidP="00E57B55">
            <w:pPr>
              <w:jc w:val="center"/>
              <w:rPr>
                <w:rFonts w:ascii="Century Gothic" w:hAnsi="Century Gothic"/>
                <w:bCs/>
                <w:iCs/>
                <w:sz w:val="22"/>
                <w:szCs w:val="22"/>
                <w:lang w:val="es-ES"/>
              </w:rPr>
            </w:pPr>
          </w:p>
        </w:tc>
      </w:tr>
    </w:tbl>
    <w:p w14:paraId="1C9C107E" w14:textId="77777777" w:rsidR="001F2DF1" w:rsidRDefault="001F2DF1" w:rsidP="001F2DF1">
      <w:pPr>
        <w:rPr>
          <w:b/>
          <w:i/>
          <w:sz w:val="28"/>
          <w:lang w:val="es-ES"/>
        </w:rPr>
      </w:pPr>
    </w:p>
    <w:p w14:paraId="3DF2EDC5" w14:textId="77777777" w:rsidR="001F2DF1" w:rsidRPr="003D15D5" w:rsidRDefault="001F2DF1" w:rsidP="001F2DF1">
      <w:pPr>
        <w:rPr>
          <w:lang w:val="es-ES"/>
        </w:rPr>
      </w:pPr>
    </w:p>
    <w:p w14:paraId="2B986A2C" w14:textId="77777777" w:rsidR="001F2DF1" w:rsidRDefault="001F2DF1" w:rsidP="001F2DF1">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112DD807" w14:textId="77777777" w:rsidR="001F2DF1" w:rsidRPr="008D2773" w:rsidRDefault="001F2DF1" w:rsidP="001F2DF1">
      <w:pPr>
        <w:jc w:val="center"/>
        <w:rPr>
          <w:rFonts w:ascii="Century Gothic" w:hAnsi="Century Gothic"/>
          <w:b/>
          <w:u w:val="single"/>
          <w:lang w:val="es-ES"/>
        </w:rPr>
      </w:pPr>
    </w:p>
    <w:p w14:paraId="26C5474E"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794D4F1A" w14:textId="77777777" w:rsidR="001F2DF1" w:rsidRPr="008D2773" w:rsidRDefault="001F2DF1" w:rsidP="001F2DF1">
      <w:pPr>
        <w:jc w:val="center"/>
        <w:rPr>
          <w:rFonts w:ascii="Century Gothic" w:hAnsi="Century Gothic"/>
          <w:b/>
          <w:color w:val="1F4F69" w:themeColor="accent1" w:themeShade="80"/>
          <w:u w:val="single"/>
          <w:lang w:val="es-ES"/>
        </w:rPr>
      </w:pPr>
      <w:r w:rsidRPr="00A03BB7">
        <w:rPr>
          <w:rFonts w:ascii="Century Gothic" w:hAnsi="Century Gothic"/>
          <w:b/>
          <w:color w:val="1F4F69" w:themeColor="accent1" w:themeShade="80"/>
          <w:u w:val="single"/>
          <w:lang w:val="es-ES"/>
        </w:rPr>
        <w:t>Área de Lengua</w:t>
      </w:r>
    </w:p>
    <w:tbl>
      <w:tblPr>
        <w:tblW w:w="102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11"/>
        <w:gridCol w:w="4649"/>
        <w:gridCol w:w="1775"/>
        <w:gridCol w:w="1865"/>
      </w:tblGrid>
      <w:tr w:rsidR="001F2DF1" w:rsidRPr="00F22917" w14:paraId="0B05F480" w14:textId="77777777" w:rsidTr="00E57B55">
        <w:tc>
          <w:tcPr>
            <w:tcW w:w="1911" w:type="dxa"/>
            <w:shd w:val="clear" w:color="auto" w:fill="1F4F69" w:themeFill="accent1" w:themeFillShade="80"/>
            <w:vAlign w:val="center"/>
          </w:tcPr>
          <w:p w14:paraId="25E09B7F" w14:textId="77777777" w:rsidR="001F2DF1" w:rsidRPr="006C009E" w:rsidRDefault="001F2DF1"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4649" w:type="dxa"/>
            <w:shd w:val="clear" w:color="auto" w:fill="1F4F69" w:themeFill="accent1" w:themeFillShade="80"/>
            <w:vAlign w:val="center"/>
          </w:tcPr>
          <w:p w14:paraId="34BA2523" w14:textId="77777777" w:rsidR="001F2DF1" w:rsidRPr="006C009E" w:rsidRDefault="001F2DF1" w:rsidP="00E57B55">
            <w:pPr>
              <w:jc w:val="center"/>
              <w:rPr>
                <w:rFonts w:ascii="Century Gothic" w:hAnsi="Century Gothic"/>
                <w:b/>
                <w:i/>
                <w:color w:val="FFFFFF" w:themeColor="background1"/>
                <w:sz w:val="20"/>
                <w:szCs w:val="20"/>
                <w:lang w:val="es-ES"/>
              </w:rPr>
            </w:pPr>
            <w:r w:rsidRPr="006C009E">
              <w:rPr>
                <w:rFonts w:ascii="Century Gothic" w:hAnsi="Century Gothic"/>
                <w:b/>
                <w:color w:val="FFFFFF" w:themeColor="background1"/>
                <w:sz w:val="20"/>
                <w:szCs w:val="20"/>
                <w:lang w:val="es-ES"/>
              </w:rPr>
              <w:t>INDICADORES Y COMPETENCIAS 1ER</w:t>
            </w:r>
            <w:r>
              <w:rPr>
                <w:rFonts w:ascii="Century Gothic" w:hAnsi="Century Gothic"/>
                <w:b/>
                <w:color w:val="FFFFFF" w:themeColor="background1"/>
                <w:sz w:val="20"/>
                <w:szCs w:val="20"/>
                <w:lang w:val="es-ES"/>
              </w:rPr>
              <w:t>.</w:t>
            </w:r>
            <w:r w:rsidRPr="006C009E">
              <w:rPr>
                <w:rFonts w:ascii="Century Gothic" w:hAnsi="Century Gothic"/>
                <w:b/>
                <w:color w:val="FFFFFF" w:themeColor="background1"/>
                <w:sz w:val="20"/>
                <w:szCs w:val="20"/>
                <w:lang w:val="es-ES"/>
              </w:rPr>
              <w:t xml:space="preserve"> CICLO LENGUA</w:t>
            </w:r>
          </w:p>
        </w:tc>
        <w:tc>
          <w:tcPr>
            <w:tcW w:w="1775" w:type="dxa"/>
            <w:shd w:val="clear" w:color="auto" w:fill="1F4F69" w:themeFill="accent1" w:themeFillShade="80"/>
            <w:vAlign w:val="center"/>
          </w:tcPr>
          <w:p w14:paraId="642F8CEC" w14:textId="77777777" w:rsidR="001F2DF1" w:rsidRDefault="001F2DF1" w:rsidP="00E57B55">
            <w:pPr>
              <w:jc w:val="center"/>
              <w:rPr>
                <w:rFonts w:ascii="Century Gothic" w:hAnsi="Century Gothic"/>
                <w:b/>
                <w:color w:val="FFFFFF" w:themeColor="background1"/>
                <w:sz w:val="18"/>
                <w:szCs w:val="18"/>
                <w:lang w:val="es-ES"/>
              </w:rPr>
            </w:pPr>
            <w:r>
              <w:rPr>
                <w:rFonts w:ascii="Century Gothic" w:hAnsi="Century Gothic"/>
                <w:b/>
                <w:color w:val="FFFFFF" w:themeColor="background1"/>
                <w:sz w:val="18"/>
                <w:szCs w:val="18"/>
                <w:lang w:val="es-ES"/>
              </w:rPr>
              <w:t xml:space="preserve">APRENDIZAJE IMPRESCINDIBLE </w:t>
            </w:r>
          </w:p>
          <w:p w14:paraId="0F3E3871" w14:textId="77777777" w:rsidR="001F2DF1" w:rsidRPr="006C009E" w:rsidRDefault="001F2DF1" w:rsidP="00E57B55">
            <w:pPr>
              <w:jc w:val="center"/>
              <w:rPr>
                <w:rFonts w:ascii="Century Gothic" w:hAnsi="Century Gothic"/>
                <w:b/>
                <w:color w:val="FFFFFF" w:themeColor="background1"/>
                <w:sz w:val="18"/>
                <w:szCs w:val="18"/>
                <w:lang w:val="es-ES"/>
              </w:rPr>
            </w:pPr>
            <w:r>
              <w:rPr>
                <w:rFonts w:ascii="Century Gothic" w:hAnsi="Century Gothic"/>
                <w:b/>
                <w:color w:val="FFFFFF" w:themeColor="background1"/>
                <w:sz w:val="18"/>
                <w:szCs w:val="18"/>
                <w:lang w:val="es-ES"/>
              </w:rPr>
              <w:t>CURSO 2020/2021</w:t>
            </w:r>
          </w:p>
        </w:tc>
        <w:tc>
          <w:tcPr>
            <w:tcW w:w="1865" w:type="dxa"/>
            <w:shd w:val="clear" w:color="auto" w:fill="1F4F69" w:themeFill="accent1" w:themeFillShade="80"/>
          </w:tcPr>
          <w:p w14:paraId="61080072" w14:textId="77777777" w:rsidR="001F2DF1" w:rsidRDefault="001F2DF1" w:rsidP="00E57B55">
            <w:pPr>
              <w:jc w:val="center"/>
              <w:rPr>
                <w:rFonts w:ascii="Century Gothic" w:hAnsi="Century Gothic"/>
                <w:b/>
                <w:color w:val="FFFFFF" w:themeColor="background1"/>
                <w:sz w:val="18"/>
                <w:szCs w:val="18"/>
                <w:lang w:val="es-ES"/>
              </w:rPr>
            </w:pPr>
            <w:r>
              <w:rPr>
                <w:rFonts w:ascii="Century Gothic" w:hAnsi="Century Gothic"/>
                <w:b/>
                <w:color w:val="FFFFFF" w:themeColor="background1"/>
                <w:sz w:val="18"/>
                <w:szCs w:val="18"/>
                <w:lang w:val="es-ES"/>
              </w:rPr>
              <w:t>TEMPORALIZACIÓN (1ER/2º73ER TR)</w:t>
            </w:r>
          </w:p>
        </w:tc>
      </w:tr>
      <w:tr w:rsidR="001F2DF1" w:rsidRPr="00A64F6D" w14:paraId="2CAEDC99" w14:textId="77777777" w:rsidTr="00E57B55">
        <w:trPr>
          <w:trHeight w:val="762"/>
        </w:trPr>
        <w:tc>
          <w:tcPr>
            <w:tcW w:w="1911" w:type="dxa"/>
            <w:vMerge w:val="restart"/>
            <w:vAlign w:val="center"/>
          </w:tcPr>
          <w:p w14:paraId="7E81993B" w14:textId="77777777" w:rsidR="001F2DF1" w:rsidRPr="009D3E20"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 1.1</w:t>
            </w:r>
          </w:p>
          <w:p w14:paraId="4CE05841" w14:textId="77777777" w:rsidR="001F2DF1" w:rsidRPr="009D3E20" w:rsidRDefault="001F2DF1"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Comp./Ex.oral</w:t>
            </w:r>
          </w:p>
        </w:tc>
        <w:tc>
          <w:tcPr>
            <w:tcW w:w="4649" w:type="dxa"/>
            <w:tcBorders>
              <w:bottom w:val="single" w:sz="4" w:space="0" w:color="auto"/>
            </w:tcBorders>
            <w:shd w:val="clear" w:color="auto" w:fill="auto"/>
            <w:vAlign w:val="center"/>
          </w:tcPr>
          <w:p w14:paraId="55A69E23"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LCL.1.1.1. </w:t>
            </w:r>
            <w:r w:rsidRPr="00335AD4">
              <w:rPr>
                <w:rFonts w:ascii="Century Gothic" w:hAnsi="Century Gothic"/>
                <w:b/>
                <w:bCs/>
                <w:sz w:val="20"/>
                <w:szCs w:val="20"/>
              </w:rPr>
              <w:t>Participa en debates</w:t>
            </w:r>
            <w:r w:rsidRPr="00335AD4">
              <w:rPr>
                <w:rFonts w:ascii="Century Gothic" w:hAnsi="Century Gothic"/>
                <w:sz w:val="20"/>
                <w:szCs w:val="20"/>
              </w:rPr>
              <w:t xml:space="preserve"> respetando las normas de intercambio comunicativo (CCL, CAA, CSYC, SIEP) </w:t>
            </w:r>
          </w:p>
        </w:tc>
        <w:tc>
          <w:tcPr>
            <w:tcW w:w="1775" w:type="dxa"/>
            <w:tcBorders>
              <w:bottom w:val="single" w:sz="4" w:space="0" w:color="auto"/>
            </w:tcBorders>
            <w:shd w:val="clear" w:color="auto" w:fill="auto"/>
            <w:vAlign w:val="center"/>
          </w:tcPr>
          <w:p w14:paraId="740D8D7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46F8E586" w14:textId="77777777" w:rsidR="001F2DF1" w:rsidRDefault="001F2DF1" w:rsidP="00E57B55">
            <w:pPr>
              <w:jc w:val="center"/>
              <w:rPr>
                <w:rFonts w:ascii="Century Gothic" w:hAnsi="Century Gothic"/>
                <w:b/>
                <w:sz w:val="20"/>
                <w:szCs w:val="20"/>
                <w:lang w:val="es-ES"/>
              </w:rPr>
            </w:pPr>
          </w:p>
          <w:p w14:paraId="558A10A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F5F0F8A" w14:textId="77777777" w:rsidTr="00E57B55">
        <w:trPr>
          <w:trHeight w:val="606"/>
        </w:trPr>
        <w:tc>
          <w:tcPr>
            <w:tcW w:w="1911" w:type="dxa"/>
            <w:vMerge/>
            <w:vAlign w:val="center"/>
          </w:tcPr>
          <w:p w14:paraId="4B5196F3" w14:textId="77777777" w:rsidR="001F2DF1" w:rsidRPr="009D3E20" w:rsidRDefault="001F2DF1" w:rsidP="00E57B55">
            <w:pPr>
              <w:pStyle w:val="NormalWeb"/>
              <w:spacing w:before="2" w:after="2"/>
              <w:jc w:val="center"/>
              <w:rPr>
                <w:rFonts w:ascii="Century Gothic" w:hAnsi="Century Gothic"/>
                <w:color w:val="1F4F69" w:themeColor="accent1" w:themeShade="80"/>
              </w:rPr>
            </w:pPr>
          </w:p>
        </w:tc>
        <w:tc>
          <w:tcPr>
            <w:tcW w:w="4649" w:type="dxa"/>
            <w:tcBorders>
              <w:top w:val="single" w:sz="4" w:space="0" w:color="auto"/>
              <w:bottom w:val="single" w:sz="4" w:space="0" w:color="auto"/>
            </w:tcBorders>
            <w:shd w:val="clear" w:color="auto" w:fill="auto"/>
            <w:vAlign w:val="center"/>
          </w:tcPr>
          <w:p w14:paraId="1418B90E"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LCL.1.1.2. </w:t>
            </w:r>
            <w:r w:rsidRPr="00335AD4">
              <w:rPr>
                <w:rFonts w:ascii="Century Gothic" w:hAnsi="Century Gothic"/>
                <w:b/>
                <w:bCs/>
                <w:sz w:val="20"/>
                <w:szCs w:val="20"/>
              </w:rPr>
              <w:t>Se expresa respetuosamente</w:t>
            </w:r>
            <w:r w:rsidRPr="00335AD4">
              <w:rPr>
                <w:rFonts w:ascii="Century Gothic" w:hAnsi="Century Gothic"/>
                <w:sz w:val="20"/>
                <w:szCs w:val="20"/>
              </w:rPr>
              <w:t xml:space="preserve"> hacia el resto de interlocutor</w:t>
            </w:r>
            <w:r>
              <w:rPr>
                <w:rFonts w:ascii="Century Gothic" w:hAnsi="Century Gothic"/>
                <w:sz w:val="20"/>
                <w:szCs w:val="20"/>
              </w:rPr>
              <w:t>e</w:t>
            </w:r>
            <w:r w:rsidRPr="00335AD4">
              <w:rPr>
                <w:rFonts w:ascii="Century Gothic" w:hAnsi="Century Gothic"/>
                <w:sz w:val="20"/>
                <w:szCs w:val="20"/>
              </w:rPr>
              <w:t>s (CCL, CSYC)</w:t>
            </w:r>
          </w:p>
        </w:tc>
        <w:tc>
          <w:tcPr>
            <w:tcW w:w="1775" w:type="dxa"/>
            <w:tcBorders>
              <w:top w:val="single" w:sz="4" w:space="0" w:color="auto"/>
              <w:bottom w:val="single" w:sz="4" w:space="0" w:color="auto"/>
            </w:tcBorders>
            <w:shd w:val="clear" w:color="auto" w:fill="auto"/>
            <w:vAlign w:val="center"/>
          </w:tcPr>
          <w:p w14:paraId="137FFA39"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2FAF0FA9" w14:textId="77777777" w:rsidR="001F2DF1" w:rsidRDefault="001F2DF1" w:rsidP="00E57B55">
            <w:pPr>
              <w:jc w:val="center"/>
              <w:rPr>
                <w:rFonts w:ascii="Century Gothic" w:hAnsi="Century Gothic"/>
                <w:b/>
                <w:sz w:val="20"/>
                <w:szCs w:val="20"/>
                <w:lang w:val="es-ES"/>
              </w:rPr>
            </w:pPr>
          </w:p>
          <w:p w14:paraId="69F88DA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5185790B" w14:textId="77777777" w:rsidTr="00E57B55">
        <w:trPr>
          <w:trHeight w:val="591"/>
        </w:trPr>
        <w:tc>
          <w:tcPr>
            <w:tcW w:w="1911" w:type="dxa"/>
            <w:vMerge/>
            <w:vAlign w:val="center"/>
          </w:tcPr>
          <w:p w14:paraId="7CE41318" w14:textId="77777777" w:rsidR="001F2DF1" w:rsidRPr="009D3E20" w:rsidRDefault="001F2DF1" w:rsidP="00E57B55">
            <w:pPr>
              <w:pStyle w:val="NormalWeb"/>
              <w:spacing w:before="2" w:after="2"/>
              <w:jc w:val="center"/>
              <w:rPr>
                <w:rFonts w:ascii="Century Gothic" w:hAnsi="Century Gothic"/>
                <w:color w:val="1F4F69" w:themeColor="accent1" w:themeShade="80"/>
              </w:rPr>
            </w:pPr>
          </w:p>
        </w:tc>
        <w:tc>
          <w:tcPr>
            <w:tcW w:w="4649" w:type="dxa"/>
            <w:tcBorders>
              <w:top w:val="single" w:sz="4" w:space="0" w:color="auto"/>
              <w:bottom w:val="single" w:sz="4" w:space="0" w:color="auto"/>
            </w:tcBorders>
            <w:shd w:val="clear" w:color="auto" w:fill="auto"/>
            <w:vAlign w:val="center"/>
          </w:tcPr>
          <w:p w14:paraId="54BD8A8F"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LCL.1.1.3. </w:t>
            </w:r>
            <w:r w:rsidRPr="00335AD4">
              <w:rPr>
                <w:rFonts w:ascii="Century Gothic" w:hAnsi="Century Gothic"/>
                <w:b/>
                <w:bCs/>
                <w:sz w:val="20"/>
                <w:szCs w:val="20"/>
              </w:rPr>
              <w:t>Distingue entre mensajes verbales y no</w:t>
            </w:r>
            <w:r w:rsidRPr="00335AD4">
              <w:rPr>
                <w:rFonts w:ascii="Century Gothic" w:hAnsi="Century Gothic"/>
                <w:sz w:val="20"/>
                <w:szCs w:val="20"/>
              </w:rPr>
              <w:t xml:space="preserve"> </w:t>
            </w:r>
            <w:r w:rsidRPr="00335AD4">
              <w:rPr>
                <w:rFonts w:ascii="Century Gothic" w:hAnsi="Century Gothic"/>
                <w:b/>
                <w:bCs/>
                <w:sz w:val="20"/>
                <w:szCs w:val="20"/>
              </w:rPr>
              <w:t>verbales</w:t>
            </w:r>
            <w:r w:rsidRPr="00335AD4">
              <w:rPr>
                <w:rFonts w:ascii="Century Gothic" w:hAnsi="Century Gothic"/>
                <w:sz w:val="20"/>
                <w:szCs w:val="20"/>
              </w:rPr>
              <w:t xml:space="preserve"> en situaciones de diálogo (CCL)</w:t>
            </w:r>
          </w:p>
        </w:tc>
        <w:tc>
          <w:tcPr>
            <w:tcW w:w="1775" w:type="dxa"/>
            <w:tcBorders>
              <w:top w:val="single" w:sz="4" w:space="0" w:color="auto"/>
              <w:bottom w:val="single" w:sz="4" w:space="0" w:color="auto"/>
            </w:tcBorders>
            <w:shd w:val="clear" w:color="auto" w:fill="auto"/>
            <w:vAlign w:val="center"/>
          </w:tcPr>
          <w:p w14:paraId="0679801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E34D583" w14:textId="77777777" w:rsidR="001F2DF1" w:rsidRDefault="001F2DF1" w:rsidP="00E57B55">
            <w:pPr>
              <w:jc w:val="center"/>
              <w:rPr>
                <w:rFonts w:ascii="Century Gothic" w:hAnsi="Century Gothic"/>
                <w:b/>
                <w:sz w:val="20"/>
                <w:szCs w:val="20"/>
                <w:lang w:val="es-ES"/>
              </w:rPr>
            </w:pPr>
          </w:p>
          <w:p w14:paraId="4BF001E5"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0455B24A" w14:textId="77777777" w:rsidTr="00E57B55">
        <w:trPr>
          <w:trHeight w:val="688"/>
        </w:trPr>
        <w:tc>
          <w:tcPr>
            <w:tcW w:w="1911" w:type="dxa"/>
            <w:vMerge/>
            <w:vAlign w:val="center"/>
          </w:tcPr>
          <w:p w14:paraId="08818672" w14:textId="77777777" w:rsidR="001F2DF1" w:rsidRPr="009D3E20" w:rsidRDefault="001F2DF1" w:rsidP="00E57B55">
            <w:pPr>
              <w:jc w:val="center"/>
              <w:rPr>
                <w:rFonts w:ascii="Century Gothic" w:hAnsi="Century Gothic"/>
                <w:color w:val="1F4F69" w:themeColor="accent1" w:themeShade="80"/>
                <w:sz w:val="20"/>
                <w:szCs w:val="20"/>
                <w:lang w:val="es-ES"/>
              </w:rPr>
            </w:pPr>
          </w:p>
        </w:tc>
        <w:tc>
          <w:tcPr>
            <w:tcW w:w="4649" w:type="dxa"/>
            <w:tcBorders>
              <w:top w:val="single" w:sz="4" w:space="0" w:color="auto"/>
              <w:bottom w:val="single" w:sz="4" w:space="0" w:color="auto"/>
            </w:tcBorders>
            <w:shd w:val="clear" w:color="auto" w:fill="auto"/>
            <w:vAlign w:val="center"/>
          </w:tcPr>
          <w:p w14:paraId="6C0F8905" w14:textId="77777777" w:rsidR="001F2DF1" w:rsidRPr="00335AD4" w:rsidRDefault="001F2DF1" w:rsidP="00E57B55">
            <w:pPr>
              <w:jc w:val="both"/>
              <w:rPr>
                <w:rFonts w:ascii="Century Gothic" w:hAnsi="Century Gothic"/>
                <w:sz w:val="20"/>
                <w:szCs w:val="20"/>
                <w:lang w:val="es-ES"/>
              </w:rPr>
            </w:pPr>
            <w:r w:rsidRPr="00335AD4">
              <w:rPr>
                <w:rFonts w:ascii="Century Gothic" w:hAnsi="Century Gothic"/>
                <w:sz w:val="20"/>
                <w:szCs w:val="20"/>
                <w:lang w:val="es-ES"/>
              </w:rPr>
              <w:t xml:space="preserve">LCL.1.1.4. </w:t>
            </w:r>
            <w:r w:rsidRPr="00335AD4">
              <w:rPr>
                <w:rFonts w:ascii="Century Gothic" w:hAnsi="Century Gothic"/>
                <w:b/>
                <w:bCs/>
                <w:sz w:val="20"/>
                <w:szCs w:val="20"/>
                <w:lang w:val="es-ES"/>
              </w:rPr>
              <w:t>Comprende el contenido de mensajes</w:t>
            </w:r>
            <w:r w:rsidRPr="00335AD4">
              <w:rPr>
                <w:rFonts w:ascii="Century Gothic" w:hAnsi="Century Gothic"/>
                <w:sz w:val="20"/>
                <w:szCs w:val="20"/>
                <w:lang w:val="es-ES"/>
              </w:rPr>
              <w:t xml:space="preserve"> verbales y no verbales (CCL)</w:t>
            </w:r>
          </w:p>
        </w:tc>
        <w:tc>
          <w:tcPr>
            <w:tcW w:w="1775" w:type="dxa"/>
            <w:tcBorders>
              <w:top w:val="single" w:sz="4" w:space="0" w:color="auto"/>
              <w:bottom w:val="single" w:sz="4" w:space="0" w:color="auto"/>
            </w:tcBorders>
            <w:shd w:val="clear" w:color="auto" w:fill="auto"/>
            <w:vAlign w:val="center"/>
          </w:tcPr>
          <w:p w14:paraId="2B087B3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F6B536D" w14:textId="77777777" w:rsidR="001F2DF1" w:rsidRDefault="001F2DF1" w:rsidP="00E57B55">
            <w:pPr>
              <w:jc w:val="center"/>
              <w:rPr>
                <w:rFonts w:ascii="Century Gothic" w:hAnsi="Century Gothic"/>
                <w:b/>
                <w:sz w:val="20"/>
                <w:szCs w:val="20"/>
                <w:lang w:val="es-ES"/>
              </w:rPr>
            </w:pPr>
          </w:p>
          <w:p w14:paraId="536C7F1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4EBFE17" w14:textId="77777777" w:rsidTr="00E57B55">
        <w:trPr>
          <w:trHeight w:val="738"/>
        </w:trPr>
        <w:tc>
          <w:tcPr>
            <w:tcW w:w="1911" w:type="dxa"/>
            <w:vMerge/>
            <w:vAlign w:val="center"/>
          </w:tcPr>
          <w:p w14:paraId="66A5752E" w14:textId="77777777" w:rsidR="001F2DF1" w:rsidRPr="009D3E20" w:rsidRDefault="001F2DF1" w:rsidP="00E57B55">
            <w:pPr>
              <w:jc w:val="center"/>
              <w:rPr>
                <w:rFonts w:ascii="Century Gothic" w:hAnsi="Century Gothic"/>
                <w:color w:val="1F4F69" w:themeColor="accent1" w:themeShade="80"/>
                <w:sz w:val="20"/>
                <w:szCs w:val="20"/>
                <w:lang w:val="es-ES"/>
              </w:rPr>
            </w:pPr>
          </w:p>
        </w:tc>
        <w:tc>
          <w:tcPr>
            <w:tcW w:w="4649" w:type="dxa"/>
            <w:tcBorders>
              <w:top w:val="single" w:sz="4" w:space="0" w:color="auto"/>
            </w:tcBorders>
            <w:shd w:val="clear" w:color="auto" w:fill="auto"/>
            <w:vAlign w:val="center"/>
          </w:tcPr>
          <w:p w14:paraId="748D5DAB" w14:textId="77777777" w:rsidR="001F2DF1" w:rsidRPr="00335AD4" w:rsidRDefault="001F2DF1" w:rsidP="00E57B55">
            <w:pPr>
              <w:jc w:val="both"/>
              <w:rPr>
                <w:rFonts w:ascii="Century Gothic" w:hAnsi="Century Gothic"/>
                <w:sz w:val="20"/>
                <w:szCs w:val="20"/>
                <w:lang w:val="es-ES"/>
              </w:rPr>
            </w:pPr>
            <w:r w:rsidRPr="00335AD4">
              <w:rPr>
                <w:rFonts w:ascii="Century Gothic" w:hAnsi="Century Gothic"/>
                <w:sz w:val="20"/>
                <w:szCs w:val="20"/>
                <w:lang w:val="es-ES"/>
              </w:rPr>
              <w:t xml:space="preserve">LCL.1.1.5. </w:t>
            </w:r>
            <w:r w:rsidRPr="00335AD4">
              <w:rPr>
                <w:rFonts w:ascii="Century Gothic" w:hAnsi="Century Gothic"/>
                <w:b/>
                <w:bCs/>
                <w:sz w:val="20"/>
                <w:szCs w:val="20"/>
                <w:lang w:val="es-ES"/>
              </w:rPr>
              <w:t>Usa estrategias</w:t>
            </w:r>
            <w:r w:rsidRPr="00335AD4">
              <w:rPr>
                <w:rFonts w:ascii="Century Gothic" w:hAnsi="Century Gothic"/>
                <w:sz w:val="20"/>
                <w:szCs w:val="20"/>
                <w:lang w:val="es-ES"/>
              </w:rPr>
              <w:t xml:space="preserve"> variadas </w:t>
            </w:r>
            <w:r w:rsidRPr="00335AD4">
              <w:rPr>
                <w:rFonts w:ascii="Century Gothic" w:hAnsi="Century Gothic"/>
                <w:b/>
                <w:bCs/>
                <w:sz w:val="20"/>
                <w:szCs w:val="20"/>
                <w:lang w:val="es-ES"/>
              </w:rPr>
              <w:t>de expresión (</w:t>
            </w:r>
            <w:r w:rsidRPr="00335AD4">
              <w:rPr>
                <w:rFonts w:ascii="Century Gothic" w:hAnsi="Century Gothic"/>
                <w:sz w:val="20"/>
                <w:szCs w:val="20"/>
                <w:lang w:val="es-ES"/>
              </w:rPr>
              <w:t xml:space="preserve">CCL, CAA, CSYC) </w:t>
            </w:r>
          </w:p>
        </w:tc>
        <w:tc>
          <w:tcPr>
            <w:tcW w:w="1775" w:type="dxa"/>
            <w:tcBorders>
              <w:top w:val="single" w:sz="4" w:space="0" w:color="auto"/>
            </w:tcBorders>
            <w:shd w:val="clear" w:color="auto" w:fill="auto"/>
            <w:vAlign w:val="center"/>
          </w:tcPr>
          <w:p w14:paraId="6E4F61E7"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NO</w:t>
            </w:r>
          </w:p>
        </w:tc>
        <w:tc>
          <w:tcPr>
            <w:tcW w:w="1865" w:type="dxa"/>
            <w:tcBorders>
              <w:top w:val="single" w:sz="4" w:space="0" w:color="auto"/>
            </w:tcBorders>
          </w:tcPr>
          <w:p w14:paraId="766BD3A0" w14:textId="77777777" w:rsidR="001F2DF1" w:rsidRDefault="001F2DF1" w:rsidP="00E57B55">
            <w:pPr>
              <w:rPr>
                <w:rFonts w:ascii="Century Gothic" w:hAnsi="Century Gothic"/>
                <w:b/>
                <w:sz w:val="20"/>
                <w:szCs w:val="20"/>
                <w:lang w:val="es-ES"/>
              </w:rPr>
            </w:pPr>
          </w:p>
          <w:p w14:paraId="21A292F1"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w:t>
            </w:r>
          </w:p>
        </w:tc>
      </w:tr>
      <w:tr w:rsidR="001F2DF1" w:rsidRPr="00A64F6D" w14:paraId="26A512F5" w14:textId="77777777" w:rsidTr="00E57B55">
        <w:trPr>
          <w:trHeight w:val="415"/>
        </w:trPr>
        <w:tc>
          <w:tcPr>
            <w:tcW w:w="1911" w:type="dxa"/>
            <w:vMerge w:val="restart"/>
            <w:vAlign w:val="center"/>
          </w:tcPr>
          <w:p w14:paraId="1C7FB0B1" w14:textId="77777777" w:rsidR="001F2DF1" w:rsidRPr="009D3E20"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 1.2</w:t>
            </w:r>
          </w:p>
          <w:p w14:paraId="69AA4559" w14:textId="77777777" w:rsidR="001F2DF1" w:rsidRPr="009D3E20" w:rsidRDefault="001F2DF1"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Ex.oral</w:t>
            </w:r>
          </w:p>
        </w:tc>
        <w:tc>
          <w:tcPr>
            <w:tcW w:w="4649" w:type="dxa"/>
            <w:tcBorders>
              <w:bottom w:val="single" w:sz="4" w:space="0" w:color="auto"/>
            </w:tcBorders>
            <w:shd w:val="clear" w:color="auto" w:fill="auto"/>
            <w:vAlign w:val="center"/>
          </w:tcPr>
          <w:p w14:paraId="4433595F"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LCL.1.2.1. </w:t>
            </w:r>
            <w:r w:rsidRPr="00335AD4">
              <w:rPr>
                <w:rFonts w:ascii="Century Gothic" w:hAnsi="Century Gothic"/>
                <w:b/>
                <w:bCs/>
                <w:sz w:val="20"/>
                <w:szCs w:val="20"/>
              </w:rPr>
              <w:t>Expresa sus ideas</w:t>
            </w:r>
            <w:r w:rsidRPr="00335AD4">
              <w:rPr>
                <w:rFonts w:ascii="Century Gothic" w:hAnsi="Century Gothic"/>
                <w:sz w:val="20"/>
                <w:szCs w:val="20"/>
              </w:rPr>
              <w:t xml:space="preserve"> clara y organizadamente (CCL)</w:t>
            </w:r>
          </w:p>
        </w:tc>
        <w:tc>
          <w:tcPr>
            <w:tcW w:w="1775" w:type="dxa"/>
            <w:tcBorders>
              <w:left w:val="single" w:sz="4" w:space="0" w:color="auto"/>
              <w:bottom w:val="single" w:sz="4" w:space="0" w:color="auto"/>
            </w:tcBorders>
            <w:shd w:val="clear" w:color="auto" w:fill="auto"/>
            <w:vAlign w:val="center"/>
          </w:tcPr>
          <w:p w14:paraId="00F87CE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bottom w:val="single" w:sz="4" w:space="0" w:color="auto"/>
            </w:tcBorders>
          </w:tcPr>
          <w:p w14:paraId="57DBCF1B"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5572AB4B" w14:textId="77777777" w:rsidTr="00E57B55">
        <w:trPr>
          <w:trHeight w:val="562"/>
        </w:trPr>
        <w:tc>
          <w:tcPr>
            <w:tcW w:w="1911" w:type="dxa"/>
            <w:vMerge/>
            <w:vAlign w:val="center"/>
          </w:tcPr>
          <w:p w14:paraId="25D4FF45" w14:textId="77777777" w:rsidR="001F2DF1" w:rsidRPr="009D3E20" w:rsidRDefault="001F2DF1" w:rsidP="00E57B55">
            <w:pPr>
              <w:pStyle w:val="NormalWeb"/>
              <w:spacing w:before="2" w:after="2"/>
              <w:jc w:val="center"/>
              <w:rPr>
                <w:rFonts w:ascii="Century Gothic" w:hAnsi="Century Gothic"/>
                <w:color w:val="1F4F69" w:themeColor="accent1" w:themeShade="80"/>
              </w:rPr>
            </w:pPr>
          </w:p>
        </w:tc>
        <w:tc>
          <w:tcPr>
            <w:tcW w:w="4649" w:type="dxa"/>
            <w:tcBorders>
              <w:top w:val="single" w:sz="4" w:space="0" w:color="auto"/>
            </w:tcBorders>
            <w:shd w:val="clear" w:color="auto" w:fill="auto"/>
            <w:vAlign w:val="center"/>
          </w:tcPr>
          <w:p w14:paraId="7751D1BB"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LCL.1.2.2. </w:t>
            </w:r>
            <w:r w:rsidRPr="00335AD4">
              <w:rPr>
                <w:rFonts w:ascii="Century Gothic" w:hAnsi="Century Gothic"/>
                <w:b/>
                <w:bCs/>
                <w:sz w:val="20"/>
                <w:szCs w:val="20"/>
              </w:rPr>
              <w:t>Utiliza el lenguaje oral</w:t>
            </w:r>
            <w:r w:rsidRPr="00335AD4">
              <w:rPr>
                <w:rFonts w:ascii="Century Gothic" w:hAnsi="Century Gothic"/>
                <w:sz w:val="20"/>
                <w:szCs w:val="20"/>
              </w:rPr>
              <w:t xml:space="preserve"> para comunicarse y aprender escuchando (CCL, CAA) </w:t>
            </w:r>
          </w:p>
        </w:tc>
        <w:tc>
          <w:tcPr>
            <w:tcW w:w="1775" w:type="dxa"/>
            <w:tcBorders>
              <w:top w:val="single" w:sz="4" w:space="0" w:color="auto"/>
              <w:left w:val="single" w:sz="4" w:space="0" w:color="auto"/>
            </w:tcBorders>
            <w:shd w:val="clear" w:color="auto" w:fill="auto"/>
            <w:vAlign w:val="center"/>
          </w:tcPr>
          <w:p w14:paraId="18E7E0B5"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NO</w:t>
            </w:r>
          </w:p>
        </w:tc>
        <w:tc>
          <w:tcPr>
            <w:tcW w:w="1865" w:type="dxa"/>
            <w:tcBorders>
              <w:top w:val="single" w:sz="4" w:space="0" w:color="auto"/>
              <w:left w:val="single" w:sz="4" w:space="0" w:color="auto"/>
            </w:tcBorders>
          </w:tcPr>
          <w:p w14:paraId="12A43747" w14:textId="77777777" w:rsidR="001F2DF1" w:rsidRDefault="001F2DF1" w:rsidP="00E57B55">
            <w:pPr>
              <w:rPr>
                <w:rFonts w:ascii="Century Gothic" w:hAnsi="Century Gothic"/>
                <w:b/>
                <w:sz w:val="20"/>
                <w:szCs w:val="20"/>
                <w:lang w:val="es-ES"/>
              </w:rPr>
            </w:pPr>
          </w:p>
          <w:p w14:paraId="40E9691F"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w:t>
            </w:r>
          </w:p>
        </w:tc>
      </w:tr>
      <w:tr w:rsidR="001F2DF1" w:rsidRPr="003A0A14" w14:paraId="19E241FA" w14:textId="77777777" w:rsidTr="00E57B55">
        <w:trPr>
          <w:trHeight w:val="840"/>
        </w:trPr>
        <w:tc>
          <w:tcPr>
            <w:tcW w:w="1911" w:type="dxa"/>
            <w:vAlign w:val="center"/>
          </w:tcPr>
          <w:p w14:paraId="2B223EB4" w14:textId="77777777" w:rsidR="001F2DF1" w:rsidRPr="009D3E20"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LCL1.3</w:t>
            </w:r>
          </w:p>
          <w:p w14:paraId="5BCC4CCA" w14:textId="77777777" w:rsidR="001F2DF1" w:rsidRPr="009D3E20" w:rsidRDefault="001F2DF1"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Comp.oral</w:t>
            </w:r>
          </w:p>
        </w:tc>
        <w:tc>
          <w:tcPr>
            <w:tcW w:w="4649" w:type="dxa"/>
            <w:shd w:val="clear" w:color="auto" w:fill="auto"/>
            <w:vAlign w:val="center"/>
          </w:tcPr>
          <w:p w14:paraId="47AAD393"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LCL.1.3.1. </w:t>
            </w:r>
            <w:r w:rsidRPr="00335AD4">
              <w:rPr>
                <w:rFonts w:ascii="Century Gothic" w:hAnsi="Century Gothic"/>
                <w:b/>
                <w:bCs/>
                <w:sz w:val="20"/>
                <w:szCs w:val="20"/>
              </w:rPr>
              <w:t>Capta el sentido global de textos orales</w:t>
            </w:r>
            <w:r w:rsidRPr="00335AD4">
              <w:rPr>
                <w:rFonts w:ascii="Century Gothic" w:hAnsi="Century Gothic"/>
                <w:sz w:val="20"/>
                <w:szCs w:val="20"/>
              </w:rPr>
              <w:t xml:space="preserve"> de uso habitual e identifica la información más relevante e ideas elementales. (CCL) </w:t>
            </w:r>
          </w:p>
        </w:tc>
        <w:tc>
          <w:tcPr>
            <w:tcW w:w="1775" w:type="dxa"/>
            <w:tcBorders>
              <w:left w:val="single" w:sz="4" w:space="0" w:color="auto"/>
            </w:tcBorders>
            <w:shd w:val="clear" w:color="auto" w:fill="auto"/>
            <w:vAlign w:val="center"/>
          </w:tcPr>
          <w:p w14:paraId="7F838158"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tcBorders>
          </w:tcPr>
          <w:p w14:paraId="73061017" w14:textId="77777777" w:rsidR="001F2DF1" w:rsidRDefault="001F2DF1" w:rsidP="00E57B55">
            <w:pPr>
              <w:jc w:val="center"/>
              <w:rPr>
                <w:rFonts w:ascii="Century Gothic" w:hAnsi="Century Gothic"/>
                <w:b/>
                <w:sz w:val="20"/>
                <w:szCs w:val="20"/>
                <w:lang w:val="es-ES"/>
              </w:rPr>
            </w:pPr>
          </w:p>
          <w:p w14:paraId="4AA43DC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67A963BD" w14:textId="77777777" w:rsidTr="00E57B55">
        <w:trPr>
          <w:trHeight w:val="554"/>
        </w:trPr>
        <w:tc>
          <w:tcPr>
            <w:tcW w:w="1911" w:type="dxa"/>
            <w:vAlign w:val="center"/>
          </w:tcPr>
          <w:p w14:paraId="1809C906" w14:textId="77777777" w:rsidR="001F2DF1"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 1.4</w:t>
            </w:r>
          </w:p>
          <w:p w14:paraId="4A719D4E" w14:textId="77777777" w:rsidR="001F2DF1" w:rsidRPr="00CF4307"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b/>
                <w:bCs/>
                <w:color w:val="1F4F69" w:themeColor="accent1" w:themeShade="80"/>
              </w:rPr>
              <w:t xml:space="preserve">Comp./ </w:t>
            </w:r>
          </w:p>
          <w:p w14:paraId="03ACA709" w14:textId="77777777" w:rsidR="001F2DF1" w:rsidRPr="009D3E20" w:rsidRDefault="001F2DF1"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Ex. oral</w:t>
            </w:r>
          </w:p>
        </w:tc>
        <w:tc>
          <w:tcPr>
            <w:tcW w:w="4649" w:type="dxa"/>
            <w:shd w:val="clear" w:color="auto" w:fill="auto"/>
            <w:vAlign w:val="center"/>
          </w:tcPr>
          <w:p w14:paraId="1190B4C0"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LCL.1.4.1. </w:t>
            </w:r>
            <w:r w:rsidRPr="00335AD4">
              <w:rPr>
                <w:rFonts w:ascii="Century Gothic" w:hAnsi="Century Gothic"/>
                <w:b/>
                <w:bCs/>
                <w:sz w:val="20"/>
                <w:szCs w:val="20"/>
              </w:rPr>
              <w:t>Escucha, reconoce y reproduce textos orales</w:t>
            </w:r>
            <w:r w:rsidRPr="00335AD4">
              <w:rPr>
                <w:rFonts w:ascii="Century Gothic" w:hAnsi="Century Gothic"/>
                <w:sz w:val="20"/>
                <w:szCs w:val="20"/>
              </w:rPr>
              <w:t xml:space="preserve"> sencillos de la literatura infantil andaluza (CCL, CEC) </w:t>
            </w:r>
          </w:p>
        </w:tc>
        <w:tc>
          <w:tcPr>
            <w:tcW w:w="1775" w:type="dxa"/>
            <w:tcBorders>
              <w:left w:val="single" w:sz="4" w:space="0" w:color="auto"/>
            </w:tcBorders>
            <w:shd w:val="clear" w:color="auto" w:fill="auto"/>
            <w:vAlign w:val="center"/>
          </w:tcPr>
          <w:p w14:paraId="7772F13B"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tcBorders>
          </w:tcPr>
          <w:p w14:paraId="0F9D4937" w14:textId="77777777" w:rsidR="001F2DF1" w:rsidRDefault="001F2DF1" w:rsidP="00E57B55">
            <w:pPr>
              <w:jc w:val="center"/>
              <w:rPr>
                <w:rFonts w:ascii="Century Gothic" w:hAnsi="Century Gothic"/>
                <w:b/>
                <w:sz w:val="20"/>
                <w:szCs w:val="20"/>
                <w:lang w:val="es-ES"/>
              </w:rPr>
            </w:pPr>
          </w:p>
          <w:p w14:paraId="200E824C"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08F2D6EC" w14:textId="77777777" w:rsidTr="00E57B55">
        <w:trPr>
          <w:trHeight w:val="1115"/>
        </w:trPr>
        <w:tc>
          <w:tcPr>
            <w:tcW w:w="1911" w:type="dxa"/>
            <w:vMerge w:val="restart"/>
            <w:vAlign w:val="center"/>
          </w:tcPr>
          <w:p w14:paraId="68644A76"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LCL 1.5</w:t>
            </w:r>
          </w:p>
          <w:p w14:paraId="6A8973EC"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rPr>
            </w:pPr>
            <w:r w:rsidRPr="009D3E20">
              <w:rPr>
                <w:rFonts w:ascii="Century Gothic" w:hAnsi="Century Gothic"/>
                <w:b/>
                <w:bCs/>
                <w:color w:val="1F4F69" w:themeColor="accent1" w:themeShade="80"/>
                <w:sz w:val="20"/>
                <w:szCs w:val="20"/>
              </w:rPr>
              <w:t>Lectura</w:t>
            </w:r>
          </w:p>
          <w:p w14:paraId="36310385"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rPr>
              <w:t>BIBLIOTECA</w:t>
            </w:r>
          </w:p>
        </w:tc>
        <w:tc>
          <w:tcPr>
            <w:tcW w:w="4649" w:type="dxa"/>
            <w:tcBorders>
              <w:bottom w:val="single" w:sz="4" w:space="0" w:color="auto"/>
            </w:tcBorders>
            <w:shd w:val="clear" w:color="auto" w:fill="auto"/>
            <w:vAlign w:val="center"/>
          </w:tcPr>
          <w:p w14:paraId="1160D68B"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LCL.1.5.1. </w:t>
            </w:r>
            <w:r w:rsidRPr="00335AD4">
              <w:rPr>
                <w:rFonts w:ascii="Century Gothic" w:hAnsi="Century Gothic"/>
                <w:b/>
                <w:sz w:val="20"/>
                <w:szCs w:val="20"/>
                <w:lang w:val="es-ES" w:eastAsia="es-ES"/>
              </w:rPr>
              <w:t>Lee textos breves apropiados</w:t>
            </w:r>
            <w:r w:rsidRPr="00335AD4">
              <w:rPr>
                <w:rFonts w:ascii="Century Gothic" w:hAnsi="Century Gothic"/>
                <w:sz w:val="20"/>
                <w:szCs w:val="20"/>
                <w:lang w:val="es-ES" w:eastAsia="es-ES"/>
              </w:rPr>
              <w:t xml:space="preserve"> a su edad, con pronunciación y entonación adecuada, identificando las características fundamentales de textos, narrativos, poéticos y dramáticos (CCL, CAA)</w:t>
            </w:r>
          </w:p>
        </w:tc>
        <w:tc>
          <w:tcPr>
            <w:tcW w:w="1775" w:type="dxa"/>
            <w:tcBorders>
              <w:left w:val="single" w:sz="4" w:space="0" w:color="auto"/>
              <w:bottom w:val="single" w:sz="4" w:space="0" w:color="auto"/>
            </w:tcBorders>
            <w:shd w:val="clear" w:color="auto" w:fill="auto"/>
            <w:vAlign w:val="center"/>
          </w:tcPr>
          <w:p w14:paraId="4B13421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bottom w:val="single" w:sz="4" w:space="0" w:color="auto"/>
            </w:tcBorders>
          </w:tcPr>
          <w:p w14:paraId="3CDAB9DB" w14:textId="77777777" w:rsidR="001F2DF1" w:rsidRDefault="001F2DF1" w:rsidP="00E57B55">
            <w:pPr>
              <w:jc w:val="center"/>
              <w:rPr>
                <w:rFonts w:ascii="Century Gothic" w:hAnsi="Century Gothic"/>
                <w:b/>
                <w:sz w:val="20"/>
                <w:szCs w:val="20"/>
                <w:lang w:val="es-ES"/>
              </w:rPr>
            </w:pPr>
          </w:p>
          <w:p w14:paraId="2E18D011"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D30975" w14:paraId="6FE63088" w14:textId="77777777" w:rsidTr="00E57B55">
        <w:trPr>
          <w:trHeight w:val="848"/>
        </w:trPr>
        <w:tc>
          <w:tcPr>
            <w:tcW w:w="1911" w:type="dxa"/>
            <w:vMerge/>
            <w:vAlign w:val="center"/>
          </w:tcPr>
          <w:p w14:paraId="672BDECB"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649" w:type="dxa"/>
            <w:tcBorders>
              <w:top w:val="single" w:sz="4" w:space="0" w:color="auto"/>
              <w:bottom w:val="single" w:sz="4" w:space="0" w:color="auto"/>
            </w:tcBorders>
            <w:shd w:val="clear" w:color="auto" w:fill="auto"/>
            <w:vAlign w:val="center"/>
          </w:tcPr>
          <w:p w14:paraId="190F0164"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LCL.1.5.2. Utiliza la </w:t>
            </w:r>
            <w:r w:rsidRPr="00335AD4">
              <w:rPr>
                <w:rFonts w:ascii="Century Gothic" w:hAnsi="Century Gothic"/>
                <w:b/>
                <w:sz w:val="20"/>
                <w:szCs w:val="20"/>
                <w:lang w:val="es-ES" w:eastAsia="es-ES"/>
              </w:rPr>
              <w:t>biblioteca de aula y/o centro</w:t>
            </w:r>
            <w:r w:rsidRPr="00335AD4">
              <w:rPr>
                <w:rFonts w:ascii="Century Gothic" w:hAnsi="Century Gothic"/>
                <w:sz w:val="20"/>
                <w:szCs w:val="20"/>
                <w:lang w:val="es-ES" w:eastAsia="es-ES"/>
              </w:rPr>
              <w:t xml:space="preserve"> para localizar y seleccionar libros para su uso como fuente de entretenimiento y disfrute con la lectura (CCL, CAA)</w:t>
            </w:r>
          </w:p>
        </w:tc>
        <w:tc>
          <w:tcPr>
            <w:tcW w:w="1775" w:type="dxa"/>
            <w:tcBorders>
              <w:top w:val="single" w:sz="4" w:space="0" w:color="auto"/>
              <w:left w:val="single" w:sz="4" w:space="0" w:color="auto"/>
              <w:bottom w:val="single" w:sz="4" w:space="0" w:color="auto"/>
            </w:tcBorders>
            <w:shd w:val="clear" w:color="auto" w:fill="auto"/>
            <w:vAlign w:val="center"/>
          </w:tcPr>
          <w:p w14:paraId="6FB52587" w14:textId="77777777" w:rsidR="001F2DF1" w:rsidRPr="004C6AE0" w:rsidRDefault="001F2DF1" w:rsidP="00E57B55">
            <w:pPr>
              <w:jc w:val="center"/>
              <w:rPr>
                <w:rFonts w:ascii="Century Gothic" w:hAnsi="Century Gothic"/>
                <w:b/>
                <w:sz w:val="20"/>
                <w:szCs w:val="20"/>
                <w:lang w:val="es-ES"/>
              </w:rPr>
            </w:pPr>
          </w:p>
        </w:tc>
        <w:tc>
          <w:tcPr>
            <w:tcW w:w="1865" w:type="dxa"/>
            <w:tcBorders>
              <w:top w:val="single" w:sz="4" w:space="0" w:color="auto"/>
              <w:left w:val="single" w:sz="4" w:space="0" w:color="auto"/>
              <w:bottom w:val="single" w:sz="4" w:space="0" w:color="auto"/>
            </w:tcBorders>
          </w:tcPr>
          <w:p w14:paraId="136DA1D5" w14:textId="77777777" w:rsidR="001F2DF1" w:rsidRPr="004C6AE0" w:rsidRDefault="001F2DF1" w:rsidP="00E57B55">
            <w:pPr>
              <w:jc w:val="center"/>
              <w:rPr>
                <w:rFonts w:ascii="Century Gothic" w:hAnsi="Century Gothic"/>
                <w:b/>
                <w:sz w:val="20"/>
                <w:szCs w:val="20"/>
                <w:lang w:val="es-ES"/>
              </w:rPr>
            </w:pPr>
          </w:p>
        </w:tc>
      </w:tr>
      <w:tr w:rsidR="001F2DF1" w:rsidRPr="00A64F6D" w14:paraId="4FA1DA34" w14:textId="77777777" w:rsidTr="00E57B55">
        <w:trPr>
          <w:trHeight w:val="548"/>
        </w:trPr>
        <w:tc>
          <w:tcPr>
            <w:tcW w:w="1911" w:type="dxa"/>
            <w:vMerge/>
            <w:vAlign w:val="center"/>
          </w:tcPr>
          <w:p w14:paraId="6CE0CE89"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649" w:type="dxa"/>
            <w:tcBorders>
              <w:top w:val="single" w:sz="4" w:space="0" w:color="auto"/>
              <w:bottom w:val="single" w:sz="4" w:space="0" w:color="auto"/>
            </w:tcBorders>
            <w:shd w:val="clear" w:color="auto" w:fill="auto"/>
            <w:vAlign w:val="center"/>
          </w:tcPr>
          <w:p w14:paraId="076044CD"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LCL.1.5.3. </w:t>
            </w:r>
            <w:r w:rsidRPr="00335AD4">
              <w:rPr>
                <w:rFonts w:ascii="Century Gothic" w:hAnsi="Century Gothic"/>
                <w:b/>
                <w:sz w:val="20"/>
                <w:szCs w:val="20"/>
                <w:lang w:val="es-ES" w:eastAsia="es-ES"/>
              </w:rPr>
              <w:t>Hace comentarios y expone argumentos sobre las lecturas</w:t>
            </w:r>
            <w:r w:rsidRPr="00335AD4">
              <w:rPr>
                <w:rFonts w:ascii="Century Gothic" w:hAnsi="Century Gothic"/>
                <w:sz w:val="20"/>
                <w:szCs w:val="20"/>
                <w:lang w:val="es-ES" w:eastAsia="es-ES"/>
              </w:rPr>
              <w:t xml:space="preserve"> realizadas identificando ideas esenciales (CCL, SIEP).</w:t>
            </w:r>
          </w:p>
        </w:tc>
        <w:tc>
          <w:tcPr>
            <w:tcW w:w="1775" w:type="dxa"/>
            <w:tcBorders>
              <w:top w:val="single" w:sz="4" w:space="0" w:color="auto"/>
              <w:left w:val="single" w:sz="4" w:space="0" w:color="auto"/>
              <w:bottom w:val="single" w:sz="4" w:space="0" w:color="auto"/>
            </w:tcBorders>
            <w:shd w:val="clear" w:color="auto" w:fill="auto"/>
            <w:vAlign w:val="center"/>
          </w:tcPr>
          <w:p w14:paraId="133C16A9"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bottom w:val="single" w:sz="4" w:space="0" w:color="auto"/>
            </w:tcBorders>
          </w:tcPr>
          <w:p w14:paraId="033E0EFD" w14:textId="77777777" w:rsidR="001F2DF1" w:rsidRDefault="001F2DF1" w:rsidP="00E57B55">
            <w:pPr>
              <w:jc w:val="center"/>
              <w:rPr>
                <w:rFonts w:ascii="Century Gothic" w:hAnsi="Century Gothic"/>
                <w:b/>
                <w:sz w:val="20"/>
                <w:szCs w:val="20"/>
                <w:lang w:val="es-ES"/>
              </w:rPr>
            </w:pPr>
          </w:p>
          <w:p w14:paraId="7ED1BF39"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3A0A14" w14:paraId="72B4AAA2" w14:textId="77777777" w:rsidTr="00E57B55">
        <w:trPr>
          <w:trHeight w:val="566"/>
        </w:trPr>
        <w:tc>
          <w:tcPr>
            <w:tcW w:w="1911" w:type="dxa"/>
            <w:vMerge/>
            <w:vAlign w:val="center"/>
          </w:tcPr>
          <w:p w14:paraId="0F3CEE69"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649" w:type="dxa"/>
            <w:tcBorders>
              <w:top w:val="single" w:sz="4" w:space="0" w:color="auto"/>
            </w:tcBorders>
            <w:shd w:val="clear" w:color="auto" w:fill="auto"/>
            <w:vAlign w:val="center"/>
          </w:tcPr>
          <w:p w14:paraId="2F92ECBD" w14:textId="77777777" w:rsidR="001F2DF1" w:rsidRPr="00335AD4" w:rsidRDefault="001F2DF1" w:rsidP="00E57B55">
            <w:pPr>
              <w:pStyle w:val="NormalWeb"/>
              <w:spacing w:before="2" w:after="2"/>
              <w:jc w:val="both"/>
              <w:rPr>
                <w:rFonts w:ascii="Century Gothic" w:hAnsi="Century Gothic"/>
                <w:sz w:val="20"/>
                <w:szCs w:val="20"/>
                <w:lang w:eastAsia="es-ES"/>
              </w:rPr>
            </w:pPr>
            <w:r w:rsidRPr="00335AD4">
              <w:rPr>
                <w:rFonts w:ascii="Century Gothic" w:hAnsi="Century Gothic"/>
                <w:sz w:val="20"/>
                <w:szCs w:val="20"/>
                <w:lang w:eastAsia="es-ES"/>
              </w:rPr>
              <w:t xml:space="preserve">LCL.1.5.4. </w:t>
            </w:r>
            <w:r w:rsidRPr="00335AD4">
              <w:rPr>
                <w:rFonts w:ascii="Century Gothic" w:hAnsi="Century Gothic"/>
                <w:b/>
                <w:sz w:val="20"/>
                <w:szCs w:val="20"/>
                <w:lang w:eastAsia="es-ES"/>
              </w:rPr>
              <w:t>Se organiza un horario con tiempos de lectura</w:t>
            </w:r>
            <w:r w:rsidRPr="00335AD4">
              <w:rPr>
                <w:rFonts w:ascii="Century Gothic" w:hAnsi="Century Gothic"/>
                <w:sz w:val="20"/>
                <w:szCs w:val="20"/>
                <w:lang w:eastAsia="es-ES"/>
              </w:rPr>
              <w:t>. (CCL, SIEP)</w:t>
            </w:r>
          </w:p>
        </w:tc>
        <w:tc>
          <w:tcPr>
            <w:tcW w:w="1775" w:type="dxa"/>
            <w:tcBorders>
              <w:top w:val="single" w:sz="4" w:space="0" w:color="auto"/>
              <w:left w:val="single" w:sz="4" w:space="0" w:color="auto"/>
            </w:tcBorders>
            <w:shd w:val="clear" w:color="auto" w:fill="auto"/>
            <w:vAlign w:val="center"/>
          </w:tcPr>
          <w:p w14:paraId="3290EA2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tcBorders>
          </w:tcPr>
          <w:p w14:paraId="7C738553" w14:textId="77777777" w:rsidR="001F2DF1" w:rsidRDefault="001F2DF1" w:rsidP="00E57B55">
            <w:pPr>
              <w:jc w:val="center"/>
              <w:rPr>
                <w:rFonts w:ascii="Century Gothic" w:hAnsi="Century Gothic"/>
                <w:b/>
                <w:sz w:val="20"/>
                <w:szCs w:val="20"/>
                <w:lang w:val="es-ES"/>
              </w:rPr>
            </w:pPr>
          </w:p>
          <w:p w14:paraId="76CEB2F7"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1FB87D75" w14:textId="77777777" w:rsidTr="00E57B55">
        <w:trPr>
          <w:trHeight w:val="455"/>
        </w:trPr>
        <w:tc>
          <w:tcPr>
            <w:tcW w:w="1911" w:type="dxa"/>
            <w:vMerge w:val="restart"/>
            <w:vAlign w:val="center"/>
          </w:tcPr>
          <w:p w14:paraId="18030144"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LCL 1.6</w:t>
            </w:r>
          </w:p>
          <w:p w14:paraId="46543D48"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Comp.lectora</w:t>
            </w:r>
          </w:p>
        </w:tc>
        <w:tc>
          <w:tcPr>
            <w:tcW w:w="4649" w:type="dxa"/>
            <w:tcBorders>
              <w:bottom w:val="single" w:sz="4" w:space="0" w:color="auto"/>
            </w:tcBorders>
            <w:shd w:val="clear" w:color="auto" w:fill="auto"/>
            <w:vAlign w:val="center"/>
          </w:tcPr>
          <w:p w14:paraId="28BFDA1C"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LCL.1.6.1. </w:t>
            </w:r>
            <w:r w:rsidRPr="00335AD4">
              <w:rPr>
                <w:rFonts w:ascii="Century Gothic" w:hAnsi="Century Gothic"/>
                <w:b/>
                <w:sz w:val="20"/>
                <w:szCs w:val="20"/>
                <w:lang w:val="es-ES" w:eastAsia="es-ES"/>
              </w:rPr>
              <w:t>Comprende el sentido global</w:t>
            </w:r>
            <w:r w:rsidRPr="00335AD4">
              <w:rPr>
                <w:rFonts w:ascii="Century Gothic" w:hAnsi="Century Gothic"/>
                <w:sz w:val="20"/>
                <w:szCs w:val="20"/>
                <w:lang w:val="es-ES" w:eastAsia="es-ES"/>
              </w:rPr>
              <w:t xml:space="preserve"> de un texto leído en voz alta (CCL)</w:t>
            </w:r>
          </w:p>
        </w:tc>
        <w:tc>
          <w:tcPr>
            <w:tcW w:w="1775" w:type="dxa"/>
            <w:tcBorders>
              <w:left w:val="single" w:sz="4" w:space="0" w:color="auto"/>
              <w:bottom w:val="single" w:sz="4" w:space="0" w:color="auto"/>
            </w:tcBorders>
            <w:shd w:val="clear" w:color="auto" w:fill="auto"/>
            <w:vAlign w:val="center"/>
          </w:tcPr>
          <w:p w14:paraId="631F2DAD"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bottom w:val="single" w:sz="4" w:space="0" w:color="auto"/>
            </w:tcBorders>
          </w:tcPr>
          <w:p w14:paraId="3E2826F5" w14:textId="77777777" w:rsidR="001F2DF1" w:rsidRDefault="001F2DF1" w:rsidP="00E57B55">
            <w:pPr>
              <w:jc w:val="center"/>
              <w:rPr>
                <w:rFonts w:ascii="Century Gothic" w:hAnsi="Century Gothic"/>
                <w:b/>
                <w:sz w:val="20"/>
                <w:szCs w:val="20"/>
                <w:lang w:val="es-ES"/>
              </w:rPr>
            </w:pPr>
          </w:p>
          <w:p w14:paraId="256B4811"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415EC7BA" w14:textId="77777777" w:rsidTr="00E57B55">
        <w:trPr>
          <w:trHeight w:val="517"/>
        </w:trPr>
        <w:tc>
          <w:tcPr>
            <w:tcW w:w="1911" w:type="dxa"/>
            <w:vMerge/>
          </w:tcPr>
          <w:p w14:paraId="03B1BDB6" w14:textId="77777777" w:rsidR="001F2DF1" w:rsidRPr="003A0A14" w:rsidRDefault="001F2DF1" w:rsidP="00E57B55">
            <w:pPr>
              <w:autoSpaceDE w:val="0"/>
              <w:autoSpaceDN w:val="0"/>
              <w:adjustRightInd w:val="0"/>
              <w:rPr>
                <w:rFonts w:ascii="Century Gothic" w:hAnsi="Century Gothic"/>
                <w:sz w:val="20"/>
                <w:szCs w:val="20"/>
                <w:lang w:val="es-ES" w:eastAsia="es-ES"/>
              </w:rPr>
            </w:pPr>
          </w:p>
        </w:tc>
        <w:tc>
          <w:tcPr>
            <w:tcW w:w="4649" w:type="dxa"/>
            <w:tcBorders>
              <w:top w:val="single" w:sz="4" w:space="0" w:color="auto"/>
            </w:tcBorders>
            <w:shd w:val="clear" w:color="auto" w:fill="auto"/>
            <w:vAlign w:val="center"/>
          </w:tcPr>
          <w:p w14:paraId="54C7982D"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LCL.1.6.2</w:t>
            </w:r>
            <w:r w:rsidRPr="00335AD4">
              <w:rPr>
                <w:rFonts w:ascii="Century Gothic" w:hAnsi="Century Gothic"/>
                <w:b/>
                <w:sz w:val="20"/>
                <w:szCs w:val="20"/>
                <w:lang w:val="es-ES" w:eastAsia="es-ES"/>
              </w:rPr>
              <w:t xml:space="preserve">. Deduce y pregunta por el significado de palabras </w:t>
            </w:r>
            <w:r w:rsidRPr="00335AD4">
              <w:rPr>
                <w:rFonts w:ascii="Century Gothic" w:hAnsi="Century Gothic"/>
                <w:sz w:val="20"/>
                <w:szCs w:val="20"/>
                <w:lang w:val="es-ES" w:eastAsia="es-ES"/>
              </w:rPr>
              <w:t>no conocidas incorporándolas a su vocabulario (CCL, CAA)</w:t>
            </w:r>
          </w:p>
          <w:p w14:paraId="0825E4DF" w14:textId="77777777" w:rsidR="001F2DF1" w:rsidRPr="00335AD4" w:rsidRDefault="001F2DF1" w:rsidP="00E57B55">
            <w:pPr>
              <w:pStyle w:val="NormalWeb"/>
              <w:spacing w:before="2" w:after="2"/>
              <w:jc w:val="both"/>
              <w:rPr>
                <w:rFonts w:ascii="Century Gothic" w:hAnsi="Century Gothic"/>
                <w:sz w:val="20"/>
                <w:szCs w:val="20"/>
                <w:lang w:eastAsia="es-ES"/>
              </w:rPr>
            </w:pPr>
            <w:r w:rsidRPr="00335AD4">
              <w:rPr>
                <w:rFonts w:ascii="Century Gothic" w:hAnsi="Century Gothic"/>
                <w:sz w:val="20"/>
                <w:szCs w:val="20"/>
                <w:lang w:eastAsia="es-ES"/>
              </w:rPr>
              <w:t xml:space="preserve">LCL.1.6.3. </w:t>
            </w:r>
            <w:r w:rsidRPr="00335AD4">
              <w:rPr>
                <w:rFonts w:ascii="Century Gothic" w:hAnsi="Century Gothic"/>
                <w:b/>
                <w:sz w:val="20"/>
                <w:szCs w:val="20"/>
                <w:lang w:eastAsia="es-ES"/>
              </w:rPr>
              <w:t>Responde a cuestiones globales</w:t>
            </w:r>
            <w:r w:rsidRPr="00335AD4">
              <w:rPr>
                <w:rFonts w:ascii="Century Gothic" w:hAnsi="Century Gothic"/>
                <w:sz w:val="20"/>
                <w:szCs w:val="20"/>
                <w:lang w:eastAsia="es-ES"/>
              </w:rPr>
              <w:t xml:space="preserve"> y concretas sobre lecturas realizadas (CCL)</w:t>
            </w:r>
          </w:p>
        </w:tc>
        <w:tc>
          <w:tcPr>
            <w:tcW w:w="1775" w:type="dxa"/>
            <w:tcBorders>
              <w:top w:val="single" w:sz="4" w:space="0" w:color="auto"/>
              <w:left w:val="single" w:sz="4" w:space="0" w:color="auto"/>
            </w:tcBorders>
            <w:shd w:val="clear" w:color="auto" w:fill="auto"/>
            <w:vAlign w:val="center"/>
          </w:tcPr>
          <w:p w14:paraId="30C9EF6B"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tcBorders>
          </w:tcPr>
          <w:p w14:paraId="4DF29C62" w14:textId="77777777" w:rsidR="001F2DF1" w:rsidRDefault="001F2DF1" w:rsidP="00E57B55">
            <w:pPr>
              <w:jc w:val="center"/>
              <w:rPr>
                <w:rFonts w:ascii="Century Gothic" w:hAnsi="Century Gothic"/>
                <w:b/>
                <w:sz w:val="20"/>
                <w:szCs w:val="20"/>
                <w:lang w:val="es-ES"/>
              </w:rPr>
            </w:pPr>
          </w:p>
          <w:p w14:paraId="6F664480"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26FC74B2" w14:textId="77777777" w:rsidTr="00E57B55">
        <w:trPr>
          <w:trHeight w:val="552"/>
        </w:trPr>
        <w:tc>
          <w:tcPr>
            <w:tcW w:w="1911" w:type="dxa"/>
            <w:vAlign w:val="center"/>
          </w:tcPr>
          <w:p w14:paraId="6C2113B1"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LCL 1.7</w:t>
            </w:r>
          </w:p>
          <w:p w14:paraId="4BFD676F"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Comp.lectora</w:t>
            </w:r>
          </w:p>
        </w:tc>
        <w:tc>
          <w:tcPr>
            <w:tcW w:w="4649" w:type="dxa"/>
            <w:shd w:val="clear" w:color="auto" w:fill="auto"/>
            <w:vAlign w:val="center"/>
          </w:tcPr>
          <w:p w14:paraId="5375EA29"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LCL.1.7.1. Desarrolla </w:t>
            </w:r>
            <w:r w:rsidRPr="00335AD4">
              <w:rPr>
                <w:rFonts w:ascii="Century Gothic" w:hAnsi="Century Gothic"/>
                <w:b/>
                <w:sz w:val="20"/>
                <w:szCs w:val="20"/>
                <w:lang w:val="es-ES" w:eastAsia="es-ES"/>
              </w:rPr>
              <w:t xml:space="preserve">estrategias simples para la comprensión de textos </w:t>
            </w:r>
            <w:r w:rsidRPr="00335AD4">
              <w:rPr>
                <w:rFonts w:ascii="Century Gothic" w:hAnsi="Century Gothic"/>
                <w:sz w:val="20"/>
                <w:szCs w:val="20"/>
                <w:lang w:val="es-ES" w:eastAsia="es-ES"/>
              </w:rPr>
              <w:t>(CCL, CAA)</w:t>
            </w:r>
          </w:p>
        </w:tc>
        <w:tc>
          <w:tcPr>
            <w:tcW w:w="1775" w:type="dxa"/>
            <w:tcBorders>
              <w:left w:val="single" w:sz="4" w:space="0" w:color="auto"/>
            </w:tcBorders>
            <w:shd w:val="clear" w:color="auto" w:fill="auto"/>
            <w:vAlign w:val="center"/>
          </w:tcPr>
          <w:p w14:paraId="6DA502C1"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tcBorders>
          </w:tcPr>
          <w:p w14:paraId="6E679A79" w14:textId="77777777" w:rsidR="001F2DF1" w:rsidRDefault="001F2DF1" w:rsidP="00E57B55">
            <w:pPr>
              <w:jc w:val="center"/>
              <w:rPr>
                <w:rFonts w:ascii="Century Gothic" w:hAnsi="Century Gothic"/>
                <w:b/>
                <w:sz w:val="20"/>
                <w:szCs w:val="20"/>
                <w:lang w:val="es-ES"/>
              </w:rPr>
            </w:pPr>
          </w:p>
          <w:p w14:paraId="179E179C"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2º-3º</w:t>
            </w:r>
          </w:p>
        </w:tc>
      </w:tr>
      <w:tr w:rsidR="001F2DF1" w:rsidRPr="00D30975" w14:paraId="4E7A01E8" w14:textId="77777777" w:rsidTr="00E57B55">
        <w:trPr>
          <w:trHeight w:val="574"/>
        </w:trPr>
        <w:tc>
          <w:tcPr>
            <w:tcW w:w="1911" w:type="dxa"/>
            <w:vAlign w:val="center"/>
          </w:tcPr>
          <w:p w14:paraId="3E158CE8"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LCL 1.8</w:t>
            </w:r>
          </w:p>
          <w:p w14:paraId="5BCB7B9E"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 xml:space="preserve">Busca información </w:t>
            </w:r>
          </w:p>
          <w:p w14:paraId="28524659"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649" w:type="dxa"/>
            <w:shd w:val="clear" w:color="auto" w:fill="auto"/>
            <w:vAlign w:val="center"/>
          </w:tcPr>
          <w:p w14:paraId="77619806"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LCL.1.8.1. </w:t>
            </w:r>
            <w:r w:rsidRPr="00335AD4">
              <w:rPr>
                <w:rFonts w:ascii="Century Gothic" w:hAnsi="Century Gothic"/>
                <w:b/>
                <w:sz w:val="20"/>
                <w:szCs w:val="20"/>
                <w:lang w:val="es-ES" w:eastAsia="es-ES"/>
              </w:rPr>
              <w:t>Busca información</w:t>
            </w:r>
            <w:r w:rsidRPr="00335AD4">
              <w:rPr>
                <w:rFonts w:ascii="Century Gothic" w:hAnsi="Century Gothic"/>
                <w:sz w:val="20"/>
                <w:szCs w:val="20"/>
                <w:lang w:val="es-ES" w:eastAsia="es-ES"/>
              </w:rPr>
              <w:t xml:space="preserve"> de diferentes medios de forma responsable (CCL, CD, CAA) </w:t>
            </w:r>
          </w:p>
        </w:tc>
        <w:tc>
          <w:tcPr>
            <w:tcW w:w="1775" w:type="dxa"/>
            <w:tcBorders>
              <w:left w:val="single" w:sz="4" w:space="0" w:color="auto"/>
            </w:tcBorders>
            <w:shd w:val="clear" w:color="auto" w:fill="auto"/>
            <w:vAlign w:val="center"/>
          </w:tcPr>
          <w:p w14:paraId="76121A42" w14:textId="77777777" w:rsidR="001F2DF1" w:rsidRPr="0072554E" w:rsidRDefault="001F2DF1" w:rsidP="00E57B55">
            <w:pPr>
              <w:jc w:val="center"/>
              <w:rPr>
                <w:rFonts w:ascii="Century Gothic" w:hAnsi="Century Gothic"/>
                <w:b/>
                <w:sz w:val="20"/>
                <w:szCs w:val="20"/>
                <w:lang w:val="es-ES"/>
              </w:rPr>
            </w:pPr>
          </w:p>
        </w:tc>
        <w:tc>
          <w:tcPr>
            <w:tcW w:w="1865" w:type="dxa"/>
            <w:tcBorders>
              <w:left w:val="single" w:sz="4" w:space="0" w:color="auto"/>
            </w:tcBorders>
          </w:tcPr>
          <w:p w14:paraId="2F864E63" w14:textId="77777777" w:rsidR="001F2DF1" w:rsidRPr="0072554E" w:rsidRDefault="001F2DF1" w:rsidP="00E57B55">
            <w:pPr>
              <w:jc w:val="center"/>
              <w:rPr>
                <w:rFonts w:ascii="Century Gothic" w:hAnsi="Century Gothic"/>
                <w:b/>
                <w:sz w:val="20"/>
                <w:szCs w:val="20"/>
                <w:lang w:val="es-ES"/>
              </w:rPr>
            </w:pPr>
          </w:p>
        </w:tc>
      </w:tr>
      <w:tr w:rsidR="001F2DF1" w:rsidRPr="00D30975" w14:paraId="297AC8E9" w14:textId="77777777" w:rsidTr="00E57B55">
        <w:trPr>
          <w:trHeight w:val="824"/>
        </w:trPr>
        <w:tc>
          <w:tcPr>
            <w:tcW w:w="1911" w:type="dxa"/>
            <w:vMerge w:val="restart"/>
            <w:vAlign w:val="center"/>
          </w:tcPr>
          <w:p w14:paraId="39A8083C"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LCL 1.9</w:t>
            </w:r>
          </w:p>
          <w:p w14:paraId="7E50AF4C"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Exp.escrita</w:t>
            </w:r>
          </w:p>
          <w:p w14:paraId="7861FE14"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Gramática</w:t>
            </w:r>
          </w:p>
          <w:p w14:paraId="625D2EB0"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Ortografía</w:t>
            </w:r>
          </w:p>
          <w:p w14:paraId="2BD505A8"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Presentación</w:t>
            </w:r>
          </w:p>
        </w:tc>
        <w:tc>
          <w:tcPr>
            <w:tcW w:w="4649" w:type="dxa"/>
            <w:tcBorders>
              <w:bottom w:val="single" w:sz="4" w:space="0" w:color="auto"/>
            </w:tcBorders>
            <w:shd w:val="clear" w:color="auto" w:fill="auto"/>
            <w:vAlign w:val="center"/>
          </w:tcPr>
          <w:p w14:paraId="2646D134"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LCL.1.9.1 </w:t>
            </w:r>
            <w:r w:rsidRPr="00335AD4">
              <w:rPr>
                <w:rFonts w:ascii="Century Gothic" w:hAnsi="Century Gothic"/>
                <w:b/>
                <w:sz w:val="20"/>
                <w:szCs w:val="20"/>
                <w:lang w:val="es-ES" w:eastAsia="es-ES"/>
              </w:rPr>
              <w:t>Redacta, reescribe y resume</w:t>
            </w:r>
            <w:r w:rsidRPr="00335AD4">
              <w:rPr>
                <w:rFonts w:ascii="Century Gothic" w:hAnsi="Century Gothic"/>
                <w:sz w:val="20"/>
                <w:szCs w:val="20"/>
                <w:lang w:val="es-ES" w:eastAsia="es-ES"/>
              </w:rPr>
              <w:t xml:space="preserve"> diferentes tipos de textos relacionados con la experiencia infantil, atendiendo a modelos claros con diferentes intenciones comunicativas (CCL, CAA)</w:t>
            </w:r>
          </w:p>
        </w:tc>
        <w:tc>
          <w:tcPr>
            <w:tcW w:w="1775" w:type="dxa"/>
            <w:tcBorders>
              <w:left w:val="single" w:sz="4" w:space="0" w:color="auto"/>
              <w:bottom w:val="single" w:sz="4" w:space="0" w:color="auto"/>
            </w:tcBorders>
            <w:shd w:val="clear" w:color="auto" w:fill="auto"/>
            <w:vAlign w:val="center"/>
          </w:tcPr>
          <w:p w14:paraId="05D48333" w14:textId="77777777" w:rsidR="001F2DF1" w:rsidRPr="0072554E" w:rsidRDefault="001F2DF1" w:rsidP="00E57B55">
            <w:pPr>
              <w:jc w:val="center"/>
              <w:rPr>
                <w:rFonts w:ascii="Century Gothic" w:hAnsi="Century Gothic"/>
                <w:b/>
                <w:sz w:val="20"/>
                <w:szCs w:val="20"/>
                <w:lang w:val="es-ES"/>
              </w:rPr>
            </w:pPr>
          </w:p>
        </w:tc>
        <w:tc>
          <w:tcPr>
            <w:tcW w:w="1865" w:type="dxa"/>
            <w:tcBorders>
              <w:left w:val="single" w:sz="4" w:space="0" w:color="auto"/>
              <w:bottom w:val="single" w:sz="4" w:space="0" w:color="auto"/>
            </w:tcBorders>
          </w:tcPr>
          <w:p w14:paraId="44B9DDB2" w14:textId="77777777" w:rsidR="001F2DF1" w:rsidRPr="0072554E" w:rsidRDefault="001F2DF1" w:rsidP="00E57B55">
            <w:pPr>
              <w:jc w:val="center"/>
              <w:rPr>
                <w:rFonts w:ascii="Century Gothic" w:hAnsi="Century Gothic"/>
                <w:b/>
                <w:sz w:val="20"/>
                <w:szCs w:val="20"/>
                <w:lang w:val="es-ES"/>
              </w:rPr>
            </w:pPr>
          </w:p>
        </w:tc>
      </w:tr>
      <w:tr w:rsidR="001F2DF1" w:rsidRPr="00A64F6D" w14:paraId="4E064A5D" w14:textId="77777777" w:rsidTr="00E57B55">
        <w:trPr>
          <w:trHeight w:val="850"/>
        </w:trPr>
        <w:tc>
          <w:tcPr>
            <w:tcW w:w="1911" w:type="dxa"/>
            <w:vMerge/>
            <w:vAlign w:val="center"/>
          </w:tcPr>
          <w:p w14:paraId="667A64EA"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649" w:type="dxa"/>
            <w:tcBorders>
              <w:top w:val="single" w:sz="4" w:space="0" w:color="auto"/>
              <w:bottom w:val="single" w:sz="4" w:space="0" w:color="auto"/>
            </w:tcBorders>
            <w:shd w:val="clear" w:color="auto" w:fill="auto"/>
            <w:vAlign w:val="center"/>
          </w:tcPr>
          <w:p w14:paraId="007E4FC9"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LCL.1.9.2. </w:t>
            </w:r>
            <w:r w:rsidRPr="00335AD4">
              <w:rPr>
                <w:rFonts w:ascii="Century Gothic" w:hAnsi="Century Gothic"/>
                <w:b/>
                <w:sz w:val="20"/>
                <w:szCs w:val="20"/>
                <w:lang w:val="es-ES" w:eastAsia="es-ES"/>
              </w:rPr>
              <w:t>Aplica las normas gramaticales y ortográficas sencillas, cuidando la caligrafía, el orden y la presentación</w:t>
            </w:r>
            <w:r w:rsidRPr="00335AD4">
              <w:rPr>
                <w:rFonts w:ascii="Century Gothic" w:hAnsi="Century Gothic"/>
                <w:sz w:val="20"/>
                <w:szCs w:val="20"/>
                <w:lang w:val="es-ES" w:eastAsia="es-ES"/>
              </w:rPr>
              <w:t xml:space="preserve"> y los aspectos formales de los diferentes textos (CCL)</w:t>
            </w:r>
          </w:p>
        </w:tc>
        <w:tc>
          <w:tcPr>
            <w:tcW w:w="1775" w:type="dxa"/>
            <w:tcBorders>
              <w:top w:val="single" w:sz="4" w:space="0" w:color="auto"/>
              <w:left w:val="single" w:sz="4" w:space="0" w:color="auto"/>
              <w:bottom w:val="single" w:sz="4" w:space="0" w:color="auto"/>
            </w:tcBorders>
            <w:shd w:val="clear" w:color="auto" w:fill="auto"/>
            <w:vAlign w:val="center"/>
          </w:tcPr>
          <w:p w14:paraId="08C77F48"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bottom w:val="single" w:sz="4" w:space="0" w:color="auto"/>
            </w:tcBorders>
          </w:tcPr>
          <w:p w14:paraId="686A958B" w14:textId="77777777" w:rsidR="001F2DF1" w:rsidRDefault="001F2DF1" w:rsidP="00E57B55">
            <w:pPr>
              <w:jc w:val="center"/>
              <w:rPr>
                <w:rFonts w:ascii="Century Gothic" w:hAnsi="Century Gothic"/>
                <w:b/>
                <w:sz w:val="20"/>
                <w:szCs w:val="20"/>
                <w:lang w:val="es-ES"/>
              </w:rPr>
            </w:pPr>
          </w:p>
          <w:p w14:paraId="5BF7D72A"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59B86D9" w14:textId="77777777" w:rsidTr="00E57B55">
        <w:trPr>
          <w:trHeight w:val="1034"/>
        </w:trPr>
        <w:tc>
          <w:tcPr>
            <w:tcW w:w="1911" w:type="dxa"/>
            <w:vMerge/>
            <w:vAlign w:val="center"/>
          </w:tcPr>
          <w:p w14:paraId="625F9F09"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649" w:type="dxa"/>
            <w:tcBorders>
              <w:top w:val="single" w:sz="4" w:space="0" w:color="auto"/>
            </w:tcBorders>
            <w:shd w:val="clear" w:color="auto" w:fill="auto"/>
            <w:vAlign w:val="center"/>
          </w:tcPr>
          <w:p w14:paraId="09650087" w14:textId="77777777" w:rsidR="001F2DF1" w:rsidRPr="00335AD4" w:rsidRDefault="001F2DF1" w:rsidP="00E57B55">
            <w:pPr>
              <w:pStyle w:val="NormalWeb"/>
              <w:spacing w:before="2" w:after="2"/>
              <w:jc w:val="both"/>
              <w:rPr>
                <w:rFonts w:ascii="Century Gothic" w:hAnsi="Century Gothic"/>
                <w:sz w:val="20"/>
                <w:szCs w:val="20"/>
                <w:lang w:eastAsia="es-ES"/>
              </w:rPr>
            </w:pPr>
            <w:r w:rsidRPr="00335AD4">
              <w:rPr>
                <w:rFonts w:ascii="Century Gothic" w:hAnsi="Century Gothic"/>
                <w:sz w:val="20"/>
                <w:szCs w:val="20"/>
                <w:lang w:eastAsia="es-ES"/>
              </w:rPr>
              <w:t>LCL.1.9.3</w:t>
            </w:r>
            <w:r w:rsidRPr="00335AD4">
              <w:rPr>
                <w:rFonts w:ascii="Century Gothic" w:hAnsi="Century Gothic"/>
                <w:b/>
                <w:sz w:val="20"/>
                <w:szCs w:val="20"/>
                <w:lang w:eastAsia="es-ES"/>
              </w:rPr>
              <w:t>. Desarrolla el plan escritor</w:t>
            </w:r>
            <w:r w:rsidRPr="00335AD4">
              <w:rPr>
                <w:rFonts w:ascii="Century Gothic" w:hAnsi="Century Gothic"/>
                <w:sz w:val="20"/>
                <w:szCs w:val="20"/>
                <w:lang w:eastAsia="es-ES"/>
              </w:rPr>
              <w:t xml:space="preserve"> mediante la creación individual o grupal de cuentos, tarjetas de conmemoración, leyéndolas en público (CCL)</w:t>
            </w:r>
          </w:p>
        </w:tc>
        <w:tc>
          <w:tcPr>
            <w:tcW w:w="1775" w:type="dxa"/>
            <w:tcBorders>
              <w:top w:val="single" w:sz="4" w:space="0" w:color="auto"/>
              <w:left w:val="single" w:sz="4" w:space="0" w:color="auto"/>
            </w:tcBorders>
            <w:shd w:val="clear" w:color="auto" w:fill="auto"/>
            <w:vAlign w:val="center"/>
          </w:tcPr>
          <w:p w14:paraId="02D1EFD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tcBorders>
          </w:tcPr>
          <w:p w14:paraId="4AEBF3A9" w14:textId="77777777" w:rsidR="001F2DF1" w:rsidRDefault="001F2DF1" w:rsidP="00E57B55">
            <w:pPr>
              <w:jc w:val="center"/>
              <w:rPr>
                <w:rFonts w:ascii="Century Gothic" w:hAnsi="Century Gothic"/>
                <w:b/>
                <w:sz w:val="20"/>
                <w:szCs w:val="20"/>
                <w:lang w:val="es-ES"/>
              </w:rPr>
            </w:pPr>
          </w:p>
          <w:p w14:paraId="58EF7655"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313A737" w14:textId="77777777" w:rsidTr="00E57B55">
        <w:trPr>
          <w:trHeight w:val="1075"/>
        </w:trPr>
        <w:tc>
          <w:tcPr>
            <w:tcW w:w="1911" w:type="dxa"/>
            <w:vAlign w:val="center"/>
          </w:tcPr>
          <w:p w14:paraId="6A912937" w14:textId="77777777" w:rsidR="001F2DF1" w:rsidRPr="009D3E20" w:rsidRDefault="001F2DF1"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LCL 1.10</w:t>
            </w:r>
          </w:p>
          <w:p w14:paraId="5DE722E2" w14:textId="77777777" w:rsidR="001F2DF1" w:rsidRPr="009D3E20" w:rsidRDefault="001F2DF1"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Interés por escribir</w:t>
            </w:r>
          </w:p>
        </w:tc>
        <w:tc>
          <w:tcPr>
            <w:tcW w:w="4649" w:type="dxa"/>
            <w:shd w:val="clear" w:color="auto" w:fill="auto"/>
            <w:vAlign w:val="center"/>
          </w:tcPr>
          <w:p w14:paraId="07321444"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 xml:space="preserve">LCL.1.10.1. </w:t>
            </w:r>
            <w:r w:rsidRPr="00335AD4">
              <w:rPr>
                <w:rFonts w:ascii="Century Gothic" w:hAnsi="Century Gothic"/>
                <w:b/>
                <w:sz w:val="20"/>
                <w:szCs w:val="20"/>
                <w:lang w:val="es-ES" w:eastAsia="es-ES"/>
              </w:rPr>
              <w:t>Muestra interés por escribir</w:t>
            </w:r>
            <w:r w:rsidRPr="00335AD4">
              <w:rPr>
                <w:rFonts w:ascii="Century Gothic" w:hAnsi="Century Gothic"/>
                <w:sz w:val="20"/>
                <w:szCs w:val="20"/>
                <w:lang w:val="es-ES" w:eastAsia="es-ES"/>
              </w:rPr>
              <w:t xml:space="preserve"> correctamente de forma personal, reconociendo y expresando por escrito</w:t>
            </w:r>
          </w:p>
          <w:p w14:paraId="27403837"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eastAsia="es-ES"/>
              </w:rPr>
              <w:t>sentimientos y opiniones que le generan las diferentes situaciones cotidianas (CCL)</w:t>
            </w:r>
          </w:p>
        </w:tc>
        <w:tc>
          <w:tcPr>
            <w:tcW w:w="1775" w:type="dxa"/>
            <w:tcBorders>
              <w:left w:val="single" w:sz="4" w:space="0" w:color="auto"/>
            </w:tcBorders>
            <w:shd w:val="clear" w:color="auto" w:fill="auto"/>
            <w:vAlign w:val="center"/>
          </w:tcPr>
          <w:p w14:paraId="65B962B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tcBorders>
          </w:tcPr>
          <w:p w14:paraId="140C9399" w14:textId="77777777" w:rsidR="001F2DF1" w:rsidRDefault="001F2DF1" w:rsidP="00E57B55">
            <w:pPr>
              <w:jc w:val="center"/>
              <w:rPr>
                <w:rFonts w:ascii="Century Gothic" w:hAnsi="Century Gothic"/>
                <w:b/>
                <w:sz w:val="20"/>
                <w:szCs w:val="20"/>
                <w:lang w:val="es-ES"/>
              </w:rPr>
            </w:pPr>
          </w:p>
          <w:p w14:paraId="4186FFE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516CA5E5" w14:textId="77777777" w:rsidTr="00E57B55">
        <w:trPr>
          <w:trHeight w:val="1120"/>
        </w:trPr>
        <w:tc>
          <w:tcPr>
            <w:tcW w:w="1911" w:type="dxa"/>
            <w:vAlign w:val="center"/>
          </w:tcPr>
          <w:p w14:paraId="5402DD91" w14:textId="77777777" w:rsidR="001F2DF1" w:rsidRPr="009D3E20"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 1.11</w:t>
            </w:r>
          </w:p>
          <w:p w14:paraId="0CFAF5CC" w14:textId="77777777" w:rsidR="001F2DF1" w:rsidRPr="009D3E20" w:rsidRDefault="001F2DF1"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Inic. gramática</w:t>
            </w:r>
          </w:p>
        </w:tc>
        <w:tc>
          <w:tcPr>
            <w:tcW w:w="4649" w:type="dxa"/>
            <w:shd w:val="clear" w:color="auto" w:fill="auto"/>
            <w:vAlign w:val="center"/>
          </w:tcPr>
          <w:p w14:paraId="12B438BA"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LCL.1.11.1. Conoce y comprende terminología gramatical y lingü</w:t>
            </w:r>
            <w:r w:rsidRPr="00335AD4">
              <w:rPr>
                <w:rFonts w:ascii="Arial" w:hAnsi="Arial" w:cs="Arial"/>
                <w:sz w:val="20"/>
                <w:szCs w:val="20"/>
              </w:rPr>
              <w:t>í</w:t>
            </w:r>
            <w:r w:rsidRPr="00335AD4">
              <w:rPr>
                <w:rFonts w:ascii="Century Gothic" w:hAnsi="Century Gothic"/>
                <w:sz w:val="20"/>
                <w:szCs w:val="20"/>
              </w:rPr>
              <w:t xml:space="preserve">stica elemental como </w:t>
            </w:r>
            <w:r w:rsidRPr="00335AD4">
              <w:rPr>
                <w:rFonts w:ascii="Century Gothic" w:hAnsi="Century Gothic"/>
                <w:b/>
                <w:sz w:val="20"/>
                <w:szCs w:val="20"/>
              </w:rPr>
              <w:t xml:space="preserve">enunciados, palabras, silabas, nombre común y propio, singular, plural, masculino y femenino, palabras compuestas y simples </w:t>
            </w:r>
            <w:r w:rsidRPr="00335AD4">
              <w:rPr>
                <w:rFonts w:ascii="Century Gothic" w:hAnsi="Century Gothic"/>
                <w:sz w:val="20"/>
                <w:szCs w:val="20"/>
              </w:rPr>
              <w:t>(CCL)</w:t>
            </w:r>
          </w:p>
        </w:tc>
        <w:tc>
          <w:tcPr>
            <w:tcW w:w="1775" w:type="dxa"/>
            <w:tcBorders>
              <w:left w:val="single" w:sz="4" w:space="0" w:color="auto"/>
            </w:tcBorders>
            <w:shd w:val="clear" w:color="auto" w:fill="auto"/>
            <w:vAlign w:val="center"/>
          </w:tcPr>
          <w:p w14:paraId="26F0F217"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left w:val="single" w:sz="4" w:space="0" w:color="auto"/>
            </w:tcBorders>
          </w:tcPr>
          <w:p w14:paraId="048430E1" w14:textId="77777777" w:rsidR="001F2DF1" w:rsidRDefault="001F2DF1" w:rsidP="00E57B55">
            <w:pPr>
              <w:jc w:val="center"/>
              <w:rPr>
                <w:rFonts w:ascii="Century Gothic" w:hAnsi="Century Gothic"/>
                <w:b/>
                <w:sz w:val="20"/>
                <w:szCs w:val="20"/>
                <w:lang w:val="es-ES"/>
              </w:rPr>
            </w:pPr>
          </w:p>
          <w:p w14:paraId="5E53D70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D30975" w14:paraId="0C8AC557" w14:textId="77777777" w:rsidTr="00E57B55">
        <w:trPr>
          <w:trHeight w:val="554"/>
        </w:trPr>
        <w:tc>
          <w:tcPr>
            <w:tcW w:w="1911" w:type="dxa"/>
            <w:vMerge w:val="restart"/>
            <w:vAlign w:val="center"/>
          </w:tcPr>
          <w:p w14:paraId="50251C2E" w14:textId="77777777" w:rsidR="001F2DF1" w:rsidRPr="009D3E20"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 1.12</w:t>
            </w:r>
          </w:p>
          <w:p w14:paraId="3AB6F052" w14:textId="77777777" w:rsidR="001F2DF1" w:rsidRPr="009D3E20" w:rsidRDefault="001F2DF1"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Exp. Escrita por modelos</w:t>
            </w:r>
            <w:r>
              <w:rPr>
                <w:rFonts w:ascii="Century Gothic" w:hAnsi="Century Gothic"/>
                <w:b/>
                <w:bCs/>
                <w:color w:val="1F4F69" w:themeColor="accent1" w:themeShade="80"/>
              </w:rPr>
              <w:t>/</w:t>
            </w:r>
          </w:p>
          <w:p w14:paraId="172E4AF0" w14:textId="77777777" w:rsidR="001F2DF1" w:rsidRPr="009D3E20" w:rsidRDefault="001F2DF1" w:rsidP="00E57B55">
            <w:pPr>
              <w:pStyle w:val="NormalWeb"/>
              <w:spacing w:before="2" w:after="2"/>
              <w:jc w:val="center"/>
              <w:rPr>
                <w:rFonts w:ascii="Century Gothic" w:hAnsi="Century Gothic"/>
                <w:color w:val="1F4F69" w:themeColor="accent1" w:themeShade="80"/>
              </w:rPr>
            </w:pPr>
            <w:r w:rsidRPr="009D3E20">
              <w:rPr>
                <w:rFonts w:ascii="Century Gothic" w:hAnsi="Century Gothic"/>
                <w:b/>
                <w:bCs/>
                <w:color w:val="1F4F69" w:themeColor="accent1" w:themeShade="80"/>
              </w:rPr>
              <w:t>Dramatización</w:t>
            </w:r>
          </w:p>
        </w:tc>
        <w:tc>
          <w:tcPr>
            <w:tcW w:w="4649" w:type="dxa"/>
            <w:tcBorders>
              <w:bottom w:val="single" w:sz="4" w:space="0" w:color="auto"/>
            </w:tcBorders>
            <w:shd w:val="clear" w:color="auto" w:fill="auto"/>
            <w:vAlign w:val="center"/>
          </w:tcPr>
          <w:p w14:paraId="65FDA829"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LCL.1.12.1. Investiga y utiliza textos de la </w:t>
            </w:r>
            <w:r w:rsidRPr="00335AD4">
              <w:rPr>
                <w:rFonts w:ascii="Century Gothic" w:hAnsi="Century Gothic"/>
                <w:b/>
                <w:sz w:val="20"/>
                <w:szCs w:val="20"/>
              </w:rPr>
              <w:t>tradición oral</w:t>
            </w:r>
            <w:r w:rsidRPr="00335AD4">
              <w:rPr>
                <w:rFonts w:ascii="Century Gothic" w:hAnsi="Century Gothic"/>
                <w:sz w:val="20"/>
                <w:szCs w:val="20"/>
              </w:rPr>
              <w:t xml:space="preserve"> para echar suertes y aceptar roles (CCL, CSYC, CEC) </w:t>
            </w:r>
          </w:p>
        </w:tc>
        <w:tc>
          <w:tcPr>
            <w:tcW w:w="1775" w:type="dxa"/>
            <w:tcBorders>
              <w:left w:val="single" w:sz="4" w:space="0" w:color="auto"/>
              <w:bottom w:val="single" w:sz="4" w:space="0" w:color="auto"/>
            </w:tcBorders>
            <w:shd w:val="clear" w:color="auto" w:fill="auto"/>
            <w:vAlign w:val="center"/>
          </w:tcPr>
          <w:p w14:paraId="4F2917F7" w14:textId="77777777" w:rsidR="001F2DF1" w:rsidRPr="0072554E" w:rsidRDefault="001F2DF1" w:rsidP="00E57B55">
            <w:pPr>
              <w:jc w:val="center"/>
              <w:rPr>
                <w:rFonts w:ascii="Century Gothic" w:hAnsi="Century Gothic"/>
                <w:b/>
                <w:sz w:val="20"/>
                <w:szCs w:val="20"/>
                <w:lang w:val="es-ES"/>
              </w:rPr>
            </w:pPr>
          </w:p>
        </w:tc>
        <w:tc>
          <w:tcPr>
            <w:tcW w:w="1865" w:type="dxa"/>
            <w:tcBorders>
              <w:left w:val="single" w:sz="4" w:space="0" w:color="auto"/>
              <w:bottom w:val="single" w:sz="4" w:space="0" w:color="auto"/>
            </w:tcBorders>
          </w:tcPr>
          <w:p w14:paraId="76894E39" w14:textId="77777777" w:rsidR="001F2DF1" w:rsidRPr="0072554E" w:rsidRDefault="001F2DF1" w:rsidP="00E57B55">
            <w:pPr>
              <w:jc w:val="center"/>
              <w:rPr>
                <w:rFonts w:ascii="Century Gothic" w:hAnsi="Century Gothic"/>
                <w:b/>
                <w:sz w:val="20"/>
                <w:szCs w:val="20"/>
                <w:lang w:val="es-ES"/>
              </w:rPr>
            </w:pPr>
          </w:p>
        </w:tc>
      </w:tr>
      <w:tr w:rsidR="001F2DF1" w:rsidRPr="00A64F6D" w14:paraId="1BBF5911" w14:textId="77777777" w:rsidTr="00E57B55">
        <w:trPr>
          <w:trHeight w:val="562"/>
        </w:trPr>
        <w:tc>
          <w:tcPr>
            <w:tcW w:w="1911" w:type="dxa"/>
            <w:vMerge/>
            <w:vAlign w:val="center"/>
          </w:tcPr>
          <w:p w14:paraId="42C14BFC" w14:textId="77777777" w:rsidR="001F2DF1" w:rsidRPr="003A0A14" w:rsidRDefault="001F2DF1" w:rsidP="00E57B55">
            <w:pPr>
              <w:pStyle w:val="NormalWeb"/>
              <w:spacing w:before="2" w:after="2"/>
              <w:jc w:val="center"/>
              <w:rPr>
                <w:rFonts w:ascii="Century Gothic" w:hAnsi="Century Gothic"/>
              </w:rPr>
            </w:pPr>
          </w:p>
        </w:tc>
        <w:tc>
          <w:tcPr>
            <w:tcW w:w="4649" w:type="dxa"/>
            <w:tcBorders>
              <w:top w:val="single" w:sz="4" w:space="0" w:color="auto"/>
              <w:bottom w:val="single" w:sz="4" w:space="0" w:color="auto"/>
            </w:tcBorders>
            <w:shd w:val="clear" w:color="auto" w:fill="auto"/>
            <w:vAlign w:val="center"/>
          </w:tcPr>
          <w:p w14:paraId="0C8CD0ED"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LCL.1.12.2. </w:t>
            </w:r>
            <w:r w:rsidRPr="00335AD4">
              <w:rPr>
                <w:rFonts w:ascii="Century Gothic" w:hAnsi="Century Gothic"/>
                <w:b/>
                <w:sz w:val="20"/>
                <w:szCs w:val="20"/>
              </w:rPr>
              <w:t>Crea cuentos por imitación</w:t>
            </w:r>
            <w:r w:rsidRPr="00335AD4">
              <w:rPr>
                <w:rFonts w:ascii="Century Gothic" w:hAnsi="Century Gothic"/>
                <w:sz w:val="20"/>
                <w:szCs w:val="20"/>
              </w:rPr>
              <w:t xml:space="preserve"> de modelos (CCL, CAA, CEC)</w:t>
            </w:r>
          </w:p>
        </w:tc>
        <w:tc>
          <w:tcPr>
            <w:tcW w:w="1775" w:type="dxa"/>
            <w:tcBorders>
              <w:top w:val="single" w:sz="4" w:space="0" w:color="auto"/>
              <w:left w:val="single" w:sz="4" w:space="0" w:color="auto"/>
              <w:bottom w:val="single" w:sz="4" w:space="0" w:color="auto"/>
            </w:tcBorders>
            <w:shd w:val="clear" w:color="auto" w:fill="auto"/>
            <w:vAlign w:val="center"/>
          </w:tcPr>
          <w:p w14:paraId="1137C76D"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bottom w:val="single" w:sz="4" w:space="0" w:color="auto"/>
            </w:tcBorders>
          </w:tcPr>
          <w:p w14:paraId="23EA6456" w14:textId="77777777" w:rsidR="001F2DF1" w:rsidRDefault="001F2DF1" w:rsidP="00E57B55">
            <w:pPr>
              <w:jc w:val="center"/>
              <w:rPr>
                <w:rFonts w:ascii="Century Gothic" w:hAnsi="Century Gothic"/>
                <w:b/>
                <w:sz w:val="20"/>
                <w:szCs w:val="20"/>
                <w:lang w:val="es-ES"/>
              </w:rPr>
            </w:pPr>
          </w:p>
          <w:p w14:paraId="7217F282"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A7FFC50" w14:textId="77777777" w:rsidTr="00E57B55">
        <w:trPr>
          <w:trHeight w:val="763"/>
        </w:trPr>
        <w:tc>
          <w:tcPr>
            <w:tcW w:w="1911" w:type="dxa"/>
            <w:vMerge/>
            <w:vAlign w:val="center"/>
          </w:tcPr>
          <w:p w14:paraId="16C8B420" w14:textId="77777777" w:rsidR="001F2DF1" w:rsidRPr="003A0A14" w:rsidRDefault="001F2DF1" w:rsidP="00E57B55">
            <w:pPr>
              <w:pStyle w:val="NormalWeb"/>
              <w:spacing w:before="2" w:after="2"/>
              <w:jc w:val="center"/>
              <w:rPr>
                <w:rFonts w:ascii="Century Gothic" w:hAnsi="Century Gothic"/>
              </w:rPr>
            </w:pPr>
          </w:p>
        </w:tc>
        <w:tc>
          <w:tcPr>
            <w:tcW w:w="4649" w:type="dxa"/>
            <w:tcBorders>
              <w:top w:val="single" w:sz="4" w:space="0" w:color="auto"/>
            </w:tcBorders>
            <w:shd w:val="clear" w:color="auto" w:fill="auto"/>
            <w:vAlign w:val="center"/>
          </w:tcPr>
          <w:p w14:paraId="2CB2E606"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LCL.1.12.3. Participa en </w:t>
            </w:r>
            <w:r w:rsidRPr="00335AD4">
              <w:rPr>
                <w:rFonts w:ascii="Century Gothic" w:hAnsi="Century Gothic"/>
                <w:b/>
                <w:sz w:val="20"/>
                <w:szCs w:val="20"/>
              </w:rPr>
              <w:t>dramatizaciones</w:t>
            </w:r>
            <w:r w:rsidRPr="00335AD4">
              <w:rPr>
                <w:rFonts w:ascii="Century Gothic" w:hAnsi="Century Gothic"/>
                <w:sz w:val="20"/>
                <w:szCs w:val="20"/>
              </w:rPr>
              <w:t xml:space="preserve"> propuestas (CCL, CSYC, CEC) </w:t>
            </w:r>
          </w:p>
        </w:tc>
        <w:tc>
          <w:tcPr>
            <w:tcW w:w="1775" w:type="dxa"/>
            <w:tcBorders>
              <w:top w:val="single" w:sz="4" w:space="0" w:color="auto"/>
              <w:left w:val="single" w:sz="4" w:space="0" w:color="auto"/>
            </w:tcBorders>
            <w:shd w:val="clear" w:color="auto" w:fill="auto"/>
            <w:vAlign w:val="center"/>
          </w:tcPr>
          <w:p w14:paraId="662F4912"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left w:val="single" w:sz="4" w:space="0" w:color="auto"/>
            </w:tcBorders>
          </w:tcPr>
          <w:p w14:paraId="3F133006" w14:textId="77777777" w:rsidR="001F2DF1" w:rsidRDefault="001F2DF1" w:rsidP="00E57B55">
            <w:pPr>
              <w:jc w:val="center"/>
              <w:rPr>
                <w:rFonts w:ascii="Century Gothic" w:hAnsi="Century Gothic"/>
                <w:b/>
                <w:sz w:val="20"/>
                <w:szCs w:val="20"/>
                <w:lang w:val="es-ES"/>
              </w:rPr>
            </w:pPr>
          </w:p>
          <w:p w14:paraId="5E26330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TODOS</w:t>
            </w:r>
          </w:p>
        </w:tc>
      </w:tr>
    </w:tbl>
    <w:p w14:paraId="1AFF7D6E" w14:textId="77777777" w:rsidR="001F2DF1" w:rsidRDefault="001F2DF1" w:rsidP="001F2DF1">
      <w:pPr>
        <w:rPr>
          <w:color w:val="002060"/>
          <w:lang w:val="es-ES"/>
        </w:rPr>
      </w:pPr>
    </w:p>
    <w:p w14:paraId="11B51F1E" w14:textId="77777777" w:rsidR="001F2DF1" w:rsidRPr="00B5771B" w:rsidRDefault="001F2DF1" w:rsidP="001F2DF1">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6C77851B" w14:textId="77777777" w:rsidR="001F2DF1" w:rsidRDefault="001F2DF1" w:rsidP="001F2DF1">
      <w:pPr>
        <w:rPr>
          <w:rFonts w:ascii="Century Gothic" w:hAnsi="Century Gothic"/>
          <w:color w:val="002060"/>
          <w:lang w:val="es-ES"/>
        </w:rPr>
      </w:pPr>
    </w:p>
    <w:p w14:paraId="403A5A64"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19AA724A" w14:textId="77777777" w:rsidR="001F2DF1" w:rsidRPr="00CF4307" w:rsidRDefault="001F2DF1" w:rsidP="001F2DF1">
      <w:pPr>
        <w:jc w:val="center"/>
        <w:rPr>
          <w:rFonts w:ascii="Century Gothic" w:hAnsi="Century Gothic"/>
          <w:b/>
          <w:color w:val="FF2D21" w:themeColor="accent5"/>
          <w:sz w:val="28"/>
          <w:szCs w:val="28"/>
          <w:u w:val="single"/>
          <w:lang w:val="es-ES"/>
        </w:rPr>
      </w:pPr>
      <w:r w:rsidRPr="00CF4307">
        <w:rPr>
          <w:rFonts w:ascii="Century Gothic" w:hAnsi="Century Gothic"/>
          <w:b/>
          <w:color w:val="FF2D21" w:themeColor="accent5"/>
          <w:sz w:val="28"/>
          <w:szCs w:val="28"/>
          <w:u w:val="single"/>
          <w:lang w:val="es-ES"/>
        </w:rPr>
        <w:t>Área de Matemáticas</w:t>
      </w:r>
    </w:p>
    <w:p w14:paraId="3AEF510F" w14:textId="77777777" w:rsidR="001F2DF1" w:rsidRPr="00F54A3F" w:rsidRDefault="001F2DF1" w:rsidP="001F2DF1">
      <w:pPr>
        <w:jc w:val="center"/>
        <w:rPr>
          <w:b/>
          <w:i/>
          <w:color w:val="C00000"/>
          <w:sz w:val="28"/>
          <w:lang w:val="es-ES"/>
        </w:rPr>
      </w:pPr>
    </w:p>
    <w:tbl>
      <w:tblPr>
        <w:tblStyle w:val="Tablaconcuadrcula"/>
        <w:tblW w:w="10491" w:type="dxa"/>
        <w:tblInd w:w="-431" w:type="dxa"/>
        <w:tblLook w:val="04A0" w:firstRow="1" w:lastRow="0" w:firstColumn="1" w:lastColumn="0" w:noHBand="0" w:noVBand="1"/>
      </w:tblPr>
      <w:tblGrid>
        <w:gridCol w:w="1629"/>
        <w:gridCol w:w="2455"/>
        <w:gridCol w:w="2010"/>
        <w:gridCol w:w="2412"/>
        <w:gridCol w:w="1985"/>
      </w:tblGrid>
      <w:tr w:rsidR="001F2DF1" w:rsidRPr="009F11C4" w14:paraId="6F916062" w14:textId="77777777" w:rsidTr="00E57B55">
        <w:tc>
          <w:tcPr>
            <w:tcW w:w="1629" w:type="dxa"/>
            <w:shd w:val="clear" w:color="auto" w:fill="F2F2F2" w:themeFill="background1" w:themeFillShade="F2"/>
            <w:vAlign w:val="center"/>
          </w:tcPr>
          <w:p w14:paraId="0A056D91"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CRITERIOS DE EVALUACIÓN</w:t>
            </w:r>
          </w:p>
        </w:tc>
        <w:tc>
          <w:tcPr>
            <w:tcW w:w="2455" w:type="dxa"/>
            <w:shd w:val="clear" w:color="auto" w:fill="F2F2F2" w:themeFill="background1" w:themeFillShade="F2"/>
            <w:vAlign w:val="center"/>
          </w:tcPr>
          <w:p w14:paraId="0D49013C"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INDICADORES</w:t>
            </w:r>
          </w:p>
        </w:tc>
        <w:tc>
          <w:tcPr>
            <w:tcW w:w="2010" w:type="dxa"/>
            <w:shd w:val="clear" w:color="auto" w:fill="F2F2F2" w:themeFill="background1" w:themeFillShade="F2"/>
            <w:vAlign w:val="center"/>
          </w:tcPr>
          <w:p w14:paraId="44C11F0E"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COMPETENCIAS</w:t>
            </w:r>
          </w:p>
        </w:tc>
        <w:tc>
          <w:tcPr>
            <w:tcW w:w="2412" w:type="dxa"/>
            <w:shd w:val="clear" w:color="auto" w:fill="F2F2F2" w:themeFill="background1" w:themeFillShade="F2"/>
            <w:vAlign w:val="center"/>
          </w:tcPr>
          <w:p w14:paraId="3FD14822"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CONTENIDO/ HABILIDAD</w:t>
            </w:r>
          </w:p>
        </w:tc>
        <w:tc>
          <w:tcPr>
            <w:tcW w:w="1985" w:type="dxa"/>
            <w:shd w:val="clear" w:color="auto" w:fill="F2F2F2" w:themeFill="background1" w:themeFillShade="F2"/>
          </w:tcPr>
          <w:p w14:paraId="5AC91758" w14:textId="77777777" w:rsidR="001F2DF1" w:rsidRPr="009F11C4" w:rsidRDefault="001F2DF1"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1F2DF1" w:rsidRPr="009F11C4" w14:paraId="2F519EB8" w14:textId="77777777" w:rsidTr="00E57B55">
        <w:trPr>
          <w:trHeight w:val="453"/>
        </w:trPr>
        <w:tc>
          <w:tcPr>
            <w:tcW w:w="1629" w:type="dxa"/>
            <w:shd w:val="clear" w:color="auto" w:fill="FFEDD7" w:themeFill="accent4" w:themeFillTint="33"/>
            <w:vAlign w:val="center"/>
          </w:tcPr>
          <w:p w14:paraId="372B9281"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 xml:space="preserve">1.1                                                                                                                                                                                                                                                                                                                                 </w:t>
            </w:r>
          </w:p>
        </w:tc>
        <w:tc>
          <w:tcPr>
            <w:tcW w:w="2455" w:type="dxa"/>
            <w:vAlign w:val="center"/>
          </w:tcPr>
          <w:p w14:paraId="1DA01EEE" w14:textId="77777777" w:rsidR="001F2DF1" w:rsidRPr="009F11C4" w:rsidRDefault="001F2DF1" w:rsidP="00E57B55">
            <w:pPr>
              <w:jc w:val="center"/>
              <w:rPr>
                <w:rFonts w:ascii="Century Gothic" w:hAnsi="Century Gothic"/>
                <w:sz w:val="22"/>
                <w:szCs w:val="22"/>
              </w:rPr>
            </w:pPr>
            <w:r>
              <w:rPr>
                <w:rFonts w:ascii="Century Gothic" w:hAnsi="Century Gothic"/>
                <w:sz w:val="22"/>
                <w:szCs w:val="22"/>
              </w:rPr>
              <w:t>1.1.1/1.1.2/1.1.3</w:t>
            </w:r>
          </w:p>
        </w:tc>
        <w:tc>
          <w:tcPr>
            <w:tcW w:w="2010" w:type="dxa"/>
            <w:shd w:val="clear" w:color="auto" w:fill="auto"/>
            <w:vAlign w:val="center"/>
          </w:tcPr>
          <w:p w14:paraId="22CF4F8D" w14:textId="77777777" w:rsidR="001F2DF1" w:rsidRPr="009F11C4" w:rsidRDefault="001F2DF1" w:rsidP="00E57B55">
            <w:pPr>
              <w:jc w:val="center"/>
              <w:rPr>
                <w:rFonts w:ascii="Century Gothic" w:hAnsi="Century Gothic"/>
                <w:sz w:val="22"/>
                <w:szCs w:val="22"/>
                <w:lang w:val="es-ES"/>
              </w:rPr>
            </w:pPr>
            <w:r w:rsidRPr="009F11C4">
              <w:rPr>
                <w:rFonts w:ascii="Century Gothic" w:hAnsi="Century Gothic"/>
                <w:sz w:val="22"/>
                <w:szCs w:val="22"/>
              </w:rPr>
              <w:t>(CMCT, CAA)</w:t>
            </w:r>
          </w:p>
        </w:tc>
        <w:tc>
          <w:tcPr>
            <w:tcW w:w="2412" w:type="dxa"/>
            <w:shd w:val="clear" w:color="auto" w:fill="FFEDD7" w:themeFill="accent4" w:themeFillTint="33"/>
            <w:vAlign w:val="center"/>
          </w:tcPr>
          <w:p w14:paraId="062BABD1"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rPr>
              <w:t>Resolución de problemas</w:t>
            </w:r>
          </w:p>
        </w:tc>
        <w:tc>
          <w:tcPr>
            <w:tcW w:w="1985" w:type="dxa"/>
            <w:shd w:val="clear" w:color="auto" w:fill="FFEDD7" w:themeFill="accent4" w:themeFillTint="33"/>
          </w:tcPr>
          <w:p w14:paraId="546B315D" w14:textId="77777777" w:rsidR="001F2DF1" w:rsidRPr="009F11C4" w:rsidRDefault="001F2DF1" w:rsidP="00E57B55">
            <w:pPr>
              <w:jc w:val="center"/>
              <w:rPr>
                <w:rFonts w:ascii="Century Gothic" w:hAnsi="Century Gothic"/>
                <w:color w:val="000000" w:themeColor="text1"/>
                <w:sz w:val="22"/>
                <w:szCs w:val="22"/>
                <w:lang w:val="es-ES"/>
              </w:rPr>
            </w:pPr>
          </w:p>
        </w:tc>
      </w:tr>
      <w:tr w:rsidR="001F2DF1" w:rsidRPr="00D30975" w14:paraId="0C427138" w14:textId="77777777" w:rsidTr="00E57B55">
        <w:tc>
          <w:tcPr>
            <w:tcW w:w="1629" w:type="dxa"/>
            <w:shd w:val="clear" w:color="auto" w:fill="DAEAF4" w:themeFill="accent1" w:themeFillTint="33"/>
            <w:vAlign w:val="center"/>
          </w:tcPr>
          <w:p w14:paraId="6942BBD4"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1.2</w:t>
            </w:r>
          </w:p>
        </w:tc>
        <w:tc>
          <w:tcPr>
            <w:tcW w:w="2455" w:type="dxa"/>
            <w:vAlign w:val="center"/>
          </w:tcPr>
          <w:p w14:paraId="402C9CB1" w14:textId="77777777" w:rsidR="001F2DF1" w:rsidRPr="009F11C4" w:rsidRDefault="001F2DF1" w:rsidP="00E57B55">
            <w:pPr>
              <w:jc w:val="center"/>
              <w:rPr>
                <w:rFonts w:ascii="Century Gothic" w:hAnsi="Century Gothic"/>
                <w:sz w:val="22"/>
                <w:szCs w:val="22"/>
              </w:rPr>
            </w:pPr>
            <w:r>
              <w:rPr>
                <w:rFonts w:ascii="Century Gothic" w:hAnsi="Century Gothic"/>
                <w:sz w:val="22"/>
                <w:szCs w:val="22"/>
              </w:rPr>
              <w:t>1.2.1/1.2.2/1.2.3</w:t>
            </w:r>
          </w:p>
        </w:tc>
        <w:tc>
          <w:tcPr>
            <w:tcW w:w="2010" w:type="dxa"/>
            <w:shd w:val="clear" w:color="auto" w:fill="auto"/>
            <w:vAlign w:val="center"/>
          </w:tcPr>
          <w:p w14:paraId="0A8402A1" w14:textId="77777777" w:rsidR="001F2DF1" w:rsidRPr="009F11C4" w:rsidRDefault="001F2DF1" w:rsidP="00E57B55">
            <w:pPr>
              <w:jc w:val="center"/>
              <w:rPr>
                <w:rFonts w:ascii="Century Gothic" w:hAnsi="Century Gothic"/>
                <w:sz w:val="22"/>
                <w:szCs w:val="22"/>
              </w:rPr>
            </w:pPr>
            <w:r w:rsidRPr="009F11C4">
              <w:rPr>
                <w:rFonts w:ascii="Century Gothic" w:hAnsi="Century Gothic"/>
                <w:sz w:val="22"/>
                <w:szCs w:val="22"/>
              </w:rPr>
              <w:t>(CMCT, CAA, SIEP)</w:t>
            </w:r>
          </w:p>
        </w:tc>
        <w:tc>
          <w:tcPr>
            <w:tcW w:w="2412" w:type="dxa"/>
            <w:shd w:val="clear" w:color="auto" w:fill="DAEAF4" w:themeFill="accent1" w:themeFillTint="33"/>
            <w:vAlign w:val="center"/>
          </w:tcPr>
          <w:p w14:paraId="0565832E" w14:textId="77777777" w:rsidR="001F2DF1" w:rsidRPr="009F11C4" w:rsidRDefault="001F2DF1" w:rsidP="00E57B55">
            <w:pPr>
              <w:pStyle w:val="NormalWeb"/>
              <w:spacing w:before="2" w:after="2"/>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Investigación</w:t>
            </w:r>
          </w:p>
          <w:p w14:paraId="22662107" w14:textId="77777777" w:rsidR="001F2DF1" w:rsidRPr="009F11C4" w:rsidRDefault="001F2DF1" w:rsidP="00E57B55">
            <w:pPr>
              <w:pStyle w:val="NormalWeb"/>
              <w:spacing w:before="2" w:after="2"/>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Emplea estrategias</w:t>
            </w:r>
          </w:p>
          <w:p w14:paraId="430DCE8D"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rPr>
              <w:t>Elabora/concluye informes</w:t>
            </w:r>
          </w:p>
        </w:tc>
        <w:tc>
          <w:tcPr>
            <w:tcW w:w="1985" w:type="dxa"/>
            <w:shd w:val="clear" w:color="auto" w:fill="DAEAF4" w:themeFill="accent1" w:themeFillTint="33"/>
          </w:tcPr>
          <w:p w14:paraId="03B9DC3B" w14:textId="77777777" w:rsidR="001F2DF1" w:rsidRPr="009F11C4" w:rsidRDefault="001F2DF1" w:rsidP="00E57B55">
            <w:pPr>
              <w:pStyle w:val="NormalWeb"/>
              <w:spacing w:before="2" w:after="2"/>
              <w:jc w:val="center"/>
              <w:rPr>
                <w:rFonts w:ascii="Century Gothic" w:hAnsi="Century Gothic"/>
                <w:color w:val="000000" w:themeColor="text1"/>
                <w:sz w:val="22"/>
                <w:szCs w:val="22"/>
              </w:rPr>
            </w:pPr>
          </w:p>
        </w:tc>
      </w:tr>
      <w:tr w:rsidR="001F2DF1" w:rsidRPr="00D30975" w14:paraId="618F56E1" w14:textId="77777777" w:rsidTr="00E57B55">
        <w:tc>
          <w:tcPr>
            <w:tcW w:w="1629" w:type="dxa"/>
            <w:shd w:val="clear" w:color="auto" w:fill="E1F3D6" w:themeFill="accent2" w:themeFillTint="33"/>
            <w:vAlign w:val="center"/>
          </w:tcPr>
          <w:p w14:paraId="6BFE2425"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1.3</w:t>
            </w:r>
          </w:p>
        </w:tc>
        <w:tc>
          <w:tcPr>
            <w:tcW w:w="2455" w:type="dxa"/>
            <w:vAlign w:val="center"/>
          </w:tcPr>
          <w:p w14:paraId="0FBD7F21"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1.3.1/1.3.2</w:t>
            </w:r>
          </w:p>
        </w:tc>
        <w:tc>
          <w:tcPr>
            <w:tcW w:w="2010" w:type="dxa"/>
            <w:shd w:val="clear" w:color="auto" w:fill="auto"/>
            <w:vAlign w:val="center"/>
          </w:tcPr>
          <w:p w14:paraId="73C2C6D0"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CAA, CSYC, SIEP)</w:t>
            </w:r>
          </w:p>
        </w:tc>
        <w:tc>
          <w:tcPr>
            <w:tcW w:w="2412" w:type="dxa"/>
            <w:shd w:val="clear" w:color="auto" w:fill="E1F3D6" w:themeFill="accent2" w:themeFillTint="33"/>
            <w:vAlign w:val="center"/>
          </w:tcPr>
          <w:p w14:paraId="125211C0" w14:textId="77777777" w:rsidR="001F2DF1" w:rsidRPr="009F11C4" w:rsidRDefault="001F2DF1" w:rsidP="00E57B55">
            <w:pPr>
              <w:pStyle w:val="NormalWeb"/>
              <w:spacing w:before="2" w:after="2"/>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Interés</w:t>
            </w:r>
          </w:p>
          <w:p w14:paraId="717FB3B6"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rPr>
              <w:t>Reflexión y toma de decisión</w:t>
            </w:r>
          </w:p>
        </w:tc>
        <w:tc>
          <w:tcPr>
            <w:tcW w:w="1985" w:type="dxa"/>
            <w:shd w:val="clear" w:color="auto" w:fill="E1F3D6" w:themeFill="accent2" w:themeFillTint="33"/>
          </w:tcPr>
          <w:p w14:paraId="4B1E3977" w14:textId="77777777" w:rsidR="001F2DF1" w:rsidRPr="009F11C4" w:rsidRDefault="001F2DF1" w:rsidP="00E57B55">
            <w:pPr>
              <w:pStyle w:val="NormalWeb"/>
              <w:spacing w:before="2" w:after="2"/>
              <w:jc w:val="center"/>
              <w:rPr>
                <w:rFonts w:ascii="Century Gothic" w:hAnsi="Century Gothic"/>
                <w:color w:val="000000" w:themeColor="text1"/>
                <w:sz w:val="22"/>
                <w:szCs w:val="22"/>
              </w:rPr>
            </w:pPr>
          </w:p>
        </w:tc>
      </w:tr>
      <w:tr w:rsidR="001F2DF1" w:rsidRPr="00D30975" w14:paraId="29B64DDF" w14:textId="77777777" w:rsidTr="00E57B55">
        <w:tc>
          <w:tcPr>
            <w:tcW w:w="1629" w:type="dxa"/>
            <w:shd w:val="clear" w:color="auto" w:fill="FFD4D2" w:themeFill="accent5" w:themeFillTint="33"/>
            <w:vAlign w:val="center"/>
          </w:tcPr>
          <w:p w14:paraId="5304EEF9"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1.4</w:t>
            </w:r>
          </w:p>
        </w:tc>
        <w:tc>
          <w:tcPr>
            <w:tcW w:w="2455" w:type="dxa"/>
            <w:vAlign w:val="center"/>
          </w:tcPr>
          <w:p w14:paraId="7F509C3F" w14:textId="77777777" w:rsidR="001F2DF1" w:rsidRPr="009F11C4" w:rsidRDefault="001F2DF1" w:rsidP="00E57B55">
            <w:pPr>
              <w:jc w:val="center"/>
              <w:rPr>
                <w:rFonts w:ascii="Century Gothic" w:hAnsi="Century Gothic"/>
                <w:sz w:val="22"/>
                <w:szCs w:val="22"/>
              </w:rPr>
            </w:pPr>
            <w:r>
              <w:rPr>
                <w:rFonts w:ascii="Century Gothic" w:hAnsi="Century Gothic"/>
                <w:sz w:val="22"/>
                <w:szCs w:val="22"/>
              </w:rPr>
              <w:t>1.4.1/1.4.2/1.4.3/1.4.4</w:t>
            </w:r>
          </w:p>
        </w:tc>
        <w:tc>
          <w:tcPr>
            <w:tcW w:w="2010" w:type="dxa"/>
            <w:shd w:val="clear" w:color="auto" w:fill="auto"/>
            <w:vAlign w:val="center"/>
          </w:tcPr>
          <w:p w14:paraId="52871C44" w14:textId="77777777" w:rsidR="001F2DF1" w:rsidRPr="009F11C4" w:rsidRDefault="001F2DF1" w:rsidP="00E57B55">
            <w:pPr>
              <w:jc w:val="center"/>
              <w:rPr>
                <w:rFonts w:ascii="Century Gothic" w:hAnsi="Century Gothic"/>
                <w:sz w:val="22"/>
                <w:szCs w:val="22"/>
                <w:lang w:val="es-ES"/>
              </w:rPr>
            </w:pPr>
            <w:r w:rsidRPr="009F11C4">
              <w:rPr>
                <w:rFonts w:ascii="Century Gothic" w:hAnsi="Century Gothic"/>
                <w:sz w:val="22"/>
                <w:szCs w:val="22"/>
              </w:rPr>
              <w:t>(CMCT, CAA)</w:t>
            </w:r>
          </w:p>
        </w:tc>
        <w:tc>
          <w:tcPr>
            <w:tcW w:w="2412" w:type="dxa"/>
            <w:shd w:val="clear" w:color="auto" w:fill="FFD4D2" w:themeFill="accent5" w:themeFillTint="33"/>
            <w:vAlign w:val="center"/>
          </w:tcPr>
          <w:p w14:paraId="24542E74" w14:textId="77777777" w:rsidR="001F2DF1" w:rsidRPr="009F11C4" w:rsidRDefault="001F2DF1"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Valor nºs naturales</w:t>
            </w:r>
          </w:p>
          <w:p w14:paraId="4C86D222" w14:textId="77777777" w:rsidR="001F2DF1" w:rsidRPr="009F11C4" w:rsidRDefault="001F2DF1"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Comparación y ordena 3 cifras</w:t>
            </w:r>
          </w:p>
          <w:p w14:paraId="6B3852D1" w14:textId="77777777" w:rsidR="001F2DF1" w:rsidRPr="009F11C4" w:rsidRDefault="001F2DF1" w:rsidP="00E57B55">
            <w:pPr>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Descomposición hasta decena,</w:t>
            </w:r>
            <w:r>
              <w:rPr>
                <w:rFonts w:ascii="Century Gothic" w:hAnsi="Century Gothic"/>
                <w:color w:val="000000" w:themeColor="text1"/>
                <w:sz w:val="22"/>
                <w:szCs w:val="22"/>
                <w:lang w:val="es-ES" w:eastAsia="es-ES"/>
              </w:rPr>
              <w:t xml:space="preserve"> </w:t>
            </w:r>
            <w:r w:rsidRPr="009F11C4">
              <w:rPr>
                <w:rFonts w:ascii="Century Gothic" w:hAnsi="Century Gothic"/>
                <w:color w:val="000000" w:themeColor="text1"/>
                <w:sz w:val="22"/>
                <w:szCs w:val="22"/>
                <w:lang w:val="es-ES" w:eastAsia="es-ES"/>
              </w:rPr>
              <w:t>centena</w:t>
            </w:r>
          </w:p>
          <w:p w14:paraId="6ACE0E6A"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Formula preguntas y resuelve problemas con nºs</w:t>
            </w:r>
          </w:p>
        </w:tc>
        <w:tc>
          <w:tcPr>
            <w:tcW w:w="1985" w:type="dxa"/>
            <w:shd w:val="clear" w:color="auto" w:fill="FFD4D2" w:themeFill="accent5" w:themeFillTint="33"/>
          </w:tcPr>
          <w:p w14:paraId="7E0BE753" w14:textId="77777777" w:rsidR="001F2DF1" w:rsidRPr="009F11C4" w:rsidRDefault="001F2DF1" w:rsidP="00E57B55">
            <w:pPr>
              <w:autoSpaceDE w:val="0"/>
              <w:autoSpaceDN w:val="0"/>
              <w:adjustRightInd w:val="0"/>
              <w:jc w:val="center"/>
              <w:rPr>
                <w:rFonts w:ascii="Century Gothic" w:hAnsi="Century Gothic"/>
                <w:color w:val="000000" w:themeColor="text1"/>
                <w:sz w:val="22"/>
                <w:szCs w:val="22"/>
                <w:lang w:val="es-ES" w:eastAsia="es-ES"/>
              </w:rPr>
            </w:pPr>
          </w:p>
        </w:tc>
      </w:tr>
      <w:tr w:rsidR="001F2DF1" w:rsidRPr="00D30975" w14:paraId="783019F7" w14:textId="77777777" w:rsidTr="00E57B55">
        <w:tc>
          <w:tcPr>
            <w:tcW w:w="1629" w:type="dxa"/>
            <w:shd w:val="clear" w:color="auto" w:fill="E7C7F1" w:themeFill="accent6" w:themeFillTint="33"/>
            <w:vAlign w:val="center"/>
          </w:tcPr>
          <w:p w14:paraId="51D61B15"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1.5</w:t>
            </w:r>
          </w:p>
        </w:tc>
        <w:tc>
          <w:tcPr>
            <w:tcW w:w="2455" w:type="dxa"/>
            <w:vAlign w:val="center"/>
          </w:tcPr>
          <w:p w14:paraId="1DD9E1E0" w14:textId="77777777" w:rsidR="001F2DF1" w:rsidRPr="009F11C4" w:rsidRDefault="001F2DF1" w:rsidP="00E57B55">
            <w:pPr>
              <w:jc w:val="center"/>
              <w:rPr>
                <w:rFonts w:ascii="Century Gothic" w:hAnsi="Century Gothic"/>
                <w:sz w:val="22"/>
                <w:szCs w:val="22"/>
              </w:rPr>
            </w:pPr>
            <w:r>
              <w:rPr>
                <w:rFonts w:ascii="Century Gothic" w:hAnsi="Century Gothic"/>
                <w:sz w:val="22"/>
                <w:szCs w:val="22"/>
              </w:rPr>
              <w:t>1.5.1/1.5.2/1.5.3</w:t>
            </w:r>
          </w:p>
        </w:tc>
        <w:tc>
          <w:tcPr>
            <w:tcW w:w="2010" w:type="dxa"/>
            <w:shd w:val="clear" w:color="auto" w:fill="auto"/>
            <w:vAlign w:val="center"/>
          </w:tcPr>
          <w:p w14:paraId="4ABB21C5" w14:textId="77777777" w:rsidR="001F2DF1" w:rsidRPr="009F11C4" w:rsidRDefault="001F2DF1" w:rsidP="00E57B55">
            <w:pPr>
              <w:jc w:val="center"/>
              <w:rPr>
                <w:rFonts w:ascii="Century Gothic" w:hAnsi="Century Gothic"/>
                <w:sz w:val="22"/>
                <w:szCs w:val="22"/>
                <w:lang w:val="es-ES"/>
              </w:rPr>
            </w:pPr>
            <w:r w:rsidRPr="009F11C4">
              <w:rPr>
                <w:rFonts w:ascii="Century Gothic" w:hAnsi="Century Gothic"/>
                <w:sz w:val="22"/>
                <w:szCs w:val="22"/>
              </w:rPr>
              <w:t>(CMCT, CAA, CMCT, CAA)</w:t>
            </w:r>
          </w:p>
        </w:tc>
        <w:tc>
          <w:tcPr>
            <w:tcW w:w="2412" w:type="dxa"/>
            <w:shd w:val="clear" w:color="auto" w:fill="E7C7F1" w:themeFill="accent6" w:themeFillTint="33"/>
            <w:vAlign w:val="center"/>
          </w:tcPr>
          <w:p w14:paraId="080B62C7" w14:textId="77777777" w:rsidR="001F2DF1" w:rsidRPr="009F11C4" w:rsidRDefault="001F2DF1"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Suma y resta</w:t>
            </w:r>
          </w:p>
          <w:p w14:paraId="37D92876" w14:textId="77777777" w:rsidR="001F2DF1" w:rsidRPr="009F11C4" w:rsidRDefault="001F2DF1"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Estrategias de cálculo</w:t>
            </w:r>
          </w:p>
          <w:p w14:paraId="20F20B3D"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Aplica propiedades de las operaciones</w:t>
            </w:r>
          </w:p>
        </w:tc>
        <w:tc>
          <w:tcPr>
            <w:tcW w:w="1985" w:type="dxa"/>
            <w:shd w:val="clear" w:color="auto" w:fill="E7C7F1" w:themeFill="accent6" w:themeFillTint="33"/>
          </w:tcPr>
          <w:p w14:paraId="00A5EADF" w14:textId="77777777" w:rsidR="001F2DF1" w:rsidRPr="009F11C4" w:rsidRDefault="001F2DF1" w:rsidP="00E57B55">
            <w:pPr>
              <w:autoSpaceDE w:val="0"/>
              <w:autoSpaceDN w:val="0"/>
              <w:adjustRightInd w:val="0"/>
              <w:jc w:val="center"/>
              <w:rPr>
                <w:rFonts w:ascii="Century Gothic" w:hAnsi="Century Gothic"/>
                <w:color w:val="000000" w:themeColor="text1"/>
                <w:sz w:val="22"/>
                <w:szCs w:val="22"/>
                <w:lang w:val="es-ES" w:eastAsia="es-ES"/>
              </w:rPr>
            </w:pPr>
          </w:p>
        </w:tc>
      </w:tr>
      <w:tr w:rsidR="001F2DF1" w:rsidRPr="009F11C4" w14:paraId="2F31DD36" w14:textId="77777777" w:rsidTr="00E57B55">
        <w:tc>
          <w:tcPr>
            <w:tcW w:w="1629" w:type="dxa"/>
            <w:shd w:val="clear" w:color="auto" w:fill="F6E382" w:themeFill="accent3" w:themeFillTint="99"/>
            <w:vAlign w:val="center"/>
          </w:tcPr>
          <w:p w14:paraId="68611855"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1.6</w:t>
            </w:r>
          </w:p>
        </w:tc>
        <w:tc>
          <w:tcPr>
            <w:tcW w:w="2455" w:type="dxa"/>
            <w:vAlign w:val="center"/>
          </w:tcPr>
          <w:p w14:paraId="6FEF6724" w14:textId="77777777" w:rsidR="001F2DF1" w:rsidRPr="009F11C4" w:rsidRDefault="001F2DF1" w:rsidP="00E57B55">
            <w:pPr>
              <w:jc w:val="center"/>
              <w:rPr>
                <w:rFonts w:ascii="Century Gothic" w:hAnsi="Century Gothic"/>
                <w:sz w:val="22"/>
                <w:szCs w:val="22"/>
              </w:rPr>
            </w:pPr>
            <w:r>
              <w:rPr>
                <w:rFonts w:ascii="Century Gothic" w:hAnsi="Century Gothic"/>
                <w:sz w:val="22"/>
                <w:szCs w:val="22"/>
              </w:rPr>
              <w:t>1.6.1/1.6.2</w:t>
            </w:r>
          </w:p>
        </w:tc>
        <w:tc>
          <w:tcPr>
            <w:tcW w:w="2010" w:type="dxa"/>
            <w:shd w:val="clear" w:color="auto" w:fill="auto"/>
            <w:vAlign w:val="center"/>
          </w:tcPr>
          <w:p w14:paraId="4E54D05B" w14:textId="77777777" w:rsidR="001F2DF1" w:rsidRPr="009F11C4" w:rsidRDefault="001F2DF1" w:rsidP="00E57B55">
            <w:pPr>
              <w:jc w:val="center"/>
              <w:rPr>
                <w:rFonts w:ascii="Century Gothic" w:hAnsi="Century Gothic"/>
                <w:sz w:val="22"/>
                <w:szCs w:val="22"/>
                <w:lang w:val="es-ES"/>
              </w:rPr>
            </w:pPr>
            <w:r w:rsidRPr="009F11C4">
              <w:rPr>
                <w:rFonts w:ascii="Century Gothic" w:hAnsi="Century Gothic"/>
                <w:sz w:val="22"/>
                <w:szCs w:val="22"/>
              </w:rPr>
              <w:t xml:space="preserve">(CMCT, </w:t>
            </w:r>
            <w:r w:rsidRPr="009F11C4">
              <w:rPr>
                <w:rFonts w:ascii="Century Gothic" w:hAnsi="Century Gothic"/>
                <w:color w:val="000007"/>
                <w:sz w:val="22"/>
                <w:szCs w:val="22"/>
              </w:rPr>
              <w:t>CAA)</w:t>
            </w:r>
          </w:p>
        </w:tc>
        <w:tc>
          <w:tcPr>
            <w:tcW w:w="2412" w:type="dxa"/>
            <w:shd w:val="clear" w:color="auto" w:fill="F6E382" w:themeFill="accent3" w:themeFillTint="99"/>
            <w:vAlign w:val="center"/>
          </w:tcPr>
          <w:p w14:paraId="26CA0BB3"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Medida y sus instrumentos</w:t>
            </w:r>
          </w:p>
        </w:tc>
        <w:tc>
          <w:tcPr>
            <w:tcW w:w="1985" w:type="dxa"/>
            <w:shd w:val="clear" w:color="auto" w:fill="F6E382" w:themeFill="accent3" w:themeFillTint="99"/>
          </w:tcPr>
          <w:p w14:paraId="302FA74C" w14:textId="77777777" w:rsidR="001F2DF1" w:rsidRPr="009F11C4" w:rsidRDefault="001F2DF1" w:rsidP="00E57B55">
            <w:pPr>
              <w:jc w:val="center"/>
              <w:rPr>
                <w:rFonts w:ascii="Century Gothic" w:hAnsi="Century Gothic"/>
                <w:color w:val="000000" w:themeColor="text1"/>
                <w:sz w:val="22"/>
                <w:szCs w:val="22"/>
                <w:lang w:val="es-ES" w:eastAsia="es-ES"/>
              </w:rPr>
            </w:pPr>
          </w:p>
        </w:tc>
      </w:tr>
      <w:tr w:rsidR="001F2DF1" w:rsidRPr="00D30975" w14:paraId="1E26944F" w14:textId="77777777" w:rsidTr="00E57B55">
        <w:tc>
          <w:tcPr>
            <w:tcW w:w="1629" w:type="dxa"/>
            <w:shd w:val="clear" w:color="auto" w:fill="FFAAA6" w:themeFill="accent5" w:themeFillTint="66"/>
            <w:vAlign w:val="center"/>
          </w:tcPr>
          <w:p w14:paraId="270028DA"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1.7</w:t>
            </w:r>
          </w:p>
        </w:tc>
        <w:tc>
          <w:tcPr>
            <w:tcW w:w="2455" w:type="dxa"/>
            <w:vAlign w:val="center"/>
          </w:tcPr>
          <w:p w14:paraId="4C2BEA91"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1.7.1/1.7.2</w:t>
            </w:r>
          </w:p>
        </w:tc>
        <w:tc>
          <w:tcPr>
            <w:tcW w:w="2010" w:type="dxa"/>
            <w:shd w:val="clear" w:color="auto" w:fill="auto"/>
            <w:vAlign w:val="center"/>
          </w:tcPr>
          <w:p w14:paraId="4BD29F6E"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w:t>
            </w:r>
          </w:p>
        </w:tc>
        <w:tc>
          <w:tcPr>
            <w:tcW w:w="2412" w:type="dxa"/>
            <w:shd w:val="clear" w:color="auto" w:fill="FFAAA6" w:themeFill="accent5" w:themeFillTint="66"/>
            <w:vAlign w:val="center"/>
          </w:tcPr>
          <w:p w14:paraId="6A3B283C"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Emplear suma y resta en medidas</w:t>
            </w:r>
          </w:p>
        </w:tc>
        <w:tc>
          <w:tcPr>
            <w:tcW w:w="1985" w:type="dxa"/>
            <w:shd w:val="clear" w:color="auto" w:fill="FFAAA6" w:themeFill="accent5" w:themeFillTint="66"/>
          </w:tcPr>
          <w:p w14:paraId="7A836780" w14:textId="77777777" w:rsidR="001F2DF1" w:rsidRPr="009F11C4" w:rsidRDefault="001F2DF1" w:rsidP="00E57B55">
            <w:pPr>
              <w:jc w:val="center"/>
              <w:rPr>
                <w:rFonts w:ascii="Century Gothic" w:hAnsi="Century Gothic"/>
                <w:color w:val="000000" w:themeColor="text1"/>
                <w:sz w:val="22"/>
                <w:szCs w:val="22"/>
                <w:lang w:val="es-ES" w:eastAsia="es-ES"/>
              </w:rPr>
            </w:pPr>
          </w:p>
        </w:tc>
      </w:tr>
      <w:tr w:rsidR="001F2DF1" w:rsidRPr="009F11C4" w14:paraId="6F8E829B" w14:textId="77777777" w:rsidTr="00E57B55">
        <w:tc>
          <w:tcPr>
            <w:tcW w:w="1629" w:type="dxa"/>
            <w:shd w:val="clear" w:color="auto" w:fill="C4E7AD" w:themeFill="accent2" w:themeFillTint="66"/>
            <w:vAlign w:val="center"/>
          </w:tcPr>
          <w:p w14:paraId="49146973"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1.8</w:t>
            </w:r>
          </w:p>
        </w:tc>
        <w:tc>
          <w:tcPr>
            <w:tcW w:w="2455" w:type="dxa"/>
            <w:vAlign w:val="center"/>
          </w:tcPr>
          <w:p w14:paraId="2F1E36F2"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1.8.1/1.8.2</w:t>
            </w:r>
          </w:p>
        </w:tc>
        <w:tc>
          <w:tcPr>
            <w:tcW w:w="2010" w:type="dxa"/>
            <w:shd w:val="clear" w:color="auto" w:fill="auto"/>
            <w:vAlign w:val="center"/>
          </w:tcPr>
          <w:p w14:paraId="352EB769"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CAA)</w:t>
            </w:r>
          </w:p>
        </w:tc>
        <w:tc>
          <w:tcPr>
            <w:tcW w:w="2412" w:type="dxa"/>
            <w:shd w:val="clear" w:color="auto" w:fill="C4E7AD" w:themeFill="accent2" w:themeFillTint="66"/>
            <w:vAlign w:val="center"/>
          </w:tcPr>
          <w:p w14:paraId="5C3EF449" w14:textId="77777777" w:rsidR="001F2DF1" w:rsidRPr="009F11C4" w:rsidRDefault="001F2DF1"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rPr>
              <w:t>Unidades de tiempo</w:t>
            </w:r>
          </w:p>
        </w:tc>
        <w:tc>
          <w:tcPr>
            <w:tcW w:w="1985" w:type="dxa"/>
            <w:shd w:val="clear" w:color="auto" w:fill="C4E7AD" w:themeFill="accent2" w:themeFillTint="66"/>
          </w:tcPr>
          <w:p w14:paraId="762E76BF" w14:textId="77777777" w:rsidR="001F2DF1" w:rsidRPr="009F11C4" w:rsidRDefault="001F2DF1" w:rsidP="00E57B55">
            <w:pPr>
              <w:jc w:val="center"/>
              <w:rPr>
                <w:rFonts w:ascii="Century Gothic" w:hAnsi="Century Gothic"/>
                <w:color w:val="000000" w:themeColor="text1"/>
                <w:sz w:val="22"/>
                <w:szCs w:val="22"/>
              </w:rPr>
            </w:pPr>
          </w:p>
        </w:tc>
      </w:tr>
      <w:tr w:rsidR="001F2DF1" w:rsidRPr="009F11C4" w14:paraId="3816A386" w14:textId="77777777" w:rsidTr="00E57B55">
        <w:tc>
          <w:tcPr>
            <w:tcW w:w="1629" w:type="dxa"/>
            <w:shd w:val="clear" w:color="auto" w:fill="91C2DE" w:themeFill="accent1" w:themeFillTint="99"/>
            <w:vAlign w:val="center"/>
          </w:tcPr>
          <w:p w14:paraId="49357303"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1.9</w:t>
            </w:r>
          </w:p>
        </w:tc>
        <w:tc>
          <w:tcPr>
            <w:tcW w:w="2455" w:type="dxa"/>
            <w:vAlign w:val="center"/>
          </w:tcPr>
          <w:p w14:paraId="228A19ED"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1.9.1/1.9.2</w:t>
            </w:r>
          </w:p>
        </w:tc>
        <w:tc>
          <w:tcPr>
            <w:tcW w:w="2010" w:type="dxa"/>
            <w:shd w:val="clear" w:color="auto" w:fill="auto"/>
            <w:vAlign w:val="center"/>
          </w:tcPr>
          <w:p w14:paraId="271158CA"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SIEP)</w:t>
            </w:r>
          </w:p>
        </w:tc>
        <w:tc>
          <w:tcPr>
            <w:tcW w:w="2412" w:type="dxa"/>
            <w:shd w:val="clear" w:color="auto" w:fill="91C2DE" w:themeFill="accent1" w:themeFillTint="99"/>
            <w:vAlign w:val="center"/>
          </w:tcPr>
          <w:p w14:paraId="5F87FFFE" w14:textId="77777777" w:rsidR="001F2DF1" w:rsidRPr="009F11C4" w:rsidRDefault="001F2DF1"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Monedas y billetes</w:t>
            </w:r>
          </w:p>
        </w:tc>
        <w:tc>
          <w:tcPr>
            <w:tcW w:w="1985" w:type="dxa"/>
            <w:shd w:val="clear" w:color="auto" w:fill="91C2DE" w:themeFill="accent1" w:themeFillTint="99"/>
          </w:tcPr>
          <w:p w14:paraId="7F749F77" w14:textId="77777777" w:rsidR="001F2DF1" w:rsidRPr="009F11C4" w:rsidRDefault="001F2DF1" w:rsidP="00E57B55">
            <w:pPr>
              <w:jc w:val="center"/>
              <w:rPr>
                <w:rFonts w:ascii="Century Gothic" w:hAnsi="Century Gothic"/>
                <w:color w:val="000000" w:themeColor="text1"/>
                <w:sz w:val="22"/>
                <w:szCs w:val="22"/>
              </w:rPr>
            </w:pPr>
          </w:p>
        </w:tc>
      </w:tr>
      <w:tr w:rsidR="001F2DF1" w:rsidRPr="009F11C4" w14:paraId="17F274DB" w14:textId="77777777" w:rsidTr="00E57B55">
        <w:tc>
          <w:tcPr>
            <w:tcW w:w="1629" w:type="dxa"/>
            <w:shd w:val="clear" w:color="auto" w:fill="F9ECAB" w:themeFill="accent3" w:themeFillTint="66"/>
            <w:vAlign w:val="center"/>
          </w:tcPr>
          <w:p w14:paraId="578C18EE"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1.10</w:t>
            </w:r>
          </w:p>
        </w:tc>
        <w:tc>
          <w:tcPr>
            <w:tcW w:w="2455" w:type="dxa"/>
            <w:vAlign w:val="center"/>
          </w:tcPr>
          <w:p w14:paraId="34A546B7"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1.10.1/1.10.2</w:t>
            </w:r>
          </w:p>
        </w:tc>
        <w:tc>
          <w:tcPr>
            <w:tcW w:w="2010" w:type="dxa"/>
            <w:shd w:val="clear" w:color="auto" w:fill="auto"/>
            <w:vAlign w:val="center"/>
          </w:tcPr>
          <w:p w14:paraId="4396B5AB"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CCL)</w:t>
            </w:r>
          </w:p>
        </w:tc>
        <w:tc>
          <w:tcPr>
            <w:tcW w:w="2412" w:type="dxa"/>
            <w:shd w:val="clear" w:color="auto" w:fill="F9ECAB" w:themeFill="accent3" w:themeFillTint="66"/>
            <w:vAlign w:val="center"/>
          </w:tcPr>
          <w:p w14:paraId="07C43D23" w14:textId="77777777" w:rsidR="001F2DF1" w:rsidRPr="009F11C4" w:rsidRDefault="001F2DF1"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Espacio</w:t>
            </w:r>
          </w:p>
        </w:tc>
        <w:tc>
          <w:tcPr>
            <w:tcW w:w="1985" w:type="dxa"/>
            <w:shd w:val="clear" w:color="auto" w:fill="F9ECAB" w:themeFill="accent3" w:themeFillTint="66"/>
          </w:tcPr>
          <w:p w14:paraId="0E6A1D4B" w14:textId="77777777" w:rsidR="001F2DF1" w:rsidRPr="009F11C4" w:rsidRDefault="001F2DF1" w:rsidP="00E57B55">
            <w:pPr>
              <w:jc w:val="center"/>
              <w:rPr>
                <w:rFonts w:ascii="Century Gothic" w:hAnsi="Century Gothic"/>
                <w:color w:val="000000" w:themeColor="text1"/>
                <w:sz w:val="22"/>
                <w:szCs w:val="22"/>
              </w:rPr>
            </w:pPr>
          </w:p>
        </w:tc>
      </w:tr>
      <w:tr w:rsidR="001F2DF1" w:rsidRPr="009F11C4" w14:paraId="6E3F7158" w14:textId="77777777" w:rsidTr="00E57B55">
        <w:tc>
          <w:tcPr>
            <w:tcW w:w="1629" w:type="dxa"/>
            <w:shd w:val="clear" w:color="auto" w:fill="FF8079" w:themeFill="accent5" w:themeFillTint="99"/>
            <w:vAlign w:val="center"/>
          </w:tcPr>
          <w:p w14:paraId="4B79A849"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1.11</w:t>
            </w:r>
          </w:p>
        </w:tc>
        <w:tc>
          <w:tcPr>
            <w:tcW w:w="2455" w:type="dxa"/>
            <w:vAlign w:val="center"/>
          </w:tcPr>
          <w:p w14:paraId="1539D13D"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1.11.1/1.11.2/1.11.3</w:t>
            </w:r>
          </w:p>
        </w:tc>
        <w:tc>
          <w:tcPr>
            <w:tcW w:w="2010" w:type="dxa"/>
            <w:shd w:val="clear" w:color="auto" w:fill="auto"/>
            <w:vAlign w:val="center"/>
          </w:tcPr>
          <w:p w14:paraId="661CC708"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CEC, CCL)</w:t>
            </w:r>
          </w:p>
        </w:tc>
        <w:tc>
          <w:tcPr>
            <w:tcW w:w="2412" w:type="dxa"/>
            <w:shd w:val="clear" w:color="auto" w:fill="FF8079" w:themeFill="accent5" w:themeFillTint="99"/>
            <w:vAlign w:val="center"/>
          </w:tcPr>
          <w:p w14:paraId="790C6EBF" w14:textId="77777777" w:rsidR="001F2DF1" w:rsidRPr="009F11C4" w:rsidRDefault="001F2DF1"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Geometría</w:t>
            </w:r>
          </w:p>
        </w:tc>
        <w:tc>
          <w:tcPr>
            <w:tcW w:w="1985" w:type="dxa"/>
            <w:shd w:val="clear" w:color="auto" w:fill="FF8079" w:themeFill="accent5" w:themeFillTint="99"/>
          </w:tcPr>
          <w:p w14:paraId="6D01845A" w14:textId="77777777" w:rsidR="001F2DF1" w:rsidRPr="009F11C4" w:rsidRDefault="001F2DF1" w:rsidP="00E57B55">
            <w:pPr>
              <w:jc w:val="center"/>
              <w:rPr>
                <w:rFonts w:ascii="Century Gothic" w:hAnsi="Century Gothic"/>
                <w:color w:val="000000" w:themeColor="text1"/>
                <w:sz w:val="22"/>
                <w:szCs w:val="22"/>
              </w:rPr>
            </w:pPr>
          </w:p>
        </w:tc>
      </w:tr>
      <w:tr w:rsidR="001F2DF1" w:rsidRPr="009F11C4" w14:paraId="1CC189E9" w14:textId="77777777" w:rsidTr="00E57B55">
        <w:tc>
          <w:tcPr>
            <w:tcW w:w="1629" w:type="dxa"/>
            <w:shd w:val="clear" w:color="auto" w:fill="FFCB88" w:themeFill="accent4" w:themeFillTint="99"/>
            <w:vAlign w:val="center"/>
          </w:tcPr>
          <w:p w14:paraId="12EC3887" w14:textId="77777777" w:rsidR="001F2DF1" w:rsidRPr="009F11C4" w:rsidRDefault="001F2DF1" w:rsidP="00E57B55">
            <w:pPr>
              <w:jc w:val="center"/>
              <w:rPr>
                <w:rFonts w:ascii="Century Gothic" w:hAnsi="Century Gothic"/>
                <w:b/>
                <w:bCs/>
                <w:sz w:val="22"/>
                <w:szCs w:val="22"/>
                <w:lang w:val="es-ES"/>
              </w:rPr>
            </w:pPr>
            <w:r w:rsidRPr="009F11C4">
              <w:rPr>
                <w:rFonts w:ascii="Century Gothic" w:hAnsi="Century Gothic"/>
                <w:b/>
                <w:bCs/>
                <w:sz w:val="22"/>
                <w:szCs w:val="22"/>
                <w:lang w:val="es-ES"/>
              </w:rPr>
              <w:t>1.12</w:t>
            </w:r>
          </w:p>
        </w:tc>
        <w:tc>
          <w:tcPr>
            <w:tcW w:w="2455" w:type="dxa"/>
            <w:vAlign w:val="center"/>
          </w:tcPr>
          <w:p w14:paraId="0B415AC1" w14:textId="77777777" w:rsidR="001F2DF1" w:rsidRPr="009F11C4"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1.12.1/1.12.2</w:t>
            </w:r>
          </w:p>
        </w:tc>
        <w:tc>
          <w:tcPr>
            <w:tcW w:w="2010" w:type="dxa"/>
            <w:shd w:val="clear" w:color="auto" w:fill="auto"/>
            <w:vAlign w:val="center"/>
          </w:tcPr>
          <w:p w14:paraId="65434B11" w14:textId="77777777" w:rsidR="001F2DF1" w:rsidRPr="009F11C4" w:rsidRDefault="001F2DF1"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(CCL, CMCT, CD)</w:t>
            </w:r>
          </w:p>
        </w:tc>
        <w:tc>
          <w:tcPr>
            <w:tcW w:w="2412" w:type="dxa"/>
            <w:shd w:val="clear" w:color="auto" w:fill="FFCB88" w:themeFill="accent4" w:themeFillTint="99"/>
            <w:vAlign w:val="center"/>
          </w:tcPr>
          <w:p w14:paraId="61A3CAC7" w14:textId="77777777" w:rsidR="001F2DF1" w:rsidRPr="009F11C4" w:rsidRDefault="001F2DF1"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Datos y estadística</w:t>
            </w:r>
          </w:p>
        </w:tc>
        <w:tc>
          <w:tcPr>
            <w:tcW w:w="1985" w:type="dxa"/>
            <w:shd w:val="clear" w:color="auto" w:fill="FFCB88" w:themeFill="accent4" w:themeFillTint="99"/>
          </w:tcPr>
          <w:p w14:paraId="63A71AF1" w14:textId="77777777" w:rsidR="001F2DF1" w:rsidRPr="009F11C4" w:rsidRDefault="001F2DF1" w:rsidP="00E57B55">
            <w:pPr>
              <w:jc w:val="center"/>
              <w:rPr>
                <w:rFonts w:ascii="Century Gothic" w:hAnsi="Century Gothic"/>
                <w:color w:val="000000" w:themeColor="text1"/>
                <w:sz w:val="22"/>
                <w:szCs w:val="22"/>
              </w:rPr>
            </w:pPr>
          </w:p>
        </w:tc>
      </w:tr>
    </w:tbl>
    <w:p w14:paraId="47D47ADF" w14:textId="77777777" w:rsidR="001F2DF1" w:rsidRDefault="001F2DF1" w:rsidP="001F2DF1">
      <w:pPr>
        <w:rPr>
          <w:rFonts w:ascii="Century Gothic" w:hAnsi="Century Gothic"/>
          <w:b/>
          <w:color w:val="900700" w:themeColor="accent5" w:themeShade="80"/>
          <w:u w:val="single"/>
          <w:lang w:val="es-ES"/>
        </w:rPr>
      </w:pPr>
    </w:p>
    <w:p w14:paraId="3D7AA4F0" w14:textId="77777777" w:rsidR="001F2DF1" w:rsidRDefault="001F2DF1" w:rsidP="001F2DF1">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2516628E" w14:textId="77777777" w:rsidR="001F2DF1" w:rsidRDefault="001F2DF1" w:rsidP="001F2DF1">
      <w:pPr>
        <w:jc w:val="center"/>
        <w:rPr>
          <w:rFonts w:ascii="Century Gothic" w:hAnsi="Century Gothic"/>
          <w:b/>
          <w:u w:val="single"/>
          <w:lang w:val="es-ES"/>
        </w:rPr>
      </w:pPr>
    </w:p>
    <w:p w14:paraId="66CFB37B"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492563FA" w14:textId="77777777" w:rsidR="001F2DF1" w:rsidRDefault="001F2DF1" w:rsidP="001F2DF1">
      <w:pPr>
        <w:jc w:val="center"/>
        <w:rPr>
          <w:rFonts w:ascii="Century Gothic" w:hAnsi="Century Gothic"/>
          <w:b/>
          <w:color w:val="FF2D21" w:themeColor="accent5"/>
          <w:u w:val="single"/>
          <w:lang w:val="es-ES"/>
        </w:rPr>
      </w:pPr>
      <w:r w:rsidRPr="0061102E">
        <w:rPr>
          <w:rFonts w:ascii="Century Gothic" w:hAnsi="Century Gothic"/>
          <w:b/>
          <w:color w:val="FF2D21" w:themeColor="accent5"/>
          <w:u w:val="single"/>
          <w:lang w:val="es-ES"/>
        </w:rPr>
        <w:t>Área de Matemáticas</w:t>
      </w:r>
    </w:p>
    <w:p w14:paraId="3A79560C" w14:textId="77777777" w:rsidR="001F2DF1" w:rsidRPr="008D2773" w:rsidRDefault="001F2DF1" w:rsidP="001F2DF1">
      <w:pPr>
        <w:jc w:val="center"/>
        <w:rPr>
          <w:rFonts w:ascii="Century Gothic" w:hAnsi="Century Gothic"/>
          <w:b/>
          <w:color w:val="FF2D21" w:themeColor="accent5"/>
          <w:u w:val="single"/>
          <w:lang w:val="es-ES"/>
        </w:rPr>
      </w:pPr>
    </w:p>
    <w:tbl>
      <w:tblPr>
        <w:tblW w:w="1005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15"/>
        <w:gridCol w:w="4650"/>
        <w:gridCol w:w="1929"/>
        <w:gridCol w:w="1865"/>
      </w:tblGrid>
      <w:tr w:rsidR="001F2DF1" w:rsidRPr="00E156BD" w14:paraId="22417568" w14:textId="77777777" w:rsidTr="00E57B55">
        <w:tc>
          <w:tcPr>
            <w:tcW w:w="1615" w:type="dxa"/>
            <w:shd w:val="clear" w:color="auto" w:fill="FF2D21" w:themeFill="accent5"/>
            <w:vAlign w:val="center"/>
          </w:tcPr>
          <w:p w14:paraId="5BE6D73C" w14:textId="77777777" w:rsidR="001F2DF1" w:rsidRPr="0061102E" w:rsidRDefault="001F2DF1" w:rsidP="00E57B55">
            <w:pPr>
              <w:jc w:val="center"/>
              <w:rPr>
                <w:rFonts w:ascii="Century Gothic" w:hAnsi="Century Gothic"/>
                <w:b/>
                <w:i/>
                <w:color w:val="FF2D21" w:themeColor="accent5"/>
                <w:sz w:val="20"/>
                <w:szCs w:val="20"/>
                <w:lang w:val="es-ES"/>
              </w:rPr>
            </w:pPr>
            <w:r w:rsidRPr="0061102E">
              <w:rPr>
                <w:rFonts w:ascii="Century Gothic" w:hAnsi="Century Gothic"/>
                <w:b/>
                <w:color w:val="FFFFFF" w:themeColor="background1"/>
                <w:sz w:val="20"/>
                <w:szCs w:val="20"/>
                <w:lang w:val="es-ES"/>
              </w:rPr>
              <w:t>CRITERIOS DE EVALUACIÓN</w:t>
            </w:r>
          </w:p>
        </w:tc>
        <w:tc>
          <w:tcPr>
            <w:tcW w:w="4650" w:type="dxa"/>
            <w:shd w:val="clear" w:color="auto" w:fill="FF2D21" w:themeFill="accent5"/>
            <w:vAlign w:val="center"/>
          </w:tcPr>
          <w:p w14:paraId="41DC0093" w14:textId="77777777" w:rsidR="001F2DF1" w:rsidRPr="00335AD4" w:rsidRDefault="001F2DF1" w:rsidP="00E57B55">
            <w:pPr>
              <w:jc w:val="center"/>
              <w:rPr>
                <w:rFonts w:ascii="Century Gothic" w:hAnsi="Century Gothic"/>
                <w:b/>
                <w:i/>
                <w:color w:val="FFFFFF" w:themeColor="background1"/>
                <w:sz w:val="20"/>
                <w:szCs w:val="20"/>
                <w:lang w:val="es-ES"/>
              </w:rPr>
            </w:pPr>
            <w:r w:rsidRPr="00335AD4">
              <w:rPr>
                <w:rFonts w:ascii="Century Gothic" w:hAnsi="Century Gothic"/>
                <w:b/>
                <w:color w:val="FFFFFF" w:themeColor="background1"/>
                <w:sz w:val="20"/>
                <w:szCs w:val="20"/>
                <w:lang w:val="es-ES"/>
              </w:rPr>
              <w:t>INDICADORES Y COMPETENCIAS 1ER. CICLO MATEMÁTICAS</w:t>
            </w:r>
          </w:p>
        </w:tc>
        <w:tc>
          <w:tcPr>
            <w:tcW w:w="1929" w:type="dxa"/>
            <w:shd w:val="clear" w:color="auto" w:fill="FF2D21" w:themeFill="accent5"/>
          </w:tcPr>
          <w:p w14:paraId="300ED0D5" w14:textId="77777777" w:rsidR="001F2DF1" w:rsidRDefault="001F2DF1" w:rsidP="00E57B55">
            <w:pPr>
              <w:jc w:val="center"/>
              <w:rPr>
                <w:rFonts w:ascii="Century Gothic" w:hAnsi="Century Gothic"/>
                <w:b/>
                <w:color w:val="FFFFFF" w:themeColor="background1"/>
                <w:sz w:val="18"/>
                <w:szCs w:val="18"/>
                <w:lang w:val="es-ES"/>
              </w:rPr>
            </w:pPr>
            <w:r>
              <w:rPr>
                <w:rFonts w:ascii="Century Gothic" w:hAnsi="Century Gothic"/>
                <w:b/>
                <w:color w:val="FFFFFF" w:themeColor="background1"/>
                <w:sz w:val="18"/>
                <w:szCs w:val="18"/>
                <w:lang w:val="es-ES"/>
              </w:rPr>
              <w:t xml:space="preserve">APRENDIZAJE IMPRESCINDIBLE </w:t>
            </w:r>
          </w:p>
          <w:p w14:paraId="436E5585" w14:textId="77777777" w:rsidR="001F2DF1" w:rsidRPr="006C009E"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18"/>
                <w:szCs w:val="18"/>
                <w:lang w:val="es-ES"/>
              </w:rPr>
              <w:t>CURSO 2020/2021</w:t>
            </w:r>
          </w:p>
        </w:tc>
        <w:tc>
          <w:tcPr>
            <w:tcW w:w="1865" w:type="dxa"/>
            <w:shd w:val="clear" w:color="auto" w:fill="FF2D21" w:themeFill="accent5"/>
          </w:tcPr>
          <w:p w14:paraId="7AD3967F" w14:textId="77777777" w:rsidR="001F2DF1" w:rsidRDefault="001F2DF1" w:rsidP="00E57B55">
            <w:pPr>
              <w:jc w:val="center"/>
              <w:rPr>
                <w:rFonts w:ascii="Century Gothic" w:hAnsi="Century Gothic"/>
                <w:b/>
                <w:color w:val="FFFFFF" w:themeColor="background1"/>
                <w:sz w:val="18"/>
                <w:szCs w:val="18"/>
                <w:lang w:val="es-ES"/>
              </w:rPr>
            </w:pPr>
            <w:r>
              <w:rPr>
                <w:rFonts w:ascii="Century Gothic" w:hAnsi="Century Gothic"/>
                <w:b/>
                <w:color w:val="FFFFFF" w:themeColor="background1"/>
                <w:sz w:val="18"/>
                <w:szCs w:val="18"/>
                <w:lang w:val="es-ES"/>
              </w:rPr>
              <w:t>TEMPORALIZACIÓN (1ER/2º73ER TR)</w:t>
            </w:r>
          </w:p>
        </w:tc>
      </w:tr>
      <w:tr w:rsidR="001F2DF1" w:rsidRPr="00A64F6D" w14:paraId="26300304" w14:textId="77777777" w:rsidTr="00E57B55">
        <w:trPr>
          <w:trHeight w:val="880"/>
        </w:trPr>
        <w:tc>
          <w:tcPr>
            <w:tcW w:w="1615" w:type="dxa"/>
            <w:vMerge w:val="restart"/>
            <w:vAlign w:val="center"/>
          </w:tcPr>
          <w:p w14:paraId="4441E694"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1.1</w:t>
            </w:r>
          </w:p>
          <w:p w14:paraId="2F37A6C4" w14:textId="77777777" w:rsidR="001F2DF1" w:rsidRPr="0061102E" w:rsidRDefault="001F2DF1" w:rsidP="00E57B55">
            <w:pPr>
              <w:pStyle w:val="NormalWeb"/>
              <w:spacing w:before="2" w:after="2"/>
              <w:jc w:val="center"/>
              <w:rPr>
                <w:rFonts w:ascii="Century Gothic" w:hAnsi="Century Gothic"/>
                <w:b/>
                <w:bCs/>
                <w:color w:val="FF2D21" w:themeColor="accent5"/>
                <w:sz w:val="18"/>
                <w:szCs w:val="18"/>
              </w:rPr>
            </w:pPr>
            <w:r w:rsidRPr="0061102E">
              <w:rPr>
                <w:rFonts w:ascii="Century Gothic" w:hAnsi="Century Gothic"/>
                <w:b/>
                <w:bCs/>
                <w:color w:val="FF2D21" w:themeColor="accent5"/>
                <w:sz w:val="18"/>
                <w:szCs w:val="18"/>
              </w:rPr>
              <w:t>Resol. Problemas</w:t>
            </w:r>
          </w:p>
          <w:p w14:paraId="05056F5E"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sz w:val="18"/>
                <w:szCs w:val="18"/>
              </w:rPr>
              <w:t>Operaciones</w:t>
            </w:r>
          </w:p>
        </w:tc>
        <w:tc>
          <w:tcPr>
            <w:tcW w:w="4650" w:type="dxa"/>
            <w:tcBorders>
              <w:bottom w:val="single" w:sz="4" w:space="0" w:color="auto"/>
            </w:tcBorders>
            <w:shd w:val="clear" w:color="auto" w:fill="auto"/>
            <w:vAlign w:val="center"/>
          </w:tcPr>
          <w:p w14:paraId="3C8E2B89"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1.1.1. </w:t>
            </w:r>
            <w:r w:rsidRPr="00335AD4">
              <w:rPr>
                <w:rFonts w:ascii="Century Gothic" w:hAnsi="Century Gothic"/>
                <w:b/>
                <w:sz w:val="20"/>
                <w:szCs w:val="20"/>
              </w:rPr>
              <w:t>Identifica, resuelve e inventa problemas</w:t>
            </w:r>
            <w:r w:rsidRPr="00335AD4">
              <w:rPr>
                <w:rFonts w:ascii="Century Gothic" w:hAnsi="Century Gothic"/>
                <w:sz w:val="20"/>
                <w:szCs w:val="20"/>
              </w:rPr>
              <w:t xml:space="preserve"> aditivos de una operación en situaciones sencillas de cambio, combinación, igualación y comparación de la vida cotidiana (CMCT) </w:t>
            </w:r>
          </w:p>
        </w:tc>
        <w:tc>
          <w:tcPr>
            <w:tcW w:w="1929" w:type="dxa"/>
            <w:tcBorders>
              <w:bottom w:val="single" w:sz="4" w:space="0" w:color="auto"/>
            </w:tcBorders>
            <w:vAlign w:val="center"/>
          </w:tcPr>
          <w:p w14:paraId="3528FE10"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00A776BF" w14:textId="77777777" w:rsidR="001F2DF1" w:rsidRDefault="001F2DF1" w:rsidP="00E57B55">
            <w:pPr>
              <w:jc w:val="center"/>
              <w:rPr>
                <w:rFonts w:ascii="Century Gothic" w:hAnsi="Century Gothic"/>
                <w:b/>
                <w:sz w:val="20"/>
                <w:szCs w:val="20"/>
                <w:lang w:val="es-ES"/>
              </w:rPr>
            </w:pPr>
          </w:p>
          <w:p w14:paraId="33832314" w14:textId="77777777" w:rsidR="001F2DF1" w:rsidRDefault="001F2DF1" w:rsidP="00E57B55">
            <w:pPr>
              <w:rPr>
                <w:rFonts w:ascii="Century Gothic" w:hAnsi="Century Gothic"/>
                <w:b/>
                <w:sz w:val="20"/>
                <w:szCs w:val="20"/>
                <w:lang w:val="es-ES"/>
              </w:rPr>
            </w:pPr>
          </w:p>
          <w:p w14:paraId="48E577C1"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D30975" w14:paraId="5CA4A281" w14:textId="77777777" w:rsidTr="00E57B55">
        <w:trPr>
          <w:trHeight w:val="850"/>
        </w:trPr>
        <w:tc>
          <w:tcPr>
            <w:tcW w:w="1615" w:type="dxa"/>
            <w:vMerge/>
            <w:vAlign w:val="center"/>
          </w:tcPr>
          <w:p w14:paraId="1AF06ECC"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14D74062"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1.1.2. </w:t>
            </w:r>
            <w:r w:rsidRPr="00335AD4">
              <w:rPr>
                <w:rFonts w:ascii="Century Gothic" w:hAnsi="Century Gothic"/>
                <w:b/>
                <w:sz w:val="20"/>
                <w:szCs w:val="20"/>
              </w:rPr>
              <w:t>Identifica los datos numéricos y elementos básicos de un problema, utilizando estrategias</w:t>
            </w:r>
            <w:r w:rsidRPr="00335AD4">
              <w:rPr>
                <w:rFonts w:ascii="Century Gothic" w:hAnsi="Century Gothic"/>
                <w:sz w:val="20"/>
                <w:szCs w:val="20"/>
              </w:rPr>
              <w:t xml:space="preserve"> personales de resolución (CMCT, CAA)</w:t>
            </w:r>
          </w:p>
        </w:tc>
        <w:tc>
          <w:tcPr>
            <w:tcW w:w="1929" w:type="dxa"/>
            <w:tcBorders>
              <w:top w:val="single" w:sz="4" w:space="0" w:color="auto"/>
              <w:bottom w:val="single" w:sz="4" w:space="0" w:color="auto"/>
            </w:tcBorders>
          </w:tcPr>
          <w:p w14:paraId="20CDB2E4" w14:textId="77777777" w:rsidR="001F2DF1" w:rsidRPr="009E1C2A" w:rsidRDefault="001F2DF1" w:rsidP="00E57B55">
            <w:pPr>
              <w:pStyle w:val="NormalWeb"/>
              <w:spacing w:before="2" w:after="2"/>
              <w:jc w:val="both"/>
              <w:rPr>
                <w:rFonts w:ascii="Century Gothic" w:hAnsi="Century Gothic"/>
              </w:rPr>
            </w:pPr>
          </w:p>
        </w:tc>
        <w:tc>
          <w:tcPr>
            <w:tcW w:w="1865" w:type="dxa"/>
            <w:tcBorders>
              <w:top w:val="single" w:sz="4" w:space="0" w:color="auto"/>
              <w:bottom w:val="single" w:sz="4" w:space="0" w:color="auto"/>
            </w:tcBorders>
          </w:tcPr>
          <w:p w14:paraId="0E548CA7" w14:textId="77777777" w:rsidR="001F2DF1" w:rsidRPr="009E1C2A" w:rsidRDefault="001F2DF1" w:rsidP="00E57B55">
            <w:pPr>
              <w:pStyle w:val="NormalWeb"/>
              <w:spacing w:before="2" w:after="2"/>
              <w:jc w:val="both"/>
              <w:rPr>
                <w:rFonts w:ascii="Century Gothic" w:hAnsi="Century Gothic"/>
              </w:rPr>
            </w:pPr>
          </w:p>
        </w:tc>
      </w:tr>
      <w:tr w:rsidR="001F2DF1" w:rsidRPr="00A64F6D" w14:paraId="0CA36730" w14:textId="77777777" w:rsidTr="00E57B55">
        <w:trPr>
          <w:trHeight w:val="1542"/>
        </w:trPr>
        <w:tc>
          <w:tcPr>
            <w:tcW w:w="1615" w:type="dxa"/>
            <w:vMerge/>
            <w:vAlign w:val="center"/>
          </w:tcPr>
          <w:p w14:paraId="32FB25C7"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67E500E2"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MAT 1.1.3</w:t>
            </w:r>
            <w:r w:rsidRPr="00335AD4">
              <w:rPr>
                <w:rFonts w:ascii="Century Gothic" w:hAnsi="Century Gothic"/>
                <w:b/>
                <w:sz w:val="20"/>
                <w:szCs w:val="20"/>
              </w:rPr>
              <w:t>. Reconoce y asocia la operación</w:t>
            </w:r>
            <w:r w:rsidRPr="00335AD4">
              <w:rPr>
                <w:rFonts w:ascii="Century Gothic" w:hAnsi="Century Gothic"/>
                <w:sz w:val="20"/>
                <w:szCs w:val="20"/>
              </w:rPr>
              <w:t xml:space="preserve"> que corresponde al problema. Expresa matemáticamente los cálculos a realizar y resuelve la operación que corresponde al problema, bien mentalmente, bien con el algoritmo de la operación o con calculadora. Comprueba la solución y explica con claridad el proceso seguido en la resolución (CMCT, CAA)</w:t>
            </w:r>
          </w:p>
        </w:tc>
        <w:tc>
          <w:tcPr>
            <w:tcW w:w="1929" w:type="dxa"/>
            <w:tcBorders>
              <w:top w:val="single" w:sz="4" w:space="0" w:color="auto"/>
              <w:bottom w:val="single" w:sz="4" w:space="0" w:color="auto"/>
            </w:tcBorders>
            <w:vAlign w:val="center"/>
          </w:tcPr>
          <w:p w14:paraId="575FC3C7"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0FE695CB" w14:textId="77777777" w:rsidR="001F2DF1" w:rsidRDefault="001F2DF1" w:rsidP="00E57B55">
            <w:pPr>
              <w:jc w:val="center"/>
              <w:rPr>
                <w:rFonts w:ascii="Century Gothic" w:hAnsi="Century Gothic"/>
                <w:b/>
                <w:sz w:val="20"/>
                <w:szCs w:val="20"/>
                <w:lang w:val="es-ES"/>
              </w:rPr>
            </w:pPr>
          </w:p>
          <w:p w14:paraId="1C0D40D3" w14:textId="77777777" w:rsidR="001F2DF1" w:rsidRDefault="001F2DF1" w:rsidP="00E57B55">
            <w:pPr>
              <w:rPr>
                <w:rFonts w:ascii="Century Gothic" w:hAnsi="Century Gothic"/>
                <w:b/>
                <w:sz w:val="20"/>
                <w:szCs w:val="20"/>
                <w:lang w:val="es-ES"/>
              </w:rPr>
            </w:pPr>
          </w:p>
          <w:p w14:paraId="437C9B58" w14:textId="77777777" w:rsidR="001F2DF1" w:rsidRDefault="001F2DF1" w:rsidP="00E57B55">
            <w:pPr>
              <w:rPr>
                <w:rFonts w:ascii="Century Gothic" w:hAnsi="Century Gothic"/>
                <w:b/>
                <w:sz w:val="20"/>
                <w:szCs w:val="20"/>
                <w:lang w:val="es-ES"/>
              </w:rPr>
            </w:pPr>
          </w:p>
          <w:p w14:paraId="1E605DC1" w14:textId="77777777" w:rsidR="001F2DF1" w:rsidRDefault="001F2DF1" w:rsidP="00E57B55">
            <w:pPr>
              <w:rPr>
                <w:rFonts w:ascii="Century Gothic" w:hAnsi="Century Gothic"/>
                <w:b/>
                <w:sz w:val="20"/>
                <w:szCs w:val="20"/>
                <w:lang w:val="es-ES"/>
              </w:rPr>
            </w:pPr>
          </w:p>
          <w:p w14:paraId="71F98655"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0E52A4CA" w14:textId="77777777" w:rsidTr="00E57B55">
        <w:trPr>
          <w:trHeight w:val="1267"/>
        </w:trPr>
        <w:tc>
          <w:tcPr>
            <w:tcW w:w="1615" w:type="dxa"/>
            <w:vMerge w:val="restart"/>
            <w:vAlign w:val="center"/>
          </w:tcPr>
          <w:p w14:paraId="73BA5D19"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1.2</w:t>
            </w:r>
          </w:p>
          <w:p w14:paraId="4F927EEB" w14:textId="77777777" w:rsidR="001F2DF1" w:rsidRPr="0061102E" w:rsidRDefault="001F2DF1"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 xml:space="preserve">Investigación </w:t>
            </w:r>
          </w:p>
          <w:p w14:paraId="421BDA82" w14:textId="77777777" w:rsidR="001F2DF1" w:rsidRPr="0061102E" w:rsidRDefault="001F2DF1"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Emplea estrategias</w:t>
            </w:r>
          </w:p>
          <w:p w14:paraId="419A7E99"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sz w:val="16"/>
                <w:szCs w:val="16"/>
              </w:rPr>
              <w:t>Elabora/concluye informes</w:t>
            </w:r>
          </w:p>
        </w:tc>
        <w:tc>
          <w:tcPr>
            <w:tcW w:w="4650" w:type="dxa"/>
            <w:tcBorders>
              <w:bottom w:val="single" w:sz="4" w:space="0" w:color="auto"/>
            </w:tcBorders>
            <w:shd w:val="clear" w:color="auto" w:fill="auto"/>
            <w:vAlign w:val="center"/>
          </w:tcPr>
          <w:p w14:paraId="5EF79776"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1.2.1. Realiza </w:t>
            </w:r>
            <w:r w:rsidRPr="00335AD4">
              <w:rPr>
                <w:rFonts w:ascii="Century Gothic" w:hAnsi="Century Gothic"/>
                <w:b/>
                <w:sz w:val="20"/>
                <w:szCs w:val="20"/>
              </w:rPr>
              <w:t>investigaciones sencillas con experiencias cercanas</w:t>
            </w:r>
            <w:r w:rsidRPr="00335AD4">
              <w:rPr>
                <w:rFonts w:ascii="Century Gothic" w:hAnsi="Century Gothic"/>
                <w:sz w:val="20"/>
                <w:szCs w:val="20"/>
              </w:rPr>
              <w:t xml:space="preserve"> de su entorno relacionadas con la numeración, cálculos, medidas y geometría, planteando el proceso de trabajo con preguntas adecuadas, siendo ordenado, organizado y sistemático en el registro de sus observaciones (CMCT, CAA, SIEP) </w:t>
            </w:r>
          </w:p>
        </w:tc>
        <w:tc>
          <w:tcPr>
            <w:tcW w:w="1929" w:type="dxa"/>
            <w:tcBorders>
              <w:bottom w:val="single" w:sz="4" w:space="0" w:color="auto"/>
            </w:tcBorders>
            <w:vAlign w:val="center"/>
          </w:tcPr>
          <w:p w14:paraId="5B7A689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020AC006" w14:textId="77777777" w:rsidR="001F2DF1" w:rsidRDefault="001F2DF1" w:rsidP="00E57B55">
            <w:pPr>
              <w:jc w:val="center"/>
              <w:rPr>
                <w:rFonts w:ascii="Century Gothic" w:hAnsi="Century Gothic"/>
                <w:b/>
                <w:sz w:val="20"/>
                <w:szCs w:val="20"/>
                <w:lang w:val="es-ES"/>
              </w:rPr>
            </w:pPr>
          </w:p>
          <w:p w14:paraId="717559E1" w14:textId="77777777" w:rsidR="001F2DF1" w:rsidRDefault="001F2DF1" w:rsidP="00E57B55">
            <w:pPr>
              <w:rPr>
                <w:rFonts w:ascii="Century Gothic" w:hAnsi="Century Gothic"/>
                <w:b/>
                <w:sz w:val="20"/>
                <w:szCs w:val="20"/>
                <w:lang w:val="es-ES"/>
              </w:rPr>
            </w:pPr>
          </w:p>
          <w:p w14:paraId="3E05F351" w14:textId="77777777" w:rsidR="001F2DF1" w:rsidRDefault="001F2DF1" w:rsidP="00E57B55">
            <w:pPr>
              <w:rPr>
                <w:rFonts w:ascii="Century Gothic" w:hAnsi="Century Gothic"/>
                <w:b/>
                <w:sz w:val="20"/>
                <w:szCs w:val="20"/>
                <w:lang w:val="es-ES"/>
              </w:rPr>
            </w:pPr>
          </w:p>
          <w:p w14:paraId="05544E75"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32E1E7D7" w14:textId="77777777" w:rsidTr="00E57B55">
        <w:trPr>
          <w:trHeight w:val="690"/>
        </w:trPr>
        <w:tc>
          <w:tcPr>
            <w:tcW w:w="1615" w:type="dxa"/>
            <w:vMerge/>
            <w:vAlign w:val="center"/>
          </w:tcPr>
          <w:p w14:paraId="13889B66"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tcBorders>
            <w:shd w:val="clear" w:color="auto" w:fill="auto"/>
            <w:vAlign w:val="center"/>
          </w:tcPr>
          <w:p w14:paraId="7ABE4C80"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1.2.2. </w:t>
            </w:r>
            <w:r w:rsidRPr="00335AD4">
              <w:rPr>
                <w:rFonts w:ascii="Century Gothic" w:hAnsi="Century Gothic"/>
                <w:b/>
                <w:sz w:val="20"/>
                <w:szCs w:val="20"/>
              </w:rPr>
              <w:t>Expresa con claridad las estrategias utilizadas</w:t>
            </w:r>
            <w:r w:rsidRPr="00335AD4">
              <w:rPr>
                <w:rFonts w:ascii="Century Gothic" w:hAnsi="Century Gothic"/>
                <w:sz w:val="20"/>
                <w:szCs w:val="20"/>
              </w:rPr>
              <w:t xml:space="preserve"> y las conclusiones obtenidas (CMCT, CAA)</w:t>
            </w:r>
          </w:p>
        </w:tc>
        <w:tc>
          <w:tcPr>
            <w:tcW w:w="1929" w:type="dxa"/>
            <w:tcBorders>
              <w:top w:val="single" w:sz="4" w:space="0" w:color="auto"/>
            </w:tcBorders>
          </w:tcPr>
          <w:p w14:paraId="7189D065"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tcBorders>
          </w:tcPr>
          <w:p w14:paraId="4F0CA34F" w14:textId="77777777" w:rsidR="001F2DF1" w:rsidRPr="009E1C2A" w:rsidRDefault="001F2DF1" w:rsidP="00E57B55">
            <w:pPr>
              <w:pStyle w:val="NormalWeb"/>
              <w:spacing w:before="2" w:after="2"/>
              <w:jc w:val="both"/>
              <w:rPr>
                <w:rFonts w:ascii="Century Gothic" w:hAnsi="Century Gothic"/>
              </w:rPr>
            </w:pPr>
          </w:p>
        </w:tc>
      </w:tr>
      <w:tr w:rsidR="001F2DF1" w:rsidRPr="00A64F6D" w14:paraId="69EDB363" w14:textId="77777777" w:rsidTr="00E57B55">
        <w:trPr>
          <w:trHeight w:val="700"/>
        </w:trPr>
        <w:tc>
          <w:tcPr>
            <w:tcW w:w="1615" w:type="dxa"/>
            <w:vMerge/>
            <w:vAlign w:val="center"/>
          </w:tcPr>
          <w:p w14:paraId="1F87EA4A"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shd w:val="clear" w:color="auto" w:fill="auto"/>
            <w:vAlign w:val="center"/>
          </w:tcPr>
          <w:p w14:paraId="3C33E1CA"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1.2.3. </w:t>
            </w:r>
            <w:r w:rsidRPr="00335AD4">
              <w:rPr>
                <w:rFonts w:ascii="Century Gothic" w:hAnsi="Century Gothic"/>
                <w:b/>
                <w:sz w:val="20"/>
                <w:szCs w:val="20"/>
              </w:rPr>
              <w:t xml:space="preserve">Elabora y presenta informes sencillos </w:t>
            </w:r>
            <w:r w:rsidRPr="00335AD4">
              <w:rPr>
                <w:rFonts w:ascii="Century Gothic" w:hAnsi="Century Gothic"/>
                <w:sz w:val="20"/>
                <w:szCs w:val="20"/>
              </w:rPr>
              <w:t>sobre el proyecto desarrollado (CMCT, CAA, SIEP)</w:t>
            </w:r>
          </w:p>
        </w:tc>
        <w:tc>
          <w:tcPr>
            <w:tcW w:w="1929" w:type="dxa"/>
          </w:tcPr>
          <w:p w14:paraId="2D69D21C"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4FAE39D6" w14:textId="77777777" w:rsidR="001F2DF1" w:rsidRPr="009E1C2A" w:rsidRDefault="001F2DF1" w:rsidP="00E57B55">
            <w:pPr>
              <w:pStyle w:val="NormalWeb"/>
              <w:spacing w:before="2" w:after="2"/>
              <w:jc w:val="both"/>
              <w:rPr>
                <w:rFonts w:ascii="Century Gothic" w:hAnsi="Century Gothic"/>
              </w:rPr>
            </w:pPr>
          </w:p>
        </w:tc>
      </w:tr>
      <w:tr w:rsidR="001F2DF1" w:rsidRPr="00A64F6D" w14:paraId="179E4563" w14:textId="77777777" w:rsidTr="00E57B55">
        <w:trPr>
          <w:trHeight w:val="1419"/>
        </w:trPr>
        <w:tc>
          <w:tcPr>
            <w:tcW w:w="1615" w:type="dxa"/>
            <w:vMerge w:val="restart"/>
            <w:vAlign w:val="center"/>
          </w:tcPr>
          <w:p w14:paraId="5F07C557"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1.3</w:t>
            </w:r>
          </w:p>
          <w:p w14:paraId="482A756B" w14:textId="77777777" w:rsidR="001F2DF1" w:rsidRPr="0061102E" w:rsidRDefault="001F2DF1"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Interés</w:t>
            </w:r>
          </w:p>
          <w:p w14:paraId="1FE76968"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sz w:val="16"/>
                <w:szCs w:val="16"/>
              </w:rPr>
              <w:t>Reflexión  y toma de decisión</w:t>
            </w:r>
          </w:p>
        </w:tc>
        <w:tc>
          <w:tcPr>
            <w:tcW w:w="4650" w:type="dxa"/>
            <w:shd w:val="clear" w:color="auto" w:fill="auto"/>
            <w:vAlign w:val="center"/>
          </w:tcPr>
          <w:p w14:paraId="0BC384F7"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1.3.1 </w:t>
            </w:r>
            <w:r w:rsidRPr="00335AD4">
              <w:rPr>
                <w:rFonts w:ascii="Century Gothic" w:hAnsi="Century Gothic"/>
                <w:b/>
                <w:sz w:val="20"/>
                <w:szCs w:val="20"/>
              </w:rPr>
              <w:t>Muestra interés</w:t>
            </w:r>
            <w:r w:rsidRPr="00335AD4">
              <w:rPr>
                <w:rFonts w:ascii="Century Gothic" w:hAnsi="Century Gothic"/>
                <w:sz w:val="20"/>
                <w:szCs w:val="20"/>
              </w:rPr>
              <w:t xml:space="preserve"> por realizar las actividades matemáticas, es constante en la búsqueda de soluciones ante problemas, tiene confianza en sí mismo y demuestra iniciativa y espíritu de superación de las dificultades y retos matemáticos, presenta clara y ordenadamente los trabajos (CMCT, CAA)</w:t>
            </w:r>
          </w:p>
        </w:tc>
        <w:tc>
          <w:tcPr>
            <w:tcW w:w="1929" w:type="dxa"/>
            <w:vAlign w:val="center"/>
          </w:tcPr>
          <w:p w14:paraId="66D0A47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Pr>
          <w:p w14:paraId="6D422D90" w14:textId="77777777" w:rsidR="001F2DF1" w:rsidRDefault="001F2DF1" w:rsidP="00E57B55">
            <w:pPr>
              <w:jc w:val="center"/>
              <w:rPr>
                <w:rFonts w:ascii="Century Gothic" w:hAnsi="Century Gothic"/>
                <w:b/>
                <w:sz w:val="20"/>
                <w:szCs w:val="20"/>
                <w:lang w:val="es-ES"/>
              </w:rPr>
            </w:pPr>
          </w:p>
          <w:p w14:paraId="1EDAE054" w14:textId="77777777" w:rsidR="001F2DF1" w:rsidRDefault="001F2DF1" w:rsidP="00E57B55">
            <w:pPr>
              <w:rPr>
                <w:rFonts w:ascii="Century Gothic" w:hAnsi="Century Gothic"/>
                <w:b/>
                <w:sz w:val="20"/>
                <w:szCs w:val="20"/>
                <w:lang w:val="es-ES"/>
              </w:rPr>
            </w:pPr>
          </w:p>
          <w:p w14:paraId="4DDCC976" w14:textId="77777777" w:rsidR="001F2DF1" w:rsidRDefault="001F2DF1" w:rsidP="00E57B55">
            <w:pPr>
              <w:rPr>
                <w:rFonts w:ascii="Century Gothic" w:hAnsi="Century Gothic"/>
                <w:b/>
                <w:sz w:val="20"/>
                <w:szCs w:val="20"/>
                <w:lang w:val="es-ES"/>
              </w:rPr>
            </w:pPr>
          </w:p>
          <w:p w14:paraId="2A2990A1"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283734F2" w14:textId="77777777" w:rsidTr="00E57B55">
        <w:trPr>
          <w:trHeight w:val="1411"/>
        </w:trPr>
        <w:tc>
          <w:tcPr>
            <w:tcW w:w="1615" w:type="dxa"/>
            <w:vMerge/>
            <w:tcBorders>
              <w:bottom w:val="single" w:sz="4" w:space="0" w:color="auto"/>
            </w:tcBorders>
            <w:vAlign w:val="center"/>
          </w:tcPr>
          <w:p w14:paraId="2DD892B9"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tcBorders>
              <w:bottom w:val="single" w:sz="4" w:space="0" w:color="auto"/>
            </w:tcBorders>
            <w:shd w:val="clear" w:color="auto" w:fill="auto"/>
            <w:vAlign w:val="center"/>
          </w:tcPr>
          <w:p w14:paraId="6881A00B"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1.3.2. </w:t>
            </w:r>
            <w:r w:rsidRPr="00335AD4">
              <w:rPr>
                <w:rFonts w:ascii="Century Gothic" w:hAnsi="Century Gothic"/>
                <w:b/>
                <w:sz w:val="20"/>
                <w:szCs w:val="20"/>
              </w:rPr>
              <w:t>Toma decisiones, las valora y reflexiona sobre ellas</w:t>
            </w:r>
            <w:r w:rsidRPr="00335AD4">
              <w:rPr>
                <w:rFonts w:ascii="Century Gothic" w:hAnsi="Century Gothic"/>
                <w:sz w:val="20"/>
                <w:szCs w:val="20"/>
              </w:rPr>
              <w:t xml:space="preserve"> en los procesos del trabajo matemático de su entorno inmediato, contrasta sus decisiones con el grupo, siendo capaz de aplicar las ideas claves en otras situaciones parecidas (CMCT, CAA, CSYC, SIEP)</w:t>
            </w:r>
          </w:p>
        </w:tc>
        <w:tc>
          <w:tcPr>
            <w:tcW w:w="1929" w:type="dxa"/>
            <w:tcBorders>
              <w:bottom w:val="single" w:sz="4" w:space="0" w:color="auto"/>
            </w:tcBorders>
          </w:tcPr>
          <w:p w14:paraId="4FE5A1DC"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bottom w:val="single" w:sz="4" w:space="0" w:color="auto"/>
            </w:tcBorders>
          </w:tcPr>
          <w:p w14:paraId="377F42EC" w14:textId="77777777" w:rsidR="001F2DF1" w:rsidRPr="009E1C2A" w:rsidRDefault="001F2DF1" w:rsidP="00E57B55">
            <w:pPr>
              <w:pStyle w:val="NormalWeb"/>
              <w:spacing w:before="2" w:after="2"/>
              <w:jc w:val="both"/>
              <w:rPr>
                <w:rFonts w:ascii="Century Gothic" w:hAnsi="Century Gothic"/>
              </w:rPr>
            </w:pPr>
          </w:p>
        </w:tc>
      </w:tr>
      <w:tr w:rsidR="001F2DF1" w:rsidRPr="00A64F6D" w14:paraId="1C045EDA" w14:textId="77777777" w:rsidTr="00E57B55">
        <w:trPr>
          <w:trHeight w:val="694"/>
        </w:trPr>
        <w:tc>
          <w:tcPr>
            <w:tcW w:w="1615" w:type="dxa"/>
            <w:vMerge w:val="restart"/>
            <w:tcBorders>
              <w:top w:val="single" w:sz="4" w:space="0" w:color="auto"/>
            </w:tcBorders>
            <w:vAlign w:val="center"/>
          </w:tcPr>
          <w:p w14:paraId="68F70041"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MAT 1.4</w:t>
            </w:r>
          </w:p>
          <w:p w14:paraId="66D19D5F"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Valor nºs naturales</w:t>
            </w:r>
          </w:p>
          <w:p w14:paraId="128F2499"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Comparación y ordena 3 cifras</w:t>
            </w:r>
          </w:p>
          <w:p w14:paraId="187BC851"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Descomposición hasta decena,centena</w:t>
            </w:r>
          </w:p>
        </w:tc>
        <w:tc>
          <w:tcPr>
            <w:tcW w:w="4650" w:type="dxa"/>
            <w:tcBorders>
              <w:top w:val="single" w:sz="4" w:space="0" w:color="auto"/>
              <w:bottom w:val="single" w:sz="4" w:space="0" w:color="auto"/>
            </w:tcBorders>
            <w:shd w:val="clear" w:color="auto" w:fill="auto"/>
            <w:vAlign w:val="center"/>
          </w:tcPr>
          <w:p w14:paraId="5FC090E2"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1.4.1. Interpreta y expresa el </w:t>
            </w:r>
            <w:r w:rsidRPr="00335AD4">
              <w:rPr>
                <w:rFonts w:ascii="Century Gothic" w:hAnsi="Century Gothic"/>
                <w:b/>
                <w:sz w:val="20"/>
                <w:szCs w:val="20"/>
              </w:rPr>
              <w:t xml:space="preserve">valor de los números </w:t>
            </w:r>
            <w:r w:rsidRPr="00335AD4">
              <w:rPr>
                <w:rFonts w:ascii="Century Gothic" w:hAnsi="Century Gothic"/>
                <w:sz w:val="20"/>
                <w:szCs w:val="20"/>
              </w:rPr>
              <w:t>en textos numéricos de la vida cotidiana (CMCT)</w:t>
            </w:r>
          </w:p>
        </w:tc>
        <w:tc>
          <w:tcPr>
            <w:tcW w:w="1929" w:type="dxa"/>
            <w:tcBorders>
              <w:top w:val="single" w:sz="4" w:space="0" w:color="auto"/>
              <w:bottom w:val="single" w:sz="4" w:space="0" w:color="auto"/>
            </w:tcBorders>
          </w:tcPr>
          <w:p w14:paraId="7983168C"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35050101" w14:textId="77777777" w:rsidR="001F2DF1" w:rsidRPr="009E1C2A" w:rsidRDefault="001F2DF1" w:rsidP="00E57B55">
            <w:pPr>
              <w:pStyle w:val="NormalWeb"/>
              <w:spacing w:before="2" w:after="2"/>
              <w:jc w:val="both"/>
              <w:rPr>
                <w:rFonts w:ascii="Century Gothic" w:hAnsi="Century Gothic"/>
              </w:rPr>
            </w:pPr>
          </w:p>
        </w:tc>
      </w:tr>
      <w:tr w:rsidR="001F2DF1" w:rsidRPr="00A64F6D" w14:paraId="671335FF" w14:textId="77777777" w:rsidTr="00E57B55">
        <w:trPr>
          <w:trHeight w:val="832"/>
        </w:trPr>
        <w:tc>
          <w:tcPr>
            <w:tcW w:w="1615" w:type="dxa"/>
            <w:vMerge/>
            <w:vAlign w:val="center"/>
          </w:tcPr>
          <w:p w14:paraId="6EB7A2B7"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tcBorders>
              <w:top w:val="single" w:sz="4" w:space="0" w:color="auto"/>
              <w:bottom w:val="single" w:sz="4" w:space="0" w:color="auto"/>
            </w:tcBorders>
            <w:shd w:val="clear" w:color="auto" w:fill="auto"/>
            <w:vAlign w:val="center"/>
          </w:tcPr>
          <w:p w14:paraId="15EA384D"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1.4.2. </w:t>
            </w:r>
            <w:r w:rsidRPr="00335AD4">
              <w:rPr>
                <w:rFonts w:ascii="Century Gothic" w:hAnsi="Century Gothic"/>
                <w:b/>
                <w:sz w:val="20"/>
                <w:szCs w:val="20"/>
              </w:rPr>
              <w:t>Compara y ordena números naturales de hasta tres cifras</w:t>
            </w:r>
            <w:r w:rsidRPr="00335AD4">
              <w:rPr>
                <w:rFonts w:ascii="Century Gothic" w:hAnsi="Century Gothic"/>
                <w:sz w:val="20"/>
                <w:szCs w:val="20"/>
              </w:rPr>
              <w:t xml:space="preserve"> por el valor posicional y por representación en la recta numérica (CMCT)</w:t>
            </w:r>
          </w:p>
        </w:tc>
        <w:tc>
          <w:tcPr>
            <w:tcW w:w="1929" w:type="dxa"/>
            <w:tcBorders>
              <w:top w:val="single" w:sz="4" w:space="0" w:color="auto"/>
              <w:bottom w:val="single" w:sz="4" w:space="0" w:color="auto"/>
            </w:tcBorders>
            <w:vAlign w:val="center"/>
          </w:tcPr>
          <w:p w14:paraId="557E9227"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3B9B423" w14:textId="77777777" w:rsidR="001F2DF1" w:rsidRDefault="001F2DF1" w:rsidP="00E57B55">
            <w:pPr>
              <w:jc w:val="center"/>
              <w:rPr>
                <w:rFonts w:ascii="Century Gothic" w:hAnsi="Century Gothic"/>
                <w:b/>
                <w:sz w:val="20"/>
                <w:szCs w:val="20"/>
                <w:lang w:val="es-ES"/>
              </w:rPr>
            </w:pPr>
          </w:p>
          <w:p w14:paraId="364097FB"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04284812" w14:textId="77777777" w:rsidTr="00E57B55">
        <w:trPr>
          <w:trHeight w:val="653"/>
        </w:trPr>
        <w:tc>
          <w:tcPr>
            <w:tcW w:w="1615" w:type="dxa"/>
            <w:vMerge/>
            <w:tcBorders>
              <w:bottom w:val="single" w:sz="4" w:space="0" w:color="auto"/>
            </w:tcBorders>
            <w:vAlign w:val="center"/>
          </w:tcPr>
          <w:p w14:paraId="670B7238"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tcBorders>
              <w:top w:val="single" w:sz="4" w:space="0" w:color="auto"/>
              <w:bottom w:val="single" w:sz="4" w:space="0" w:color="auto"/>
            </w:tcBorders>
            <w:shd w:val="clear" w:color="auto" w:fill="auto"/>
            <w:vAlign w:val="center"/>
          </w:tcPr>
          <w:p w14:paraId="3D29AE7A"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1.4.3. </w:t>
            </w:r>
            <w:r w:rsidRPr="00335AD4">
              <w:rPr>
                <w:rFonts w:ascii="Century Gothic" w:hAnsi="Century Gothic"/>
                <w:b/>
                <w:sz w:val="20"/>
                <w:szCs w:val="20"/>
              </w:rPr>
              <w:t>Descompone, compone y redondea números hasta la decena o centena</w:t>
            </w:r>
            <w:r w:rsidRPr="00335AD4">
              <w:rPr>
                <w:rFonts w:ascii="Century Gothic" w:hAnsi="Century Gothic"/>
                <w:sz w:val="20"/>
                <w:szCs w:val="20"/>
              </w:rPr>
              <w:t xml:space="preserve"> más próxima (CMCT)</w:t>
            </w:r>
          </w:p>
        </w:tc>
        <w:tc>
          <w:tcPr>
            <w:tcW w:w="1929" w:type="dxa"/>
            <w:tcBorders>
              <w:top w:val="single" w:sz="4" w:space="0" w:color="auto"/>
              <w:bottom w:val="single" w:sz="4" w:space="0" w:color="auto"/>
            </w:tcBorders>
            <w:vAlign w:val="center"/>
          </w:tcPr>
          <w:p w14:paraId="031759E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31E00B98" w14:textId="77777777" w:rsidR="001F2DF1" w:rsidRDefault="001F2DF1" w:rsidP="00E57B55">
            <w:pPr>
              <w:jc w:val="center"/>
              <w:rPr>
                <w:rFonts w:ascii="Century Gothic" w:hAnsi="Century Gothic"/>
                <w:b/>
                <w:sz w:val="20"/>
                <w:szCs w:val="20"/>
                <w:lang w:val="es-ES"/>
              </w:rPr>
            </w:pPr>
          </w:p>
          <w:p w14:paraId="7B298D8D"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3F9C3E72" w14:textId="77777777" w:rsidTr="00E57B55">
        <w:trPr>
          <w:trHeight w:val="382"/>
        </w:trPr>
        <w:tc>
          <w:tcPr>
            <w:tcW w:w="1615" w:type="dxa"/>
            <w:tcBorders>
              <w:top w:val="single" w:sz="4" w:space="0" w:color="auto"/>
              <w:bottom w:val="single" w:sz="4" w:space="0" w:color="auto"/>
            </w:tcBorders>
            <w:vAlign w:val="center"/>
          </w:tcPr>
          <w:p w14:paraId="1861991B"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Formula preguntas y resuelve problemas con nºs</w:t>
            </w:r>
          </w:p>
        </w:tc>
        <w:tc>
          <w:tcPr>
            <w:tcW w:w="4650" w:type="dxa"/>
            <w:tcBorders>
              <w:top w:val="single" w:sz="4" w:space="0" w:color="auto"/>
            </w:tcBorders>
            <w:shd w:val="clear" w:color="auto" w:fill="auto"/>
            <w:vAlign w:val="center"/>
          </w:tcPr>
          <w:p w14:paraId="733B6DFB"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1.4.4 </w:t>
            </w:r>
            <w:r w:rsidRPr="00335AD4">
              <w:rPr>
                <w:rFonts w:ascii="Century Gothic" w:hAnsi="Century Gothic"/>
                <w:b/>
                <w:sz w:val="20"/>
                <w:szCs w:val="20"/>
              </w:rPr>
              <w:t xml:space="preserve">Formula preguntas y problemas sobre situaciones de la vida </w:t>
            </w:r>
            <w:r w:rsidRPr="00335AD4">
              <w:rPr>
                <w:rFonts w:ascii="Century Gothic" w:hAnsi="Century Gothic"/>
                <w:sz w:val="20"/>
                <w:szCs w:val="20"/>
              </w:rPr>
              <w:t>cotidiana que se resuelven contando, leyendo, escribiendo y comparando números (CMCT, CAA)</w:t>
            </w:r>
          </w:p>
        </w:tc>
        <w:tc>
          <w:tcPr>
            <w:tcW w:w="1929" w:type="dxa"/>
            <w:tcBorders>
              <w:top w:val="single" w:sz="4" w:space="0" w:color="auto"/>
            </w:tcBorders>
          </w:tcPr>
          <w:p w14:paraId="49F739D5" w14:textId="77777777" w:rsidR="001F2DF1" w:rsidRPr="00170625"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tcBorders>
          </w:tcPr>
          <w:p w14:paraId="2C727FC4" w14:textId="77777777" w:rsidR="001F2DF1" w:rsidRPr="00170625" w:rsidRDefault="001F2DF1" w:rsidP="00E57B55">
            <w:pPr>
              <w:pStyle w:val="NormalWeb"/>
              <w:spacing w:before="2" w:after="2"/>
              <w:jc w:val="both"/>
              <w:rPr>
                <w:rFonts w:ascii="Century Gothic" w:hAnsi="Century Gothic"/>
              </w:rPr>
            </w:pPr>
          </w:p>
        </w:tc>
      </w:tr>
      <w:tr w:rsidR="001F2DF1" w:rsidRPr="00A64F6D" w14:paraId="7818912A" w14:textId="77777777" w:rsidTr="00E57B55">
        <w:trPr>
          <w:trHeight w:val="1083"/>
        </w:trPr>
        <w:tc>
          <w:tcPr>
            <w:tcW w:w="1615" w:type="dxa"/>
            <w:vMerge w:val="restart"/>
            <w:tcBorders>
              <w:top w:val="single" w:sz="4" w:space="0" w:color="auto"/>
            </w:tcBorders>
            <w:vAlign w:val="center"/>
          </w:tcPr>
          <w:p w14:paraId="681476C0"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MAT 1.5</w:t>
            </w:r>
          </w:p>
          <w:p w14:paraId="741C8DB2"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Suma y resta</w:t>
            </w:r>
          </w:p>
          <w:p w14:paraId="0674DFBA"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Estrategias de cálculo</w:t>
            </w:r>
          </w:p>
          <w:p w14:paraId="4CB79200"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b/>
                <w:bCs/>
                <w:color w:val="FF2D21" w:themeColor="accent5"/>
                <w:sz w:val="16"/>
                <w:szCs w:val="16"/>
                <w:lang w:val="es-ES" w:eastAsia="es-ES"/>
              </w:rPr>
              <w:t>Aplica propiedades de las operaciones</w:t>
            </w:r>
          </w:p>
        </w:tc>
        <w:tc>
          <w:tcPr>
            <w:tcW w:w="4650" w:type="dxa"/>
            <w:tcBorders>
              <w:top w:val="single" w:sz="4" w:space="0" w:color="auto"/>
            </w:tcBorders>
            <w:shd w:val="clear" w:color="auto" w:fill="auto"/>
            <w:vAlign w:val="center"/>
          </w:tcPr>
          <w:p w14:paraId="3968E304"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1.5.1. </w:t>
            </w:r>
            <w:r w:rsidRPr="00335AD4">
              <w:rPr>
                <w:rFonts w:ascii="Century Gothic" w:hAnsi="Century Gothic"/>
                <w:b/>
                <w:sz w:val="20"/>
                <w:szCs w:val="20"/>
              </w:rPr>
              <w:t>Realiza operaciones de suma y resta con números naturales</w:t>
            </w:r>
            <w:r w:rsidRPr="00335AD4">
              <w:rPr>
                <w:rFonts w:ascii="Century Gothic" w:hAnsi="Century Gothic"/>
                <w:sz w:val="20"/>
                <w:szCs w:val="20"/>
              </w:rPr>
              <w:t>. Utiliza y automatiza sus algoritmos, aplicándolos en situaciones de su vida cotidiana y en la resolución de problemas (CMCT)</w:t>
            </w:r>
          </w:p>
        </w:tc>
        <w:tc>
          <w:tcPr>
            <w:tcW w:w="1929" w:type="dxa"/>
            <w:tcBorders>
              <w:top w:val="single" w:sz="4" w:space="0" w:color="auto"/>
            </w:tcBorders>
            <w:vAlign w:val="center"/>
          </w:tcPr>
          <w:p w14:paraId="07D9E23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tcBorders>
          </w:tcPr>
          <w:p w14:paraId="4CC79EE2" w14:textId="77777777" w:rsidR="001F2DF1" w:rsidRDefault="001F2DF1" w:rsidP="00E57B55">
            <w:pPr>
              <w:jc w:val="center"/>
              <w:rPr>
                <w:rFonts w:ascii="Century Gothic" w:hAnsi="Century Gothic"/>
                <w:b/>
                <w:sz w:val="20"/>
                <w:szCs w:val="20"/>
                <w:lang w:val="es-ES"/>
              </w:rPr>
            </w:pPr>
          </w:p>
          <w:p w14:paraId="21273492"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4901D752" w14:textId="77777777" w:rsidTr="00E57B55">
        <w:trPr>
          <w:trHeight w:val="1127"/>
        </w:trPr>
        <w:tc>
          <w:tcPr>
            <w:tcW w:w="1615" w:type="dxa"/>
            <w:vMerge/>
            <w:vAlign w:val="center"/>
          </w:tcPr>
          <w:p w14:paraId="6185E713"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shd w:val="clear" w:color="auto" w:fill="auto"/>
            <w:vAlign w:val="center"/>
          </w:tcPr>
          <w:p w14:paraId="68FEB69E"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1.5.2. </w:t>
            </w:r>
            <w:r w:rsidRPr="00335AD4">
              <w:rPr>
                <w:rFonts w:ascii="Century Gothic" w:hAnsi="Century Gothic"/>
                <w:b/>
                <w:sz w:val="20"/>
                <w:szCs w:val="20"/>
              </w:rPr>
              <w:t>Utiliza algunas estrategias sencillas de cálculo mental</w:t>
            </w:r>
            <w:r w:rsidRPr="00335AD4">
              <w:rPr>
                <w:rFonts w:ascii="Century Gothic" w:hAnsi="Century Gothic"/>
                <w:sz w:val="20"/>
                <w:szCs w:val="20"/>
              </w:rPr>
              <w:t>: sumas y restas de decenas y centenas exactas, redondeos de números, estimaciones del resultado por redondeo, cambiando los sumandos si le es más fácil (CMCT, CAA, CMCT, CAA)</w:t>
            </w:r>
          </w:p>
        </w:tc>
        <w:tc>
          <w:tcPr>
            <w:tcW w:w="1929" w:type="dxa"/>
            <w:vAlign w:val="center"/>
          </w:tcPr>
          <w:p w14:paraId="0EB0A8C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Pr>
          <w:p w14:paraId="2A4700C1" w14:textId="77777777" w:rsidR="001F2DF1" w:rsidRDefault="001F2DF1" w:rsidP="00E57B55">
            <w:pPr>
              <w:jc w:val="center"/>
              <w:rPr>
                <w:rFonts w:ascii="Century Gothic" w:hAnsi="Century Gothic"/>
                <w:b/>
                <w:sz w:val="20"/>
                <w:szCs w:val="20"/>
                <w:lang w:val="es-ES"/>
              </w:rPr>
            </w:pPr>
          </w:p>
          <w:p w14:paraId="00F4C3A2"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D6D474E" w14:textId="77777777" w:rsidTr="00E57B55">
        <w:trPr>
          <w:trHeight w:val="574"/>
        </w:trPr>
        <w:tc>
          <w:tcPr>
            <w:tcW w:w="1615" w:type="dxa"/>
            <w:vMerge/>
            <w:vAlign w:val="center"/>
          </w:tcPr>
          <w:p w14:paraId="66AE4AD7"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shd w:val="clear" w:color="auto" w:fill="auto"/>
            <w:vAlign w:val="center"/>
          </w:tcPr>
          <w:p w14:paraId="477A0E8B"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1.5.3. </w:t>
            </w:r>
            <w:r w:rsidRPr="00335AD4">
              <w:rPr>
                <w:rFonts w:ascii="Century Gothic" w:hAnsi="Century Gothic"/>
                <w:b/>
                <w:sz w:val="20"/>
                <w:szCs w:val="20"/>
              </w:rPr>
              <w:t xml:space="preserve">Aplica las propiedades de las operaciones y las relaciones entre ellas </w:t>
            </w:r>
            <w:r w:rsidRPr="00335AD4">
              <w:rPr>
                <w:rFonts w:ascii="Century Gothic" w:hAnsi="Century Gothic"/>
                <w:sz w:val="20"/>
                <w:szCs w:val="20"/>
              </w:rPr>
              <w:t xml:space="preserve">(CMCT) </w:t>
            </w:r>
          </w:p>
        </w:tc>
        <w:tc>
          <w:tcPr>
            <w:tcW w:w="1929" w:type="dxa"/>
          </w:tcPr>
          <w:p w14:paraId="308CCEAD"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24E19712" w14:textId="77777777" w:rsidR="001F2DF1" w:rsidRPr="009E1C2A" w:rsidRDefault="001F2DF1" w:rsidP="00E57B55">
            <w:pPr>
              <w:pStyle w:val="NormalWeb"/>
              <w:spacing w:before="2" w:after="2"/>
              <w:jc w:val="both"/>
              <w:rPr>
                <w:rFonts w:ascii="Century Gothic" w:hAnsi="Century Gothic"/>
              </w:rPr>
            </w:pPr>
          </w:p>
        </w:tc>
      </w:tr>
      <w:tr w:rsidR="001F2DF1" w:rsidRPr="00A64F6D" w14:paraId="212E6BFB" w14:textId="77777777" w:rsidTr="00E57B55">
        <w:trPr>
          <w:trHeight w:val="1109"/>
        </w:trPr>
        <w:tc>
          <w:tcPr>
            <w:tcW w:w="1615" w:type="dxa"/>
            <w:vMerge w:val="restart"/>
            <w:vAlign w:val="center"/>
          </w:tcPr>
          <w:p w14:paraId="64557D42"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MAT 1.6</w:t>
            </w:r>
          </w:p>
          <w:p w14:paraId="3EB34BFB"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Medida y sus instrumentos</w:t>
            </w:r>
          </w:p>
        </w:tc>
        <w:tc>
          <w:tcPr>
            <w:tcW w:w="4650" w:type="dxa"/>
            <w:tcBorders>
              <w:bottom w:val="single" w:sz="4" w:space="0" w:color="auto"/>
            </w:tcBorders>
            <w:shd w:val="clear" w:color="auto" w:fill="auto"/>
            <w:vAlign w:val="center"/>
          </w:tcPr>
          <w:p w14:paraId="7F76B173"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rPr>
              <w:t xml:space="preserve">MAT 1.6.1. </w:t>
            </w:r>
            <w:r w:rsidRPr="00335AD4">
              <w:rPr>
                <w:rFonts w:ascii="Century Gothic" w:hAnsi="Century Gothic"/>
                <w:b/>
                <w:sz w:val="20"/>
                <w:szCs w:val="20"/>
                <w:lang w:val="es-ES"/>
              </w:rPr>
              <w:t>Medir objetos y espacios en los contextos familiar y escolar</w:t>
            </w:r>
            <w:r w:rsidRPr="00335AD4">
              <w:rPr>
                <w:rFonts w:ascii="Century Gothic" w:hAnsi="Century Gothic"/>
                <w:sz w:val="20"/>
                <w:szCs w:val="20"/>
                <w:lang w:val="es-ES"/>
              </w:rPr>
              <w:t xml:space="preserve"> con unidades de </w:t>
            </w:r>
            <w:r w:rsidRPr="00335AD4">
              <w:rPr>
                <w:rFonts w:ascii="Century Gothic" w:hAnsi="Century Gothic"/>
                <w:b/>
                <w:sz w:val="20"/>
                <w:szCs w:val="20"/>
                <w:lang w:val="es-ES"/>
              </w:rPr>
              <w:t>medida no convencionales</w:t>
            </w:r>
            <w:r w:rsidRPr="00335AD4">
              <w:rPr>
                <w:rFonts w:ascii="Century Gothic" w:hAnsi="Century Gothic"/>
                <w:sz w:val="20"/>
                <w:szCs w:val="20"/>
                <w:lang w:val="es-ES"/>
              </w:rPr>
              <w:t xml:space="preserve"> (palmos, pasos, baldosas...) </w:t>
            </w:r>
            <w:r w:rsidRPr="00335AD4">
              <w:rPr>
                <w:rFonts w:ascii="Century Gothic" w:hAnsi="Century Gothic"/>
                <w:b/>
                <w:sz w:val="20"/>
                <w:szCs w:val="20"/>
                <w:lang w:val="es-ES"/>
              </w:rPr>
              <w:t xml:space="preserve">y convencionales </w:t>
            </w:r>
            <w:r w:rsidRPr="00335AD4">
              <w:rPr>
                <w:rFonts w:ascii="Century Gothic" w:hAnsi="Century Gothic"/>
                <w:sz w:val="20"/>
                <w:szCs w:val="20"/>
                <w:lang w:val="es-ES"/>
              </w:rPr>
              <w:t>(metro, centímetro, kilogramo y litro) (CMCT)</w:t>
            </w:r>
          </w:p>
        </w:tc>
        <w:tc>
          <w:tcPr>
            <w:tcW w:w="1929" w:type="dxa"/>
            <w:tcBorders>
              <w:bottom w:val="single" w:sz="4" w:space="0" w:color="auto"/>
            </w:tcBorders>
            <w:vAlign w:val="center"/>
          </w:tcPr>
          <w:p w14:paraId="07827DB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341EAA55" w14:textId="77777777" w:rsidR="001F2DF1" w:rsidRDefault="001F2DF1" w:rsidP="00E57B55">
            <w:pPr>
              <w:jc w:val="center"/>
              <w:rPr>
                <w:rFonts w:ascii="Century Gothic" w:hAnsi="Century Gothic"/>
                <w:b/>
                <w:sz w:val="20"/>
                <w:szCs w:val="20"/>
                <w:lang w:val="es-ES"/>
              </w:rPr>
            </w:pPr>
          </w:p>
          <w:p w14:paraId="17793D39"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2º-3º</w:t>
            </w:r>
          </w:p>
        </w:tc>
      </w:tr>
      <w:tr w:rsidR="001F2DF1" w:rsidRPr="00A64F6D" w14:paraId="539AB987" w14:textId="77777777" w:rsidTr="00E57B55">
        <w:trPr>
          <w:trHeight w:val="544"/>
        </w:trPr>
        <w:tc>
          <w:tcPr>
            <w:tcW w:w="1615" w:type="dxa"/>
            <w:vMerge/>
            <w:vAlign w:val="center"/>
          </w:tcPr>
          <w:p w14:paraId="0CF13F79"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tcBorders>
              <w:top w:val="single" w:sz="4" w:space="0" w:color="auto"/>
              <w:bottom w:val="single" w:sz="4" w:space="0" w:color="auto"/>
            </w:tcBorders>
            <w:shd w:val="clear" w:color="auto" w:fill="auto"/>
            <w:vAlign w:val="center"/>
          </w:tcPr>
          <w:p w14:paraId="1E1CBCC8" w14:textId="77777777" w:rsidR="001F2DF1" w:rsidRPr="00335AD4" w:rsidRDefault="001F2DF1" w:rsidP="00E57B55">
            <w:pPr>
              <w:autoSpaceDE w:val="0"/>
              <w:autoSpaceDN w:val="0"/>
              <w:adjustRightInd w:val="0"/>
              <w:jc w:val="both"/>
              <w:rPr>
                <w:rFonts w:ascii="Century Gothic" w:hAnsi="Century Gothic"/>
                <w:sz w:val="20"/>
                <w:szCs w:val="20"/>
                <w:lang w:val="es-ES" w:eastAsia="es-ES"/>
              </w:rPr>
            </w:pPr>
            <w:r w:rsidRPr="00335AD4">
              <w:rPr>
                <w:rFonts w:ascii="Century Gothic" w:hAnsi="Century Gothic"/>
                <w:sz w:val="20"/>
                <w:szCs w:val="20"/>
                <w:lang w:val="es-ES"/>
              </w:rPr>
              <w:t xml:space="preserve">MAT 1.6.2. </w:t>
            </w:r>
            <w:r w:rsidRPr="00335AD4">
              <w:rPr>
                <w:rFonts w:ascii="Century Gothic" w:hAnsi="Century Gothic"/>
                <w:b/>
                <w:sz w:val="20"/>
                <w:szCs w:val="20"/>
                <w:lang w:val="es-ES"/>
              </w:rPr>
              <w:t>Medir intervalos de tiempo</w:t>
            </w:r>
            <w:r w:rsidRPr="00335AD4">
              <w:rPr>
                <w:rFonts w:ascii="Century Gothic" w:hAnsi="Century Gothic"/>
                <w:sz w:val="20"/>
                <w:szCs w:val="20"/>
                <w:lang w:val="es-ES"/>
              </w:rPr>
              <w:t xml:space="preserve"> de días y horas (CMCT)</w:t>
            </w:r>
          </w:p>
        </w:tc>
        <w:tc>
          <w:tcPr>
            <w:tcW w:w="1929" w:type="dxa"/>
            <w:tcBorders>
              <w:top w:val="single" w:sz="4" w:space="0" w:color="auto"/>
              <w:bottom w:val="single" w:sz="4" w:space="0" w:color="auto"/>
            </w:tcBorders>
            <w:vAlign w:val="center"/>
          </w:tcPr>
          <w:p w14:paraId="4F83047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0504CAF"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2º-3º</w:t>
            </w:r>
          </w:p>
        </w:tc>
      </w:tr>
      <w:tr w:rsidR="001F2DF1" w:rsidRPr="00A64F6D" w14:paraId="1829FD2E" w14:textId="77777777" w:rsidTr="00E57B55">
        <w:trPr>
          <w:trHeight w:val="708"/>
        </w:trPr>
        <w:tc>
          <w:tcPr>
            <w:tcW w:w="1615" w:type="dxa"/>
            <w:vMerge/>
            <w:vAlign w:val="center"/>
          </w:tcPr>
          <w:p w14:paraId="71CC55DE"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p>
        </w:tc>
        <w:tc>
          <w:tcPr>
            <w:tcW w:w="4650" w:type="dxa"/>
            <w:tcBorders>
              <w:top w:val="single" w:sz="4" w:space="0" w:color="auto"/>
            </w:tcBorders>
            <w:shd w:val="clear" w:color="auto" w:fill="auto"/>
            <w:vAlign w:val="center"/>
          </w:tcPr>
          <w:p w14:paraId="47072015" w14:textId="77777777" w:rsidR="001F2DF1" w:rsidRPr="00335AD4" w:rsidRDefault="001F2DF1" w:rsidP="00E57B55">
            <w:pPr>
              <w:pStyle w:val="NormalWeb"/>
              <w:spacing w:before="2" w:after="2"/>
              <w:jc w:val="both"/>
              <w:rPr>
                <w:rFonts w:ascii="Century Gothic" w:hAnsi="Century Gothic"/>
                <w:sz w:val="20"/>
                <w:szCs w:val="20"/>
                <w:lang w:eastAsia="es-ES"/>
              </w:rPr>
            </w:pPr>
            <w:r w:rsidRPr="00335AD4">
              <w:rPr>
                <w:rFonts w:ascii="Century Gothic" w:hAnsi="Century Gothic"/>
                <w:sz w:val="20"/>
                <w:szCs w:val="20"/>
              </w:rPr>
              <w:t xml:space="preserve">MAT 1.6.3. </w:t>
            </w:r>
            <w:r w:rsidRPr="00335AD4">
              <w:rPr>
                <w:rFonts w:ascii="Century Gothic" w:hAnsi="Century Gothic"/>
                <w:b/>
                <w:sz w:val="20"/>
                <w:szCs w:val="20"/>
              </w:rPr>
              <w:t>Escoger los instrumentos y unidades más adecuados</w:t>
            </w:r>
            <w:r w:rsidRPr="00335AD4">
              <w:rPr>
                <w:rFonts w:ascii="Century Gothic" w:hAnsi="Century Gothic"/>
                <w:sz w:val="20"/>
                <w:szCs w:val="20"/>
              </w:rPr>
              <w:t xml:space="preserve"> para la medición de una magnitud (CMCT, </w:t>
            </w:r>
            <w:r w:rsidRPr="00335AD4">
              <w:rPr>
                <w:rFonts w:ascii="Century Gothic" w:hAnsi="Century Gothic"/>
                <w:color w:val="000007"/>
                <w:sz w:val="20"/>
                <w:szCs w:val="20"/>
              </w:rPr>
              <w:t>CAA)</w:t>
            </w:r>
          </w:p>
        </w:tc>
        <w:tc>
          <w:tcPr>
            <w:tcW w:w="1929" w:type="dxa"/>
            <w:tcBorders>
              <w:top w:val="single" w:sz="4" w:space="0" w:color="auto"/>
            </w:tcBorders>
          </w:tcPr>
          <w:p w14:paraId="776697F9"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tcBorders>
          </w:tcPr>
          <w:p w14:paraId="35E11D33" w14:textId="77777777" w:rsidR="001F2DF1" w:rsidRPr="009E1C2A" w:rsidRDefault="001F2DF1" w:rsidP="00E57B55">
            <w:pPr>
              <w:pStyle w:val="NormalWeb"/>
              <w:spacing w:before="2" w:after="2"/>
              <w:jc w:val="both"/>
              <w:rPr>
                <w:rFonts w:ascii="Century Gothic" w:hAnsi="Century Gothic"/>
              </w:rPr>
            </w:pPr>
          </w:p>
        </w:tc>
      </w:tr>
      <w:tr w:rsidR="001F2DF1" w:rsidRPr="00A64F6D" w14:paraId="06BA0B6C" w14:textId="77777777" w:rsidTr="00E57B55">
        <w:trPr>
          <w:trHeight w:val="704"/>
        </w:trPr>
        <w:tc>
          <w:tcPr>
            <w:tcW w:w="1615" w:type="dxa"/>
            <w:vMerge w:val="restart"/>
            <w:vAlign w:val="center"/>
          </w:tcPr>
          <w:p w14:paraId="1DE28469" w14:textId="77777777" w:rsidR="001F2DF1" w:rsidRPr="0061102E" w:rsidRDefault="001F2DF1"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MAT 1.7</w:t>
            </w:r>
          </w:p>
          <w:p w14:paraId="15FE7A8D" w14:textId="77777777" w:rsidR="001F2DF1" w:rsidRPr="0061102E" w:rsidRDefault="001F2DF1"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Emplear suma y resta en medidas</w:t>
            </w:r>
          </w:p>
        </w:tc>
        <w:tc>
          <w:tcPr>
            <w:tcW w:w="4650" w:type="dxa"/>
            <w:shd w:val="clear" w:color="auto" w:fill="auto"/>
            <w:vAlign w:val="center"/>
          </w:tcPr>
          <w:p w14:paraId="5EB034DC"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1.7.1. </w:t>
            </w:r>
            <w:r w:rsidRPr="00335AD4">
              <w:rPr>
                <w:rFonts w:ascii="Century Gothic" w:hAnsi="Century Gothic"/>
                <w:b/>
                <w:sz w:val="20"/>
                <w:szCs w:val="20"/>
              </w:rPr>
              <w:t>Operar mediante sumas</w:t>
            </w:r>
            <w:r w:rsidRPr="00335AD4">
              <w:rPr>
                <w:rFonts w:ascii="Century Gothic" w:hAnsi="Century Gothic"/>
                <w:sz w:val="20"/>
                <w:szCs w:val="20"/>
              </w:rPr>
              <w:t xml:space="preserve"> con diferentes medidas obtenidas en los contextos escolar y familiar (CMCT)</w:t>
            </w:r>
          </w:p>
        </w:tc>
        <w:tc>
          <w:tcPr>
            <w:tcW w:w="1929" w:type="dxa"/>
          </w:tcPr>
          <w:p w14:paraId="28E8BA42"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033E43C2" w14:textId="77777777" w:rsidR="001F2DF1" w:rsidRPr="009E1C2A" w:rsidRDefault="001F2DF1" w:rsidP="00E57B55">
            <w:pPr>
              <w:pStyle w:val="NormalWeb"/>
              <w:spacing w:before="2" w:after="2"/>
              <w:jc w:val="both"/>
              <w:rPr>
                <w:rFonts w:ascii="Century Gothic" w:hAnsi="Century Gothic"/>
              </w:rPr>
            </w:pPr>
          </w:p>
        </w:tc>
      </w:tr>
      <w:tr w:rsidR="001F2DF1" w:rsidRPr="00A64F6D" w14:paraId="6B2E3C3F" w14:textId="77777777" w:rsidTr="00E57B55">
        <w:trPr>
          <w:trHeight w:val="701"/>
        </w:trPr>
        <w:tc>
          <w:tcPr>
            <w:tcW w:w="1615" w:type="dxa"/>
            <w:vMerge/>
            <w:vAlign w:val="center"/>
          </w:tcPr>
          <w:p w14:paraId="2A54EC94"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shd w:val="clear" w:color="auto" w:fill="auto"/>
            <w:vAlign w:val="center"/>
          </w:tcPr>
          <w:p w14:paraId="1704B909"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1.7.2. </w:t>
            </w:r>
            <w:r w:rsidRPr="00335AD4">
              <w:rPr>
                <w:rFonts w:ascii="Century Gothic" w:hAnsi="Century Gothic"/>
                <w:b/>
                <w:sz w:val="20"/>
                <w:szCs w:val="20"/>
              </w:rPr>
              <w:t>Operar mediante restas</w:t>
            </w:r>
            <w:r w:rsidRPr="00335AD4">
              <w:rPr>
                <w:rFonts w:ascii="Century Gothic" w:hAnsi="Century Gothic"/>
                <w:sz w:val="20"/>
                <w:szCs w:val="20"/>
              </w:rPr>
              <w:t xml:space="preserve"> con diferentes medidas obtenidas en los contextos escolar y familiar (CMCT)</w:t>
            </w:r>
          </w:p>
        </w:tc>
        <w:tc>
          <w:tcPr>
            <w:tcW w:w="1929" w:type="dxa"/>
          </w:tcPr>
          <w:p w14:paraId="2B3B393E"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1A0FCCBD" w14:textId="77777777" w:rsidR="001F2DF1" w:rsidRPr="009E1C2A" w:rsidRDefault="001F2DF1" w:rsidP="00E57B55">
            <w:pPr>
              <w:pStyle w:val="NormalWeb"/>
              <w:spacing w:before="2" w:after="2"/>
              <w:jc w:val="both"/>
              <w:rPr>
                <w:rFonts w:ascii="Century Gothic" w:hAnsi="Century Gothic"/>
              </w:rPr>
            </w:pPr>
          </w:p>
        </w:tc>
      </w:tr>
      <w:tr w:rsidR="001F2DF1" w:rsidRPr="00A64F6D" w14:paraId="56F3867D" w14:textId="77777777" w:rsidTr="00E57B55">
        <w:trPr>
          <w:trHeight w:val="555"/>
        </w:trPr>
        <w:tc>
          <w:tcPr>
            <w:tcW w:w="1615" w:type="dxa"/>
            <w:vMerge w:val="restart"/>
            <w:vAlign w:val="center"/>
          </w:tcPr>
          <w:p w14:paraId="67CA2D51"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1.8</w:t>
            </w:r>
          </w:p>
          <w:p w14:paraId="5239585D" w14:textId="77777777" w:rsidR="001F2DF1" w:rsidRPr="0061102E" w:rsidRDefault="001F2DF1"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Unidades de tiempo</w:t>
            </w:r>
          </w:p>
        </w:tc>
        <w:tc>
          <w:tcPr>
            <w:tcW w:w="4650" w:type="dxa"/>
            <w:tcBorders>
              <w:bottom w:val="single" w:sz="4" w:space="0" w:color="auto"/>
            </w:tcBorders>
            <w:shd w:val="clear" w:color="auto" w:fill="auto"/>
            <w:vAlign w:val="center"/>
          </w:tcPr>
          <w:p w14:paraId="7CFFBCC0"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1.8.1. </w:t>
            </w:r>
            <w:r w:rsidRPr="00335AD4">
              <w:rPr>
                <w:rFonts w:ascii="Century Gothic" w:hAnsi="Century Gothic"/>
                <w:b/>
                <w:sz w:val="20"/>
                <w:szCs w:val="20"/>
              </w:rPr>
              <w:t xml:space="preserve">Conocer las unidades más apropiadas </w:t>
            </w:r>
            <w:r w:rsidRPr="00335AD4">
              <w:rPr>
                <w:rFonts w:ascii="Century Gothic" w:hAnsi="Century Gothic"/>
                <w:sz w:val="20"/>
                <w:szCs w:val="20"/>
              </w:rPr>
              <w:t>para determinar la duración de intervalos de tiempo (CMCT)</w:t>
            </w:r>
          </w:p>
        </w:tc>
        <w:tc>
          <w:tcPr>
            <w:tcW w:w="1929" w:type="dxa"/>
            <w:tcBorders>
              <w:bottom w:val="single" w:sz="4" w:space="0" w:color="auto"/>
            </w:tcBorders>
          </w:tcPr>
          <w:p w14:paraId="79F91133"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bottom w:val="single" w:sz="4" w:space="0" w:color="auto"/>
            </w:tcBorders>
          </w:tcPr>
          <w:p w14:paraId="6315D0AE" w14:textId="77777777" w:rsidR="001F2DF1" w:rsidRPr="009E1C2A" w:rsidRDefault="001F2DF1" w:rsidP="00E57B55">
            <w:pPr>
              <w:pStyle w:val="NormalWeb"/>
              <w:spacing w:before="2" w:after="2"/>
              <w:jc w:val="both"/>
              <w:rPr>
                <w:rFonts w:ascii="Century Gothic" w:hAnsi="Century Gothic"/>
              </w:rPr>
            </w:pPr>
          </w:p>
        </w:tc>
      </w:tr>
      <w:tr w:rsidR="001F2DF1" w:rsidRPr="00A64F6D" w14:paraId="672C61FA" w14:textId="77777777" w:rsidTr="00E57B55">
        <w:trPr>
          <w:trHeight w:val="832"/>
        </w:trPr>
        <w:tc>
          <w:tcPr>
            <w:tcW w:w="1615" w:type="dxa"/>
            <w:vMerge/>
            <w:tcBorders>
              <w:bottom w:val="single" w:sz="4" w:space="0" w:color="auto"/>
            </w:tcBorders>
            <w:vAlign w:val="center"/>
          </w:tcPr>
          <w:p w14:paraId="577B5D19"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32AF734E"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MAT 1.8.2</w:t>
            </w:r>
            <w:r w:rsidRPr="00335AD4">
              <w:rPr>
                <w:rFonts w:ascii="Century Gothic" w:hAnsi="Century Gothic"/>
                <w:b/>
                <w:sz w:val="20"/>
                <w:szCs w:val="20"/>
              </w:rPr>
              <w:t>. Utilizar las unidades de tiempo</w:t>
            </w:r>
            <w:r w:rsidRPr="00335AD4">
              <w:rPr>
                <w:rFonts w:ascii="Century Gothic" w:hAnsi="Century Gothic"/>
                <w:sz w:val="20"/>
                <w:szCs w:val="20"/>
              </w:rPr>
              <w:t xml:space="preserve"> en la lectura de calendarios, horarios y relojes analógicos y digitales (horas en punto y medias) en los contextos escolar y familiar (CMCT, CAA)</w:t>
            </w:r>
          </w:p>
        </w:tc>
        <w:tc>
          <w:tcPr>
            <w:tcW w:w="1929" w:type="dxa"/>
            <w:tcBorders>
              <w:top w:val="single" w:sz="4" w:space="0" w:color="auto"/>
              <w:bottom w:val="single" w:sz="4" w:space="0" w:color="auto"/>
            </w:tcBorders>
            <w:vAlign w:val="center"/>
          </w:tcPr>
          <w:p w14:paraId="0FE74E68"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37B7A1CE" w14:textId="77777777" w:rsidR="001F2DF1" w:rsidRDefault="001F2DF1" w:rsidP="00E57B55">
            <w:pPr>
              <w:jc w:val="center"/>
              <w:rPr>
                <w:rFonts w:ascii="Century Gothic" w:hAnsi="Century Gothic"/>
                <w:b/>
                <w:sz w:val="20"/>
                <w:szCs w:val="20"/>
                <w:lang w:val="es-ES"/>
              </w:rPr>
            </w:pPr>
          </w:p>
          <w:p w14:paraId="1AC73441"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2º-3º</w:t>
            </w:r>
          </w:p>
        </w:tc>
      </w:tr>
      <w:tr w:rsidR="001F2DF1" w:rsidRPr="00A64F6D" w14:paraId="7F2E2234" w14:textId="77777777" w:rsidTr="00E57B55">
        <w:trPr>
          <w:trHeight w:val="843"/>
        </w:trPr>
        <w:tc>
          <w:tcPr>
            <w:tcW w:w="1615" w:type="dxa"/>
            <w:vMerge w:val="restart"/>
            <w:tcBorders>
              <w:top w:val="single" w:sz="4" w:space="0" w:color="auto"/>
            </w:tcBorders>
            <w:vAlign w:val="center"/>
          </w:tcPr>
          <w:p w14:paraId="2CB78EC9"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1.9</w:t>
            </w:r>
          </w:p>
          <w:p w14:paraId="18ED7C21" w14:textId="77777777" w:rsidR="001F2DF1" w:rsidRPr="0061102E" w:rsidRDefault="001F2DF1"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Monedas y billetes</w:t>
            </w:r>
          </w:p>
        </w:tc>
        <w:tc>
          <w:tcPr>
            <w:tcW w:w="4650" w:type="dxa"/>
            <w:tcBorders>
              <w:top w:val="single" w:sz="4" w:space="0" w:color="auto"/>
              <w:bottom w:val="single" w:sz="4" w:space="0" w:color="auto"/>
            </w:tcBorders>
            <w:shd w:val="clear" w:color="auto" w:fill="auto"/>
            <w:vAlign w:val="center"/>
          </w:tcPr>
          <w:p w14:paraId="69BFBFEC"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1.9.1. </w:t>
            </w:r>
            <w:r w:rsidRPr="00335AD4">
              <w:rPr>
                <w:rFonts w:ascii="Century Gothic" w:hAnsi="Century Gothic"/>
                <w:b/>
                <w:sz w:val="20"/>
                <w:szCs w:val="20"/>
              </w:rPr>
              <w:t>Conocer el valor y las equivalencias entre las monedas y billetes</w:t>
            </w:r>
            <w:r w:rsidRPr="00335AD4">
              <w:rPr>
                <w:rFonts w:ascii="Century Gothic" w:hAnsi="Century Gothic"/>
                <w:sz w:val="20"/>
                <w:szCs w:val="20"/>
              </w:rPr>
              <w:t xml:space="preserve"> del sistema monetario de la Unión Europea más usuales (50 ctmos., 1€, 2€, 5€, 10€, 20€) (CMCT)</w:t>
            </w:r>
          </w:p>
        </w:tc>
        <w:tc>
          <w:tcPr>
            <w:tcW w:w="1929" w:type="dxa"/>
            <w:tcBorders>
              <w:top w:val="single" w:sz="4" w:space="0" w:color="auto"/>
              <w:bottom w:val="single" w:sz="4" w:space="0" w:color="auto"/>
            </w:tcBorders>
          </w:tcPr>
          <w:p w14:paraId="7C32BAF0"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413A9335" w14:textId="77777777" w:rsidR="001F2DF1" w:rsidRPr="009E1C2A" w:rsidRDefault="001F2DF1" w:rsidP="00E57B55">
            <w:pPr>
              <w:pStyle w:val="NormalWeb"/>
              <w:spacing w:before="2" w:after="2"/>
              <w:jc w:val="both"/>
              <w:rPr>
                <w:rFonts w:ascii="Century Gothic" w:hAnsi="Century Gothic"/>
              </w:rPr>
            </w:pPr>
          </w:p>
        </w:tc>
      </w:tr>
      <w:tr w:rsidR="001F2DF1" w:rsidRPr="0072554E" w14:paraId="6693FA95" w14:textId="77777777" w:rsidTr="00E57B55">
        <w:trPr>
          <w:trHeight w:val="842"/>
        </w:trPr>
        <w:tc>
          <w:tcPr>
            <w:tcW w:w="1615" w:type="dxa"/>
            <w:vMerge/>
            <w:vAlign w:val="center"/>
          </w:tcPr>
          <w:p w14:paraId="27E32FCF"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51ADE90C"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MAT 1.9.2</w:t>
            </w:r>
            <w:r w:rsidRPr="00335AD4">
              <w:rPr>
                <w:rFonts w:ascii="Century Gothic" w:hAnsi="Century Gothic"/>
                <w:b/>
                <w:sz w:val="20"/>
                <w:szCs w:val="20"/>
              </w:rPr>
              <w:t>. Manejar monedas</w:t>
            </w:r>
            <w:r w:rsidRPr="00335AD4">
              <w:rPr>
                <w:rFonts w:ascii="Century Gothic" w:hAnsi="Century Gothic"/>
                <w:sz w:val="20"/>
                <w:szCs w:val="20"/>
              </w:rPr>
              <w:t xml:space="preserve"> de 50 ctmos., 1€ y 2€, billetes de 5, 10 y 20 euros y sus equivalencias, en los contextos escolar y familiar en situaciones figuradas o reales. (CMCT, SIEP)</w:t>
            </w:r>
          </w:p>
        </w:tc>
        <w:tc>
          <w:tcPr>
            <w:tcW w:w="1929" w:type="dxa"/>
            <w:tcBorders>
              <w:top w:val="single" w:sz="4" w:space="0" w:color="auto"/>
              <w:bottom w:val="single" w:sz="4" w:space="0" w:color="auto"/>
            </w:tcBorders>
            <w:vAlign w:val="center"/>
          </w:tcPr>
          <w:p w14:paraId="17D24AD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98D55D8" w14:textId="77777777" w:rsidR="001F2DF1" w:rsidRDefault="001F2DF1" w:rsidP="00E57B55">
            <w:pPr>
              <w:jc w:val="center"/>
              <w:rPr>
                <w:rFonts w:ascii="Century Gothic" w:hAnsi="Century Gothic"/>
                <w:b/>
                <w:sz w:val="20"/>
                <w:szCs w:val="20"/>
                <w:lang w:val="es-ES"/>
              </w:rPr>
            </w:pPr>
          </w:p>
          <w:p w14:paraId="3E232D77"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5995633" w14:textId="77777777" w:rsidTr="00E57B55">
        <w:trPr>
          <w:trHeight w:val="1265"/>
        </w:trPr>
        <w:tc>
          <w:tcPr>
            <w:tcW w:w="1615" w:type="dxa"/>
            <w:vMerge w:val="restart"/>
            <w:vAlign w:val="center"/>
          </w:tcPr>
          <w:p w14:paraId="5601037D"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1.10</w:t>
            </w:r>
          </w:p>
          <w:p w14:paraId="7FEFB8AF" w14:textId="77777777" w:rsidR="001F2DF1" w:rsidRPr="0061102E" w:rsidRDefault="001F2DF1" w:rsidP="00E57B55">
            <w:pPr>
              <w:pStyle w:val="NormalWeb"/>
              <w:spacing w:before="2" w:after="2"/>
              <w:jc w:val="center"/>
              <w:rPr>
                <w:rFonts w:ascii="Century Gothic" w:hAnsi="Century Gothic"/>
                <w:b/>
                <w:bCs/>
                <w:color w:val="FF2D21" w:themeColor="accent5"/>
              </w:rPr>
            </w:pPr>
            <w:r w:rsidRPr="0061102E">
              <w:rPr>
                <w:rFonts w:ascii="Century Gothic" w:hAnsi="Century Gothic"/>
                <w:b/>
                <w:bCs/>
                <w:color w:val="FF2D21" w:themeColor="accent5"/>
              </w:rPr>
              <w:t>Espacio</w:t>
            </w:r>
          </w:p>
        </w:tc>
        <w:tc>
          <w:tcPr>
            <w:tcW w:w="4650" w:type="dxa"/>
            <w:tcBorders>
              <w:top w:val="single" w:sz="4" w:space="0" w:color="auto"/>
              <w:bottom w:val="single" w:sz="4" w:space="0" w:color="auto"/>
            </w:tcBorders>
            <w:shd w:val="clear" w:color="auto" w:fill="auto"/>
            <w:vAlign w:val="center"/>
          </w:tcPr>
          <w:p w14:paraId="2A8D0F75"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1.10.1. </w:t>
            </w:r>
            <w:r w:rsidRPr="00335AD4">
              <w:rPr>
                <w:rFonts w:ascii="Century Gothic" w:hAnsi="Century Gothic"/>
                <w:b/>
                <w:sz w:val="20"/>
                <w:szCs w:val="20"/>
              </w:rPr>
              <w:t>Identifica la situación de un objeto del espacio próximo en relación a sí mismo,</w:t>
            </w:r>
            <w:r w:rsidRPr="00335AD4">
              <w:rPr>
                <w:rFonts w:ascii="Century Gothic" w:hAnsi="Century Gothic"/>
                <w:sz w:val="20"/>
                <w:szCs w:val="20"/>
              </w:rPr>
              <w:t xml:space="preserve"> interpretando mensajes sencillos que contengan informaciones sobre relaciones espaciales, utilizando los conceptos de izquierda-derecha, delante-detrás, arriba-abajo, cerca-lejos y próximo-lejano (CMCT, CCL)</w:t>
            </w:r>
          </w:p>
        </w:tc>
        <w:tc>
          <w:tcPr>
            <w:tcW w:w="1929" w:type="dxa"/>
            <w:tcBorders>
              <w:top w:val="single" w:sz="4" w:space="0" w:color="auto"/>
              <w:bottom w:val="single" w:sz="4" w:space="0" w:color="auto"/>
            </w:tcBorders>
          </w:tcPr>
          <w:p w14:paraId="0096B4FA"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30A99A83" w14:textId="77777777" w:rsidR="001F2DF1" w:rsidRPr="009E1C2A" w:rsidRDefault="001F2DF1" w:rsidP="00E57B55">
            <w:pPr>
              <w:pStyle w:val="NormalWeb"/>
              <w:spacing w:before="2" w:after="2"/>
              <w:jc w:val="both"/>
              <w:rPr>
                <w:rFonts w:ascii="Century Gothic" w:hAnsi="Century Gothic"/>
              </w:rPr>
            </w:pPr>
          </w:p>
        </w:tc>
      </w:tr>
      <w:tr w:rsidR="001F2DF1" w:rsidRPr="00A64F6D" w14:paraId="3461D1E0" w14:textId="77777777" w:rsidTr="00E57B55">
        <w:trPr>
          <w:trHeight w:val="763"/>
        </w:trPr>
        <w:tc>
          <w:tcPr>
            <w:tcW w:w="1615" w:type="dxa"/>
            <w:vMerge/>
            <w:vAlign w:val="center"/>
          </w:tcPr>
          <w:p w14:paraId="168CDA3A"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349CB053"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1.10.2. </w:t>
            </w:r>
            <w:r w:rsidRPr="00335AD4">
              <w:rPr>
                <w:rFonts w:ascii="Century Gothic" w:hAnsi="Century Gothic"/>
                <w:b/>
                <w:sz w:val="20"/>
                <w:szCs w:val="20"/>
              </w:rPr>
              <w:t>Sigue un desplazamiento o itinerario</w:t>
            </w:r>
            <w:r w:rsidRPr="00335AD4">
              <w:rPr>
                <w:rFonts w:ascii="Century Gothic" w:hAnsi="Century Gothic"/>
                <w:sz w:val="20"/>
                <w:szCs w:val="20"/>
              </w:rPr>
              <w:t>, interpretando mensajes sencillos que contengan informaciones sobre relaciones espaciales, utilizando los conceptos de izquierda-derecha, delante-detrás, arriba-abajo, cerca-lejos y próximo- lejano (CMCT, CCL)</w:t>
            </w:r>
          </w:p>
        </w:tc>
        <w:tc>
          <w:tcPr>
            <w:tcW w:w="1929" w:type="dxa"/>
            <w:tcBorders>
              <w:top w:val="single" w:sz="4" w:space="0" w:color="auto"/>
              <w:bottom w:val="single" w:sz="4" w:space="0" w:color="auto"/>
            </w:tcBorders>
            <w:vAlign w:val="center"/>
          </w:tcPr>
          <w:p w14:paraId="7A251E0A"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CFE672E" w14:textId="77777777" w:rsidR="001F2DF1" w:rsidRDefault="001F2DF1" w:rsidP="00E57B55">
            <w:pPr>
              <w:jc w:val="center"/>
              <w:rPr>
                <w:rFonts w:ascii="Century Gothic" w:hAnsi="Century Gothic"/>
                <w:b/>
                <w:sz w:val="20"/>
                <w:szCs w:val="20"/>
                <w:lang w:val="es-ES"/>
              </w:rPr>
            </w:pPr>
          </w:p>
          <w:p w14:paraId="46C95229"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7E07F572" w14:textId="77777777" w:rsidTr="00E57B55">
        <w:trPr>
          <w:trHeight w:val="763"/>
        </w:trPr>
        <w:tc>
          <w:tcPr>
            <w:tcW w:w="1615" w:type="dxa"/>
            <w:vMerge w:val="restart"/>
            <w:vAlign w:val="center"/>
          </w:tcPr>
          <w:p w14:paraId="27BD5631"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1.11</w:t>
            </w:r>
          </w:p>
          <w:p w14:paraId="25A06B25" w14:textId="77777777" w:rsidR="001F2DF1" w:rsidRPr="0061102E" w:rsidRDefault="001F2DF1" w:rsidP="00E57B55">
            <w:pPr>
              <w:pStyle w:val="NormalWeb"/>
              <w:spacing w:before="2" w:after="2"/>
              <w:jc w:val="center"/>
              <w:rPr>
                <w:rFonts w:ascii="Century Gothic" w:hAnsi="Century Gothic"/>
                <w:b/>
                <w:bCs/>
                <w:color w:val="FF2D21" w:themeColor="accent5"/>
              </w:rPr>
            </w:pPr>
            <w:r w:rsidRPr="0061102E">
              <w:rPr>
                <w:rFonts w:ascii="Century Gothic" w:hAnsi="Century Gothic"/>
                <w:b/>
                <w:bCs/>
                <w:color w:val="FF2D21" w:themeColor="accent5"/>
              </w:rPr>
              <w:t>Geometría</w:t>
            </w:r>
          </w:p>
        </w:tc>
        <w:tc>
          <w:tcPr>
            <w:tcW w:w="4650" w:type="dxa"/>
            <w:tcBorders>
              <w:top w:val="single" w:sz="4" w:space="0" w:color="auto"/>
              <w:bottom w:val="single" w:sz="4" w:space="0" w:color="auto"/>
            </w:tcBorders>
            <w:shd w:val="clear" w:color="auto" w:fill="auto"/>
            <w:vAlign w:val="center"/>
          </w:tcPr>
          <w:p w14:paraId="163B4003"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1.11.1. </w:t>
            </w:r>
            <w:r w:rsidRPr="00335AD4">
              <w:rPr>
                <w:rFonts w:ascii="Century Gothic" w:hAnsi="Century Gothic"/>
                <w:b/>
                <w:sz w:val="20"/>
                <w:szCs w:val="20"/>
              </w:rPr>
              <w:t>Compara y diferencia en los contextos familiar y escolar</w:t>
            </w:r>
            <w:r w:rsidRPr="00335AD4">
              <w:rPr>
                <w:rFonts w:ascii="Century Gothic" w:hAnsi="Century Gothic"/>
                <w:sz w:val="20"/>
                <w:szCs w:val="20"/>
              </w:rPr>
              <w:t xml:space="preserve">, las </w:t>
            </w:r>
            <w:r w:rsidRPr="00335AD4">
              <w:rPr>
                <w:rFonts w:ascii="Century Gothic" w:hAnsi="Century Gothic"/>
                <w:b/>
                <w:sz w:val="20"/>
                <w:szCs w:val="20"/>
              </w:rPr>
              <w:t>figuras planas</w:t>
            </w:r>
            <w:r w:rsidRPr="00335AD4">
              <w:rPr>
                <w:rFonts w:ascii="Century Gothic" w:hAnsi="Century Gothic"/>
                <w:sz w:val="20"/>
                <w:szCs w:val="20"/>
              </w:rPr>
              <w:t xml:space="preserve"> (círculo, cuadrado, rectángulo y triangulo) y </w:t>
            </w:r>
            <w:r w:rsidRPr="00335AD4">
              <w:rPr>
                <w:rFonts w:ascii="Century Gothic" w:hAnsi="Century Gothic"/>
                <w:b/>
                <w:sz w:val="20"/>
                <w:szCs w:val="20"/>
              </w:rPr>
              <w:t>las formas espaciales</w:t>
            </w:r>
            <w:r w:rsidRPr="00335AD4">
              <w:rPr>
                <w:rFonts w:ascii="Century Gothic" w:hAnsi="Century Gothic"/>
                <w:sz w:val="20"/>
                <w:szCs w:val="20"/>
              </w:rPr>
              <w:t xml:space="preserve"> (esfera y cubo) (CMCT)</w:t>
            </w:r>
          </w:p>
        </w:tc>
        <w:tc>
          <w:tcPr>
            <w:tcW w:w="1929" w:type="dxa"/>
            <w:tcBorders>
              <w:top w:val="single" w:sz="4" w:space="0" w:color="auto"/>
              <w:bottom w:val="single" w:sz="4" w:space="0" w:color="auto"/>
            </w:tcBorders>
          </w:tcPr>
          <w:p w14:paraId="7A137732"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57D0BDA3" w14:textId="77777777" w:rsidR="001F2DF1" w:rsidRPr="009E1C2A" w:rsidRDefault="001F2DF1" w:rsidP="00E57B55">
            <w:pPr>
              <w:pStyle w:val="NormalWeb"/>
              <w:spacing w:before="2" w:after="2"/>
              <w:jc w:val="both"/>
              <w:rPr>
                <w:rFonts w:ascii="Century Gothic" w:hAnsi="Century Gothic"/>
              </w:rPr>
            </w:pPr>
          </w:p>
        </w:tc>
      </w:tr>
      <w:tr w:rsidR="001F2DF1" w:rsidRPr="00A64F6D" w14:paraId="78057357" w14:textId="77777777" w:rsidTr="00E57B55">
        <w:trPr>
          <w:trHeight w:val="800"/>
        </w:trPr>
        <w:tc>
          <w:tcPr>
            <w:tcW w:w="1615" w:type="dxa"/>
            <w:vMerge/>
            <w:vAlign w:val="center"/>
          </w:tcPr>
          <w:p w14:paraId="12601173"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0A8A2626"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1.11.2. </w:t>
            </w:r>
            <w:r w:rsidRPr="00335AD4">
              <w:rPr>
                <w:rFonts w:ascii="Century Gothic" w:hAnsi="Century Gothic"/>
                <w:b/>
                <w:sz w:val="20"/>
                <w:szCs w:val="20"/>
              </w:rPr>
              <w:t>Identifica en los contextos familiar y escolar, las figuras planas</w:t>
            </w:r>
            <w:r w:rsidRPr="00335AD4">
              <w:rPr>
                <w:rFonts w:ascii="Century Gothic" w:hAnsi="Century Gothic"/>
                <w:sz w:val="20"/>
                <w:szCs w:val="20"/>
              </w:rPr>
              <w:t xml:space="preserve"> (círculo, cuadrado, rectángulo y triangulo) y </w:t>
            </w:r>
            <w:r w:rsidRPr="00335AD4">
              <w:rPr>
                <w:rFonts w:ascii="Century Gothic" w:hAnsi="Century Gothic"/>
                <w:b/>
                <w:sz w:val="20"/>
                <w:szCs w:val="20"/>
              </w:rPr>
              <w:t>las formas espaciales</w:t>
            </w:r>
            <w:r w:rsidRPr="00335AD4">
              <w:rPr>
                <w:rFonts w:ascii="Century Gothic" w:hAnsi="Century Gothic"/>
                <w:sz w:val="20"/>
                <w:szCs w:val="20"/>
              </w:rPr>
              <w:t xml:space="preserve"> (esfera y cubo) (CMCT, CEC)</w:t>
            </w:r>
          </w:p>
        </w:tc>
        <w:tc>
          <w:tcPr>
            <w:tcW w:w="1929" w:type="dxa"/>
            <w:tcBorders>
              <w:top w:val="single" w:sz="4" w:space="0" w:color="auto"/>
              <w:bottom w:val="single" w:sz="4" w:space="0" w:color="auto"/>
            </w:tcBorders>
            <w:vAlign w:val="center"/>
          </w:tcPr>
          <w:p w14:paraId="70E62A3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48EE527A" w14:textId="77777777" w:rsidR="001F2DF1" w:rsidRDefault="001F2DF1" w:rsidP="00E57B55">
            <w:pPr>
              <w:jc w:val="center"/>
              <w:rPr>
                <w:rFonts w:ascii="Century Gothic" w:hAnsi="Century Gothic"/>
                <w:b/>
                <w:sz w:val="20"/>
                <w:szCs w:val="20"/>
                <w:lang w:val="es-ES"/>
              </w:rPr>
            </w:pPr>
          </w:p>
          <w:p w14:paraId="79DEEBB5"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72554E" w14:paraId="0DDCFD9A" w14:textId="77777777" w:rsidTr="00E57B55">
        <w:trPr>
          <w:trHeight w:val="840"/>
        </w:trPr>
        <w:tc>
          <w:tcPr>
            <w:tcW w:w="1615" w:type="dxa"/>
            <w:vMerge/>
            <w:vAlign w:val="center"/>
          </w:tcPr>
          <w:p w14:paraId="0426C2BA"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bottom w:val="single" w:sz="4" w:space="0" w:color="auto"/>
            </w:tcBorders>
            <w:shd w:val="clear" w:color="auto" w:fill="auto"/>
            <w:vAlign w:val="center"/>
          </w:tcPr>
          <w:p w14:paraId="5E08FF42"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1.11.3. </w:t>
            </w:r>
            <w:r w:rsidRPr="00335AD4">
              <w:rPr>
                <w:rFonts w:ascii="Century Gothic" w:hAnsi="Century Gothic"/>
                <w:b/>
                <w:sz w:val="20"/>
                <w:szCs w:val="20"/>
              </w:rPr>
              <w:t>Enumera algunos elementos básicos de las figuras planas</w:t>
            </w:r>
            <w:r w:rsidRPr="00335AD4">
              <w:rPr>
                <w:rFonts w:ascii="Century Gothic" w:hAnsi="Century Gothic"/>
                <w:sz w:val="20"/>
                <w:szCs w:val="20"/>
              </w:rPr>
              <w:t xml:space="preserve"> (círculo, cuadrado, rectángulo y triangulo) y </w:t>
            </w:r>
            <w:r w:rsidRPr="00335AD4">
              <w:rPr>
                <w:rFonts w:ascii="Century Gothic" w:hAnsi="Century Gothic"/>
                <w:b/>
                <w:sz w:val="20"/>
                <w:szCs w:val="20"/>
              </w:rPr>
              <w:t>las formas espaciales</w:t>
            </w:r>
            <w:r w:rsidRPr="00335AD4">
              <w:rPr>
                <w:rFonts w:ascii="Century Gothic" w:hAnsi="Century Gothic"/>
                <w:sz w:val="20"/>
                <w:szCs w:val="20"/>
              </w:rPr>
              <w:t>. (esfera y cubo) (CMCT, CCL)</w:t>
            </w:r>
          </w:p>
        </w:tc>
        <w:tc>
          <w:tcPr>
            <w:tcW w:w="1929" w:type="dxa"/>
            <w:tcBorders>
              <w:top w:val="single" w:sz="4" w:space="0" w:color="auto"/>
              <w:bottom w:val="single" w:sz="4" w:space="0" w:color="auto"/>
            </w:tcBorders>
            <w:vAlign w:val="center"/>
          </w:tcPr>
          <w:p w14:paraId="1A356ED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0EE98B6B" w14:textId="77777777" w:rsidR="001F2DF1" w:rsidRDefault="001F2DF1" w:rsidP="00E57B55">
            <w:pPr>
              <w:jc w:val="center"/>
              <w:rPr>
                <w:rFonts w:ascii="Century Gothic" w:hAnsi="Century Gothic"/>
                <w:b/>
                <w:sz w:val="20"/>
                <w:szCs w:val="20"/>
                <w:lang w:val="es-ES"/>
              </w:rPr>
            </w:pPr>
          </w:p>
          <w:p w14:paraId="30963787"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53A93F13" w14:textId="77777777" w:rsidTr="00E57B55">
        <w:trPr>
          <w:trHeight w:val="1121"/>
        </w:trPr>
        <w:tc>
          <w:tcPr>
            <w:tcW w:w="1615" w:type="dxa"/>
            <w:vMerge w:val="restart"/>
            <w:vAlign w:val="center"/>
          </w:tcPr>
          <w:p w14:paraId="71F9C254" w14:textId="77777777" w:rsidR="001F2DF1" w:rsidRPr="0061102E" w:rsidRDefault="001F2DF1"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MAT 1.12</w:t>
            </w:r>
          </w:p>
          <w:p w14:paraId="15A0F200" w14:textId="77777777" w:rsidR="001F2DF1" w:rsidRPr="0061102E" w:rsidRDefault="001F2DF1" w:rsidP="00E57B55">
            <w:pPr>
              <w:pStyle w:val="NormalWeb"/>
              <w:spacing w:before="2" w:after="2"/>
              <w:jc w:val="center"/>
              <w:rPr>
                <w:rFonts w:ascii="Century Gothic" w:hAnsi="Century Gothic"/>
                <w:b/>
                <w:bCs/>
                <w:color w:val="FF2D21" w:themeColor="accent5"/>
              </w:rPr>
            </w:pPr>
            <w:r w:rsidRPr="0061102E">
              <w:rPr>
                <w:rFonts w:ascii="Century Gothic" w:hAnsi="Century Gothic"/>
                <w:b/>
                <w:bCs/>
                <w:color w:val="FF2D21" w:themeColor="accent5"/>
              </w:rPr>
              <w:t>Datos y estadística</w:t>
            </w:r>
          </w:p>
        </w:tc>
        <w:tc>
          <w:tcPr>
            <w:tcW w:w="4650" w:type="dxa"/>
            <w:tcBorders>
              <w:top w:val="single" w:sz="4" w:space="0" w:color="auto"/>
              <w:bottom w:val="single" w:sz="4" w:space="0" w:color="auto"/>
            </w:tcBorders>
            <w:shd w:val="clear" w:color="auto" w:fill="auto"/>
            <w:vAlign w:val="center"/>
          </w:tcPr>
          <w:p w14:paraId="5A70A99D"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1.12.1. </w:t>
            </w:r>
            <w:r w:rsidRPr="00335AD4">
              <w:rPr>
                <w:rFonts w:ascii="Century Gothic" w:hAnsi="Century Gothic"/>
                <w:b/>
                <w:sz w:val="20"/>
                <w:szCs w:val="20"/>
              </w:rPr>
              <w:t>Lee y entiende</w:t>
            </w:r>
            <w:r w:rsidRPr="00335AD4">
              <w:rPr>
                <w:rFonts w:ascii="Century Gothic" w:hAnsi="Century Gothic"/>
                <w:sz w:val="20"/>
                <w:szCs w:val="20"/>
              </w:rPr>
              <w:t xml:space="preserve"> una información cuantificable de los contextos familiar y escolar en </w:t>
            </w:r>
            <w:r w:rsidRPr="00335AD4">
              <w:rPr>
                <w:rFonts w:ascii="Century Gothic" w:hAnsi="Century Gothic"/>
                <w:b/>
                <w:sz w:val="20"/>
                <w:szCs w:val="20"/>
              </w:rPr>
              <w:t>tablas de datos y diagramas de barras</w:t>
            </w:r>
            <w:r w:rsidRPr="00335AD4">
              <w:rPr>
                <w:rFonts w:ascii="Century Gothic" w:hAnsi="Century Gothic"/>
                <w:sz w:val="20"/>
                <w:szCs w:val="20"/>
              </w:rPr>
              <w:t xml:space="preserve">, comunicando oralmente la información (CCL, CMCT, CD) </w:t>
            </w:r>
          </w:p>
        </w:tc>
        <w:tc>
          <w:tcPr>
            <w:tcW w:w="1929" w:type="dxa"/>
            <w:tcBorders>
              <w:top w:val="single" w:sz="4" w:space="0" w:color="auto"/>
              <w:bottom w:val="single" w:sz="4" w:space="0" w:color="auto"/>
            </w:tcBorders>
            <w:vAlign w:val="center"/>
          </w:tcPr>
          <w:p w14:paraId="2F27CE0B"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251845F4" w14:textId="77777777" w:rsidR="001F2DF1" w:rsidRDefault="001F2DF1" w:rsidP="00E57B55">
            <w:pPr>
              <w:jc w:val="center"/>
              <w:rPr>
                <w:rFonts w:ascii="Century Gothic" w:hAnsi="Century Gothic"/>
                <w:b/>
                <w:sz w:val="20"/>
                <w:szCs w:val="20"/>
                <w:lang w:val="es-ES"/>
              </w:rPr>
            </w:pPr>
          </w:p>
          <w:p w14:paraId="2F405FD5"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2º-3º</w:t>
            </w:r>
          </w:p>
        </w:tc>
      </w:tr>
      <w:tr w:rsidR="001F2DF1" w:rsidRPr="00A64F6D" w14:paraId="6F76CE00" w14:textId="77777777" w:rsidTr="00E57B55">
        <w:trPr>
          <w:trHeight w:val="840"/>
        </w:trPr>
        <w:tc>
          <w:tcPr>
            <w:tcW w:w="1615" w:type="dxa"/>
            <w:vMerge/>
            <w:vAlign w:val="center"/>
          </w:tcPr>
          <w:p w14:paraId="1EE5ADCC" w14:textId="77777777" w:rsidR="001F2DF1" w:rsidRPr="0061102E" w:rsidRDefault="001F2DF1" w:rsidP="00E57B55">
            <w:pPr>
              <w:pStyle w:val="NormalWeb"/>
              <w:spacing w:before="2" w:after="2"/>
              <w:jc w:val="center"/>
              <w:rPr>
                <w:rFonts w:ascii="Century Gothic" w:hAnsi="Century Gothic"/>
                <w:color w:val="FF2D21" w:themeColor="accent5"/>
              </w:rPr>
            </w:pPr>
          </w:p>
        </w:tc>
        <w:tc>
          <w:tcPr>
            <w:tcW w:w="4650" w:type="dxa"/>
            <w:tcBorders>
              <w:top w:val="single" w:sz="4" w:space="0" w:color="auto"/>
            </w:tcBorders>
            <w:shd w:val="clear" w:color="auto" w:fill="auto"/>
            <w:vAlign w:val="center"/>
          </w:tcPr>
          <w:p w14:paraId="6C49222E" w14:textId="77777777" w:rsidR="001F2DF1" w:rsidRPr="00335AD4" w:rsidRDefault="001F2DF1" w:rsidP="00E57B55">
            <w:pPr>
              <w:pStyle w:val="NormalWeb"/>
              <w:spacing w:before="2" w:after="2"/>
              <w:jc w:val="both"/>
              <w:rPr>
                <w:rFonts w:ascii="Century Gothic" w:hAnsi="Century Gothic"/>
                <w:sz w:val="20"/>
                <w:szCs w:val="20"/>
              </w:rPr>
            </w:pPr>
            <w:r w:rsidRPr="00335AD4">
              <w:rPr>
                <w:rFonts w:ascii="Century Gothic" w:hAnsi="Century Gothic"/>
                <w:sz w:val="20"/>
                <w:szCs w:val="20"/>
              </w:rPr>
              <w:t xml:space="preserve">MAT 1.12.2. </w:t>
            </w:r>
            <w:r w:rsidRPr="00335AD4">
              <w:rPr>
                <w:rFonts w:ascii="Century Gothic" w:hAnsi="Century Gothic"/>
                <w:b/>
                <w:sz w:val="20"/>
                <w:szCs w:val="20"/>
              </w:rPr>
              <w:t>Recoge y registra una información</w:t>
            </w:r>
            <w:r w:rsidRPr="00335AD4">
              <w:rPr>
                <w:rFonts w:ascii="Century Gothic" w:hAnsi="Century Gothic"/>
                <w:sz w:val="20"/>
                <w:szCs w:val="20"/>
              </w:rPr>
              <w:t xml:space="preserve"> cuantificable de los contextos familiar y escolar </w:t>
            </w:r>
            <w:r w:rsidRPr="00335AD4">
              <w:rPr>
                <w:rFonts w:ascii="Century Gothic" w:hAnsi="Century Gothic"/>
                <w:b/>
                <w:sz w:val="20"/>
                <w:szCs w:val="20"/>
              </w:rPr>
              <w:t>en tablas de datos y diagramas de barras</w:t>
            </w:r>
            <w:r w:rsidRPr="00335AD4">
              <w:rPr>
                <w:rFonts w:ascii="Century Gothic" w:hAnsi="Century Gothic"/>
                <w:sz w:val="20"/>
                <w:szCs w:val="20"/>
              </w:rPr>
              <w:t xml:space="preserve"> comunicando oralmente la información (CCL, CMCT, CD)</w:t>
            </w:r>
          </w:p>
        </w:tc>
        <w:tc>
          <w:tcPr>
            <w:tcW w:w="1929" w:type="dxa"/>
            <w:tcBorders>
              <w:top w:val="single" w:sz="4" w:space="0" w:color="auto"/>
            </w:tcBorders>
          </w:tcPr>
          <w:p w14:paraId="4CB12BF5" w14:textId="77777777" w:rsidR="001F2DF1" w:rsidRPr="009E1C2A"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tcBorders>
          </w:tcPr>
          <w:p w14:paraId="43F0298D" w14:textId="77777777" w:rsidR="001F2DF1" w:rsidRPr="009E1C2A" w:rsidRDefault="001F2DF1" w:rsidP="00E57B55">
            <w:pPr>
              <w:pStyle w:val="NormalWeb"/>
              <w:spacing w:before="2" w:after="2"/>
              <w:jc w:val="both"/>
              <w:rPr>
                <w:rFonts w:ascii="Century Gothic" w:hAnsi="Century Gothic"/>
              </w:rPr>
            </w:pPr>
          </w:p>
        </w:tc>
      </w:tr>
    </w:tbl>
    <w:p w14:paraId="3BC9D6A7" w14:textId="77777777" w:rsidR="001F2DF1" w:rsidRDefault="001F2DF1" w:rsidP="001F2DF1">
      <w:pPr>
        <w:rPr>
          <w:rFonts w:ascii="Century Gothic" w:hAnsi="Century Gothic"/>
          <w:color w:val="002060"/>
          <w:lang w:val="es-ES"/>
        </w:rPr>
      </w:pPr>
    </w:p>
    <w:p w14:paraId="493C99DC" w14:textId="77777777" w:rsidR="001F2DF1" w:rsidRDefault="001F2DF1" w:rsidP="001F2DF1">
      <w:pPr>
        <w:rPr>
          <w:rFonts w:ascii="Century Gothic" w:hAnsi="Century Gothic"/>
          <w:color w:val="000000" w:themeColor="text1"/>
          <w:lang w:val="es-ES"/>
        </w:rPr>
        <w:sectPr w:rsidR="001F2DF1" w:rsidSect="005F02E3">
          <w:headerReference w:type="default" r:id="rId44"/>
          <w:pgSz w:w="11900" w:h="16840"/>
          <w:pgMar w:top="360" w:right="1134" w:bottom="1134" w:left="1134" w:header="709" w:footer="850" w:gutter="0"/>
          <w:cols w:space="720"/>
          <w:docGrid w:linePitch="326"/>
        </w:sectPr>
      </w:pPr>
    </w:p>
    <w:p w14:paraId="34E77AEB" w14:textId="77777777" w:rsidR="001F2DF1" w:rsidRDefault="001F2DF1" w:rsidP="001F2DF1">
      <w:pPr>
        <w:rPr>
          <w:rFonts w:ascii="Century Gothic" w:hAnsi="Century Gothic"/>
          <w:color w:val="002060"/>
          <w:lang w:val="es-ES"/>
        </w:rPr>
      </w:pPr>
    </w:p>
    <w:p w14:paraId="2F6355B9" w14:textId="77777777" w:rsidR="001F2DF1" w:rsidRDefault="001F2DF1" w:rsidP="001F2DF1">
      <w:pPr>
        <w:rPr>
          <w:rFonts w:ascii="Century Gothic" w:hAnsi="Century Gothic"/>
          <w:color w:val="002060"/>
          <w:lang w:val="es-ES"/>
        </w:rPr>
      </w:pPr>
    </w:p>
    <w:p w14:paraId="10DC7792" w14:textId="77777777" w:rsidR="001F2DF1" w:rsidRDefault="001F2DF1" w:rsidP="001F2DF1">
      <w:pPr>
        <w:rPr>
          <w:rFonts w:ascii="Century Gothic" w:hAnsi="Century Gothic"/>
          <w:color w:val="002060"/>
          <w:lang w:val="es-ES"/>
        </w:rPr>
      </w:pPr>
    </w:p>
    <w:p w14:paraId="74E3DBF3" w14:textId="77777777" w:rsidR="001F2DF1" w:rsidRDefault="001F2DF1" w:rsidP="001F2DF1">
      <w:pPr>
        <w:rPr>
          <w:rFonts w:ascii="Century Gothic" w:hAnsi="Century Gothic"/>
          <w:color w:val="002060"/>
          <w:lang w:val="es-ES"/>
        </w:rPr>
      </w:pPr>
    </w:p>
    <w:p w14:paraId="6479F728" w14:textId="77777777" w:rsidR="001F2DF1" w:rsidRDefault="001F2DF1" w:rsidP="001F2DF1">
      <w:pPr>
        <w:rPr>
          <w:rFonts w:ascii="Century Gothic" w:hAnsi="Century Gothic"/>
          <w:color w:val="002060"/>
          <w:lang w:val="es-ES"/>
        </w:rPr>
      </w:pPr>
    </w:p>
    <w:p w14:paraId="360B995E" w14:textId="77777777" w:rsidR="001F2DF1" w:rsidRDefault="001F2DF1" w:rsidP="001F2DF1">
      <w:pPr>
        <w:rPr>
          <w:rFonts w:ascii="Century Gothic" w:hAnsi="Century Gothic"/>
          <w:color w:val="002060"/>
          <w:lang w:val="es-ES"/>
        </w:rPr>
      </w:pPr>
    </w:p>
    <w:p w14:paraId="76076AD6" w14:textId="77777777" w:rsidR="001F2DF1" w:rsidRDefault="001F2DF1" w:rsidP="001F2DF1">
      <w:pPr>
        <w:rPr>
          <w:rFonts w:ascii="Century Gothic" w:hAnsi="Century Gothic"/>
          <w:color w:val="002060"/>
          <w:lang w:val="es-ES"/>
        </w:rPr>
      </w:pPr>
    </w:p>
    <w:p w14:paraId="159A7CB8" w14:textId="77777777" w:rsidR="001F2DF1" w:rsidRDefault="001F2DF1" w:rsidP="001F2DF1">
      <w:pPr>
        <w:rPr>
          <w:rFonts w:ascii="Century Gothic" w:hAnsi="Century Gothic"/>
          <w:color w:val="002060"/>
          <w:lang w:val="es-ES"/>
        </w:rPr>
      </w:pPr>
    </w:p>
    <w:p w14:paraId="62AF64C0" w14:textId="77777777" w:rsidR="001F2DF1" w:rsidRDefault="001F2DF1" w:rsidP="001F2DF1">
      <w:pPr>
        <w:rPr>
          <w:rFonts w:ascii="Century Gothic" w:hAnsi="Century Gothic"/>
          <w:color w:val="002060"/>
          <w:lang w:val="es-ES"/>
        </w:rPr>
      </w:pPr>
    </w:p>
    <w:p w14:paraId="7DB905A5" w14:textId="77777777" w:rsidR="001F2DF1" w:rsidRDefault="001F2DF1" w:rsidP="001F2DF1">
      <w:pPr>
        <w:rPr>
          <w:rFonts w:ascii="Century Gothic" w:hAnsi="Century Gothic"/>
          <w:color w:val="002060"/>
          <w:lang w:val="es-ES"/>
        </w:rPr>
      </w:pPr>
    </w:p>
    <w:p w14:paraId="3E1A7A5C" w14:textId="77777777" w:rsidR="001F2DF1" w:rsidRDefault="001F2DF1" w:rsidP="001F2DF1">
      <w:pPr>
        <w:rPr>
          <w:rFonts w:ascii="Century Gothic" w:hAnsi="Century Gothic"/>
          <w:color w:val="002060"/>
          <w:lang w:val="es-ES"/>
        </w:rPr>
      </w:pPr>
    </w:p>
    <w:p w14:paraId="18D4F929" w14:textId="77777777" w:rsidR="001F2DF1" w:rsidRDefault="001F2DF1" w:rsidP="001F2DF1">
      <w:pPr>
        <w:rPr>
          <w:rFonts w:ascii="Century Gothic" w:hAnsi="Century Gothic"/>
          <w:color w:val="002060"/>
          <w:lang w:val="es-ES"/>
        </w:rPr>
      </w:pPr>
    </w:p>
    <w:p w14:paraId="3D67564A" w14:textId="77777777" w:rsidR="001F2DF1" w:rsidRDefault="001F2DF1" w:rsidP="001F2DF1">
      <w:pPr>
        <w:rPr>
          <w:rFonts w:ascii="Century Gothic" w:hAnsi="Century Gothic"/>
          <w:color w:val="002060"/>
          <w:lang w:val="es-ES"/>
        </w:rPr>
      </w:pPr>
    </w:p>
    <w:p w14:paraId="406617CB" w14:textId="77777777" w:rsidR="001F2DF1" w:rsidRDefault="001F2DF1" w:rsidP="001F2DF1">
      <w:pPr>
        <w:rPr>
          <w:rFonts w:ascii="Century Gothic" w:hAnsi="Century Gothic"/>
          <w:color w:val="002060"/>
          <w:lang w:val="es-ES"/>
        </w:rPr>
      </w:pPr>
    </w:p>
    <w:p w14:paraId="27ABA874" w14:textId="77777777" w:rsidR="001F2DF1" w:rsidRDefault="001F2DF1" w:rsidP="001F2DF1">
      <w:pPr>
        <w:rPr>
          <w:rFonts w:ascii="Century Gothic" w:hAnsi="Century Gothic"/>
          <w:color w:val="002060"/>
          <w:lang w:val="es-ES"/>
        </w:rPr>
      </w:pPr>
    </w:p>
    <w:p w14:paraId="7F6A3E95" w14:textId="77777777" w:rsidR="001F2DF1" w:rsidRDefault="001F2DF1" w:rsidP="001F2DF1">
      <w:pPr>
        <w:rPr>
          <w:rFonts w:ascii="Century Gothic" w:hAnsi="Century Gothic"/>
          <w:color w:val="002060"/>
          <w:lang w:val="es-ES"/>
        </w:rPr>
      </w:pPr>
    </w:p>
    <w:p w14:paraId="29EFCF2B" w14:textId="77777777" w:rsidR="001F2DF1" w:rsidRDefault="001F2DF1" w:rsidP="001F2DF1">
      <w:pPr>
        <w:rPr>
          <w:rFonts w:ascii="Century Gothic" w:hAnsi="Century Gothic"/>
          <w:color w:val="002060"/>
          <w:lang w:val="es-ES"/>
        </w:rPr>
      </w:pPr>
    </w:p>
    <w:p w14:paraId="6FEB73F8" w14:textId="77777777" w:rsidR="001F2DF1" w:rsidRDefault="001F2DF1" w:rsidP="001F2DF1">
      <w:pPr>
        <w:rPr>
          <w:rFonts w:ascii="Century Gothic" w:hAnsi="Century Gothic"/>
          <w:color w:val="002060"/>
          <w:lang w:val="es-ES"/>
        </w:rPr>
      </w:pPr>
    </w:p>
    <w:p w14:paraId="36CCD8A5" w14:textId="77777777" w:rsidR="001F2DF1" w:rsidRDefault="001F2DF1" w:rsidP="001F2DF1">
      <w:pPr>
        <w:rPr>
          <w:rFonts w:ascii="Century Gothic" w:hAnsi="Century Gothic"/>
          <w:color w:val="002060"/>
          <w:lang w:val="es-ES"/>
        </w:rPr>
      </w:pPr>
    </w:p>
    <w:p w14:paraId="6BA00CFA" w14:textId="77777777" w:rsidR="001F2DF1" w:rsidRDefault="001F2DF1" w:rsidP="001F2DF1">
      <w:pPr>
        <w:rPr>
          <w:rFonts w:ascii="Century Gothic" w:hAnsi="Century Gothic"/>
          <w:color w:val="002060"/>
          <w:lang w:val="es-ES"/>
        </w:rPr>
      </w:pPr>
    </w:p>
    <w:p w14:paraId="761EC742" w14:textId="77777777" w:rsidR="001F2DF1" w:rsidRDefault="001F2DF1" w:rsidP="001F2DF1">
      <w:pPr>
        <w:rPr>
          <w:rFonts w:ascii="Century Gothic" w:hAnsi="Century Gothic"/>
          <w:color w:val="002060"/>
          <w:lang w:val="es-ES"/>
        </w:rPr>
      </w:pPr>
    </w:p>
    <w:p w14:paraId="15CF134F" w14:textId="77777777" w:rsidR="001F2DF1" w:rsidRDefault="001F2DF1" w:rsidP="001F2DF1">
      <w:pPr>
        <w:rPr>
          <w:rFonts w:ascii="Century Gothic" w:hAnsi="Century Gothic"/>
          <w:color w:val="002060"/>
          <w:lang w:val="es-ES"/>
        </w:rPr>
      </w:pPr>
    </w:p>
    <w:p w14:paraId="44247991" w14:textId="77777777" w:rsidR="001F2DF1" w:rsidRDefault="001F2DF1" w:rsidP="001F2DF1">
      <w:pPr>
        <w:rPr>
          <w:rFonts w:ascii="Century Gothic" w:hAnsi="Century Gothic"/>
          <w:color w:val="002060"/>
          <w:lang w:val="es-ES"/>
        </w:rPr>
      </w:pPr>
    </w:p>
    <w:p w14:paraId="46588E89" w14:textId="77777777" w:rsidR="001F2DF1" w:rsidRDefault="001F2DF1" w:rsidP="001F2DF1">
      <w:pPr>
        <w:rPr>
          <w:rFonts w:ascii="Century Gothic" w:hAnsi="Century Gothic"/>
          <w:color w:val="002060"/>
          <w:lang w:val="es-ES"/>
        </w:rPr>
      </w:pPr>
    </w:p>
    <w:p w14:paraId="4E60F5F6" w14:textId="77777777" w:rsidR="001F2DF1" w:rsidRDefault="001F2DF1" w:rsidP="001F2DF1">
      <w:pPr>
        <w:rPr>
          <w:rFonts w:ascii="Century Gothic" w:hAnsi="Century Gothic"/>
          <w:color w:val="002060"/>
          <w:lang w:val="es-ES"/>
        </w:rPr>
      </w:pPr>
    </w:p>
    <w:p w14:paraId="78C8B030" w14:textId="77777777" w:rsidR="001F2DF1" w:rsidRDefault="001F2DF1" w:rsidP="001F2DF1">
      <w:pPr>
        <w:rPr>
          <w:rFonts w:ascii="Century Gothic" w:hAnsi="Century Gothic"/>
          <w:color w:val="002060"/>
          <w:lang w:val="es-ES"/>
        </w:rPr>
      </w:pPr>
    </w:p>
    <w:p w14:paraId="461C08C3" w14:textId="77777777" w:rsidR="001F2DF1" w:rsidRDefault="001F2DF1" w:rsidP="001F2DF1">
      <w:pPr>
        <w:rPr>
          <w:rFonts w:ascii="Century Gothic" w:hAnsi="Century Gothic"/>
          <w:color w:val="002060"/>
          <w:lang w:val="es-ES"/>
        </w:rPr>
      </w:pPr>
    </w:p>
    <w:p w14:paraId="3C890D43" w14:textId="77777777" w:rsidR="001F2DF1" w:rsidRDefault="001F2DF1" w:rsidP="001F2DF1">
      <w:pPr>
        <w:rPr>
          <w:rFonts w:ascii="Century Gothic" w:hAnsi="Century Gothic"/>
          <w:color w:val="002060"/>
          <w:lang w:val="es-ES"/>
        </w:rPr>
      </w:pPr>
    </w:p>
    <w:p w14:paraId="70CE96CF" w14:textId="77777777" w:rsidR="001F2DF1" w:rsidRDefault="001F2DF1" w:rsidP="001F2DF1">
      <w:pPr>
        <w:rPr>
          <w:rFonts w:ascii="Century Gothic" w:hAnsi="Century Gothic"/>
          <w:color w:val="002060"/>
          <w:lang w:val="es-ES"/>
        </w:rPr>
      </w:pPr>
    </w:p>
    <w:p w14:paraId="407C6A60" w14:textId="77777777" w:rsidR="001F2DF1" w:rsidRDefault="001F2DF1" w:rsidP="001F2DF1">
      <w:pPr>
        <w:rPr>
          <w:rFonts w:ascii="Century Gothic" w:hAnsi="Century Gothic"/>
          <w:color w:val="002060"/>
          <w:lang w:val="es-ES"/>
        </w:rPr>
      </w:pPr>
    </w:p>
    <w:p w14:paraId="0009C35D" w14:textId="77777777" w:rsidR="001F2DF1" w:rsidRDefault="001F2DF1" w:rsidP="001F2DF1">
      <w:pPr>
        <w:rPr>
          <w:rFonts w:ascii="Century Gothic" w:hAnsi="Century Gothic"/>
          <w:color w:val="002060"/>
          <w:lang w:val="es-ES"/>
        </w:rPr>
      </w:pPr>
    </w:p>
    <w:p w14:paraId="11987C23" w14:textId="77777777" w:rsidR="001F2DF1" w:rsidRDefault="001F2DF1" w:rsidP="001F2DF1">
      <w:pPr>
        <w:rPr>
          <w:rFonts w:ascii="Century Gothic" w:hAnsi="Century Gothic"/>
          <w:color w:val="002060"/>
          <w:lang w:val="es-ES"/>
        </w:rPr>
      </w:pPr>
    </w:p>
    <w:p w14:paraId="21DF0AC8" w14:textId="77777777" w:rsidR="001F2DF1" w:rsidRDefault="001F2DF1" w:rsidP="001F2DF1">
      <w:pPr>
        <w:rPr>
          <w:rFonts w:ascii="Century Gothic" w:hAnsi="Century Gothic"/>
          <w:color w:val="002060"/>
          <w:lang w:val="es-ES"/>
        </w:rPr>
      </w:pPr>
    </w:p>
    <w:p w14:paraId="04AD6768" w14:textId="77777777" w:rsidR="001F2DF1" w:rsidRDefault="001F2DF1" w:rsidP="001F2DF1">
      <w:pPr>
        <w:rPr>
          <w:rFonts w:ascii="Century Gothic" w:hAnsi="Century Gothic"/>
          <w:color w:val="002060"/>
          <w:lang w:val="es-ES"/>
        </w:rPr>
      </w:pPr>
    </w:p>
    <w:p w14:paraId="0B64AC65" w14:textId="77777777" w:rsidR="001F2DF1" w:rsidRDefault="001F2DF1" w:rsidP="001F2DF1">
      <w:pPr>
        <w:rPr>
          <w:rFonts w:ascii="Century Gothic" w:hAnsi="Century Gothic"/>
          <w:color w:val="002060"/>
          <w:lang w:val="es-ES"/>
        </w:rPr>
      </w:pPr>
    </w:p>
    <w:p w14:paraId="3036473B" w14:textId="77777777" w:rsidR="001F2DF1" w:rsidRDefault="001F2DF1" w:rsidP="001F2DF1">
      <w:pPr>
        <w:rPr>
          <w:rFonts w:ascii="Century Gothic" w:hAnsi="Century Gothic"/>
          <w:color w:val="002060"/>
          <w:lang w:val="es-ES"/>
        </w:rPr>
      </w:pPr>
    </w:p>
    <w:p w14:paraId="2D57602D" w14:textId="77777777" w:rsidR="001F2DF1" w:rsidRDefault="001F2DF1" w:rsidP="001F2DF1">
      <w:pPr>
        <w:rPr>
          <w:rFonts w:ascii="Century Gothic" w:hAnsi="Century Gothic"/>
          <w:color w:val="002060"/>
          <w:lang w:val="es-ES"/>
        </w:rPr>
      </w:pPr>
    </w:p>
    <w:p w14:paraId="0C116B9A" w14:textId="77777777" w:rsidR="001F2DF1" w:rsidRDefault="001F2DF1" w:rsidP="001F2DF1">
      <w:pPr>
        <w:rPr>
          <w:rFonts w:ascii="Garamond" w:hAnsi="Garamond"/>
          <w:sz w:val="28"/>
          <w:szCs w:val="28"/>
          <w:lang w:val="es-ES"/>
        </w:rPr>
      </w:pPr>
    </w:p>
    <w:p w14:paraId="1359B0D7" w14:textId="77777777" w:rsidR="001F2DF1" w:rsidRPr="00B5771B" w:rsidRDefault="001F2DF1" w:rsidP="001F2DF1">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72E1DCED" w14:textId="77777777" w:rsidR="001F2DF1" w:rsidRDefault="001F2DF1" w:rsidP="001F2DF1">
      <w:pPr>
        <w:rPr>
          <w:rFonts w:ascii="Century Gothic" w:hAnsi="Century Gothic"/>
          <w:color w:val="002060"/>
          <w:lang w:val="es-ES"/>
        </w:rPr>
      </w:pPr>
    </w:p>
    <w:p w14:paraId="5DE57279" w14:textId="77777777" w:rsidR="001F2DF1" w:rsidRDefault="001F2DF1" w:rsidP="001F2DF1">
      <w:pPr>
        <w:rPr>
          <w:rFonts w:ascii="Century Gothic" w:hAnsi="Century Gothic"/>
          <w:b/>
          <w:color w:val="2F759E" w:themeColor="accent1" w:themeShade="BF"/>
          <w:u w:val="single"/>
          <w:lang w:val="es-ES"/>
        </w:rPr>
      </w:pPr>
    </w:p>
    <w:p w14:paraId="466567E5" w14:textId="77777777" w:rsidR="001F2DF1" w:rsidRPr="008D2773" w:rsidRDefault="001F2DF1" w:rsidP="001F2DF1">
      <w:pPr>
        <w:jc w:val="center"/>
        <w:rPr>
          <w:rFonts w:ascii="Century Gothic" w:hAnsi="Century Gothic"/>
          <w:b/>
          <w:iCs/>
          <w:color w:val="900700" w:themeColor="accent5" w:themeShade="80"/>
          <w:sz w:val="26"/>
          <w:szCs w:val="26"/>
          <w:u w:val="single"/>
          <w:lang w:val="es-ES"/>
        </w:rPr>
      </w:pPr>
      <w:r w:rsidRPr="00D61B4C">
        <w:rPr>
          <w:rFonts w:ascii="Century Gothic" w:hAnsi="Century Gothic"/>
          <w:b/>
          <w:iCs/>
          <w:color w:val="900700" w:themeColor="accent5" w:themeShade="80"/>
          <w:sz w:val="26"/>
          <w:szCs w:val="26"/>
          <w:u w:val="single"/>
          <w:lang w:val="es-ES"/>
        </w:rPr>
        <w:t>RELACIÓN DE HABILIDADES/CONTENIDOS Y CRITERIOS EVALUACIÓN</w:t>
      </w:r>
    </w:p>
    <w:p w14:paraId="3B4F9129"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7680AAFB" w14:textId="77777777" w:rsidR="001F2DF1" w:rsidRPr="00B21FCB" w:rsidRDefault="001F2DF1" w:rsidP="001F2DF1">
      <w:pPr>
        <w:jc w:val="center"/>
        <w:rPr>
          <w:rFonts w:ascii="Century Gothic" w:hAnsi="Century Gothic"/>
          <w:b/>
          <w:color w:val="2F759E" w:themeColor="accent1" w:themeShade="BF"/>
          <w:sz w:val="28"/>
          <w:szCs w:val="28"/>
          <w:u w:val="single"/>
          <w:lang w:val="es-ES"/>
        </w:rPr>
      </w:pPr>
      <w:r w:rsidRPr="00B21FCB">
        <w:rPr>
          <w:rFonts w:ascii="Century Gothic" w:hAnsi="Century Gothic"/>
          <w:b/>
          <w:color w:val="2F759E" w:themeColor="accent1" w:themeShade="BF"/>
          <w:sz w:val="28"/>
          <w:szCs w:val="28"/>
          <w:u w:val="single"/>
          <w:lang w:val="es-ES"/>
        </w:rPr>
        <w:t>Área de Inglés</w:t>
      </w:r>
    </w:p>
    <w:tbl>
      <w:tblPr>
        <w:tblStyle w:val="Tablaconcuadrcula"/>
        <w:tblW w:w="9628" w:type="dxa"/>
        <w:jc w:val="center"/>
        <w:tblLook w:val="04A0" w:firstRow="1" w:lastRow="0" w:firstColumn="1" w:lastColumn="0" w:noHBand="0" w:noVBand="1"/>
      </w:tblPr>
      <w:tblGrid>
        <w:gridCol w:w="1692"/>
        <w:gridCol w:w="1872"/>
        <w:gridCol w:w="2218"/>
        <w:gridCol w:w="1967"/>
        <w:gridCol w:w="1879"/>
      </w:tblGrid>
      <w:tr w:rsidR="001F2DF1" w:rsidRPr="00B66D72" w14:paraId="03C90C10" w14:textId="77777777" w:rsidTr="00E57B55">
        <w:trPr>
          <w:jc w:val="center"/>
        </w:trPr>
        <w:tc>
          <w:tcPr>
            <w:tcW w:w="1692" w:type="dxa"/>
            <w:shd w:val="clear" w:color="auto" w:fill="F2F2F2" w:themeFill="background1" w:themeFillShade="F2"/>
            <w:vAlign w:val="center"/>
          </w:tcPr>
          <w:p w14:paraId="412C5E43"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CRITERIOS DE EVALUACIÓN</w:t>
            </w:r>
          </w:p>
        </w:tc>
        <w:tc>
          <w:tcPr>
            <w:tcW w:w="1872" w:type="dxa"/>
            <w:shd w:val="clear" w:color="auto" w:fill="F2F2F2" w:themeFill="background1" w:themeFillShade="F2"/>
            <w:vAlign w:val="center"/>
          </w:tcPr>
          <w:p w14:paraId="5E290C93"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INDICADORES</w:t>
            </w:r>
          </w:p>
        </w:tc>
        <w:tc>
          <w:tcPr>
            <w:tcW w:w="2218" w:type="dxa"/>
            <w:shd w:val="clear" w:color="auto" w:fill="F2F2F2" w:themeFill="background1" w:themeFillShade="F2"/>
            <w:vAlign w:val="center"/>
          </w:tcPr>
          <w:p w14:paraId="67D4543E"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COMPETENCIAS</w:t>
            </w:r>
          </w:p>
        </w:tc>
        <w:tc>
          <w:tcPr>
            <w:tcW w:w="1967" w:type="dxa"/>
            <w:shd w:val="clear" w:color="auto" w:fill="F2F2F2" w:themeFill="background1" w:themeFillShade="F2"/>
            <w:vAlign w:val="center"/>
          </w:tcPr>
          <w:p w14:paraId="57B0BD7E"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CONTENIDO/ HABILIDAD</w:t>
            </w:r>
          </w:p>
        </w:tc>
        <w:tc>
          <w:tcPr>
            <w:tcW w:w="1879" w:type="dxa"/>
            <w:shd w:val="clear" w:color="auto" w:fill="F2F2F2" w:themeFill="background1" w:themeFillShade="F2"/>
          </w:tcPr>
          <w:p w14:paraId="326264FD" w14:textId="77777777" w:rsidR="001F2DF1" w:rsidRPr="00B66D72" w:rsidRDefault="001F2DF1"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1F2DF1" w:rsidRPr="00B66D72" w14:paraId="2F50F3AB" w14:textId="77777777" w:rsidTr="00E57B55">
        <w:trPr>
          <w:trHeight w:val="270"/>
          <w:jc w:val="center"/>
        </w:trPr>
        <w:tc>
          <w:tcPr>
            <w:tcW w:w="1692" w:type="dxa"/>
            <w:vMerge w:val="restart"/>
            <w:shd w:val="clear" w:color="auto" w:fill="FFEDD7" w:themeFill="accent4" w:themeFillTint="33"/>
            <w:vAlign w:val="center"/>
          </w:tcPr>
          <w:p w14:paraId="52E08699"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1.1</w:t>
            </w:r>
          </w:p>
          <w:p w14:paraId="0A986BAF"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1.2</w:t>
            </w:r>
          </w:p>
          <w:p w14:paraId="1467D2B9"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1.3</w:t>
            </w:r>
          </w:p>
        </w:tc>
        <w:tc>
          <w:tcPr>
            <w:tcW w:w="1872" w:type="dxa"/>
            <w:vAlign w:val="center"/>
          </w:tcPr>
          <w:p w14:paraId="6E0BB4E2"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1.1.1</w:t>
            </w:r>
          </w:p>
        </w:tc>
        <w:tc>
          <w:tcPr>
            <w:tcW w:w="2218" w:type="dxa"/>
            <w:vMerge w:val="restart"/>
            <w:shd w:val="clear" w:color="auto" w:fill="auto"/>
            <w:vAlign w:val="center"/>
          </w:tcPr>
          <w:p w14:paraId="52272C59" w14:textId="77777777" w:rsidR="001F2DF1" w:rsidRPr="00B66D72" w:rsidRDefault="001F2DF1" w:rsidP="00E57B55">
            <w:pPr>
              <w:jc w:val="center"/>
              <w:rPr>
                <w:rFonts w:ascii="Century Gothic" w:hAnsi="Century Gothic"/>
                <w:sz w:val="22"/>
                <w:szCs w:val="22"/>
                <w:lang w:val="es-ES"/>
              </w:rPr>
            </w:pPr>
            <w:r w:rsidRPr="00B66D72">
              <w:rPr>
                <w:rFonts w:ascii="Century Gothic" w:hAnsi="Century Gothic"/>
                <w:sz w:val="22"/>
                <w:szCs w:val="22"/>
              </w:rPr>
              <w:t>(CCL, CAA, CSYC)</w:t>
            </w:r>
          </w:p>
        </w:tc>
        <w:tc>
          <w:tcPr>
            <w:tcW w:w="1967" w:type="dxa"/>
            <w:vMerge w:val="restart"/>
            <w:shd w:val="clear" w:color="auto" w:fill="FFEDD7" w:themeFill="accent4" w:themeFillTint="33"/>
            <w:vAlign w:val="center"/>
          </w:tcPr>
          <w:p w14:paraId="43DD420D"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 xml:space="preserve">Listening </w:t>
            </w:r>
          </w:p>
          <w:p w14:paraId="1A3BBFE5"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(comprensión oral)</w:t>
            </w:r>
          </w:p>
        </w:tc>
        <w:tc>
          <w:tcPr>
            <w:tcW w:w="1879" w:type="dxa"/>
            <w:vMerge w:val="restart"/>
            <w:shd w:val="clear" w:color="auto" w:fill="FFEDD7" w:themeFill="accent4" w:themeFillTint="33"/>
          </w:tcPr>
          <w:p w14:paraId="013D7F80"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14BB3C06" w14:textId="77777777" w:rsidTr="00E57B55">
        <w:trPr>
          <w:trHeight w:val="264"/>
          <w:jc w:val="center"/>
        </w:trPr>
        <w:tc>
          <w:tcPr>
            <w:tcW w:w="1692" w:type="dxa"/>
            <w:vMerge/>
            <w:shd w:val="clear" w:color="auto" w:fill="FFEDD7" w:themeFill="accent4" w:themeFillTint="33"/>
            <w:vAlign w:val="center"/>
          </w:tcPr>
          <w:p w14:paraId="4FA0BA5E"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641A85EB"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1.2.1</w:t>
            </w:r>
          </w:p>
        </w:tc>
        <w:tc>
          <w:tcPr>
            <w:tcW w:w="2218" w:type="dxa"/>
            <w:vMerge/>
            <w:shd w:val="clear" w:color="auto" w:fill="auto"/>
            <w:vAlign w:val="center"/>
          </w:tcPr>
          <w:p w14:paraId="689081C1" w14:textId="77777777" w:rsidR="001F2DF1" w:rsidRPr="00B66D72" w:rsidRDefault="001F2DF1" w:rsidP="00E57B55">
            <w:pPr>
              <w:jc w:val="center"/>
              <w:rPr>
                <w:rFonts w:ascii="Century Gothic" w:hAnsi="Century Gothic"/>
                <w:sz w:val="22"/>
                <w:szCs w:val="22"/>
              </w:rPr>
            </w:pPr>
          </w:p>
        </w:tc>
        <w:tc>
          <w:tcPr>
            <w:tcW w:w="1967" w:type="dxa"/>
            <w:vMerge/>
            <w:shd w:val="clear" w:color="auto" w:fill="DAEAF4" w:themeFill="accent1" w:themeFillTint="33"/>
            <w:vAlign w:val="center"/>
          </w:tcPr>
          <w:p w14:paraId="0ACEACD9" w14:textId="77777777" w:rsidR="001F2DF1" w:rsidRPr="00B66D72" w:rsidRDefault="001F2DF1" w:rsidP="00E57B55">
            <w:pPr>
              <w:jc w:val="center"/>
              <w:rPr>
                <w:rFonts w:ascii="Century Gothic" w:hAnsi="Century Gothic"/>
                <w:color w:val="000000" w:themeColor="text1"/>
                <w:sz w:val="22"/>
                <w:szCs w:val="22"/>
                <w:lang w:val="es-ES"/>
              </w:rPr>
            </w:pPr>
          </w:p>
        </w:tc>
        <w:tc>
          <w:tcPr>
            <w:tcW w:w="1879" w:type="dxa"/>
            <w:vMerge/>
            <w:shd w:val="clear" w:color="auto" w:fill="DAEAF4" w:themeFill="accent1" w:themeFillTint="33"/>
          </w:tcPr>
          <w:p w14:paraId="35C9AB3E"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5983ED64" w14:textId="77777777" w:rsidTr="00E57B55">
        <w:trPr>
          <w:trHeight w:val="264"/>
          <w:jc w:val="center"/>
        </w:trPr>
        <w:tc>
          <w:tcPr>
            <w:tcW w:w="1692" w:type="dxa"/>
            <w:vMerge/>
            <w:shd w:val="clear" w:color="auto" w:fill="FFEDD7" w:themeFill="accent4" w:themeFillTint="33"/>
            <w:vAlign w:val="center"/>
          </w:tcPr>
          <w:p w14:paraId="6DFA6521"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3A06909C"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1.3.1</w:t>
            </w:r>
          </w:p>
        </w:tc>
        <w:tc>
          <w:tcPr>
            <w:tcW w:w="2218" w:type="dxa"/>
            <w:vMerge/>
            <w:shd w:val="clear" w:color="auto" w:fill="auto"/>
            <w:vAlign w:val="center"/>
          </w:tcPr>
          <w:p w14:paraId="28E6809F" w14:textId="77777777" w:rsidR="001F2DF1" w:rsidRPr="00B66D72" w:rsidRDefault="001F2DF1" w:rsidP="00E57B55">
            <w:pPr>
              <w:pStyle w:val="NormalWeb"/>
              <w:spacing w:before="2" w:after="2"/>
              <w:jc w:val="center"/>
              <w:rPr>
                <w:rFonts w:ascii="Century Gothic" w:hAnsi="Century Gothic"/>
                <w:sz w:val="22"/>
                <w:szCs w:val="22"/>
              </w:rPr>
            </w:pPr>
          </w:p>
        </w:tc>
        <w:tc>
          <w:tcPr>
            <w:tcW w:w="1967" w:type="dxa"/>
            <w:vMerge/>
            <w:shd w:val="clear" w:color="auto" w:fill="E1F3D6" w:themeFill="accent2" w:themeFillTint="33"/>
            <w:vAlign w:val="center"/>
          </w:tcPr>
          <w:p w14:paraId="2DE12656" w14:textId="77777777" w:rsidR="001F2DF1" w:rsidRPr="00B66D72" w:rsidRDefault="001F2DF1" w:rsidP="00E57B55">
            <w:pPr>
              <w:jc w:val="center"/>
              <w:rPr>
                <w:rFonts w:ascii="Century Gothic" w:hAnsi="Century Gothic"/>
                <w:color w:val="000000" w:themeColor="text1"/>
                <w:sz w:val="22"/>
                <w:szCs w:val="22"/>
                <w:lang w:val="es-ES"/>
              </w:rPr>
            </w:pPr>
          </w:p>
        </w:tc>
        <w:tc>
          <w:tcPr>
            <w:tcW w:w="1879" w:type="dxa"/>
            <w:vMerge/>
            <w:shd w:val="clear" w:color="auto" w:fill="E1F3D6" w:themeFill="accent2" w:themeFillTint="33"/>
          </w:tcPr>
          <w:p w14:paraId="31886B2A"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24FA8EC2" w14:textId="77777777" w:rsidTr="00E57B55">
        <w:trPr>
          <w:trHeight w:val="264"/>
          <w:jc w:val="center"/>
        </w:trPr>
        <w:tc>
          <w:tcPr>
            <w:tcW w:w="1692" w:type="dxa"/>
            <w:vMerge w:val="restart"/>
            <w:shd w:val="clear" w:color="auto" w:fill="FFEDD7" w:themeFill="accent4" w:themeFillTint="33"/>
            <w:vAlign w:val="center"/>
          </w:tcPr>
          <w:p w14:paraId="35370BF1"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1.4</w:t>
            </w:r>
          </w:p>
          <w:p w14:paraId="1BD1E4A2"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1.5</w:t>
            </w:r>
          </w:p>
        </w:tc>
        <w:tc>
          <w:tcPr>
            <w:tcW w:w="1872" w:type="dxa"/>
            <w:vAlign w:val="center"/>
          </w:tcPr>
          <w:p w14:paraId="5E3CEAA6"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1.4.1</w:t>
            </w:r>
          </w:p>
        </w:tc>
        <w:tc>
          <w:tcPr>
            <w:tcW w:w="2218" w:type="dxa"/>
            <w:vMerge w:val="restart"/>
            <w:shd w:val="clear" w:color="auto" w:fill="auto"/>
            <w:vAlign w:val="center"/>
          </w:tcPr>
          <w:p w14:paraId="6202CD4D" w14:textId="77777777" w:rsidR="001F2DF1" w:rsidRPr="00B66D72" w:rsidRDefault="001F2DF1" w:rsidP="00E57B55">
            <w:pPr>
              <w:jc w:val="center"/>
              <w:rPr>
                <w:rFonts w:ascii="Century Gothic" w:hAnsi="Century Gothic"/>
                <w:sz w:val="22"/>
                <w:szCs w:val="22"/>
                <w:lang w:val="es-ES"/>
              </w:rPr>
            </w:pPr>
            <w:r w:rsidRPr="00B66D72">
              <w:rPr>
                <w:rFonts w:ascii="Century Gothic" w:hAnsi="Century Gothic"/>
                <w:sz w:val="22"/>
                <w:szCs w:val="22"/>
              </w:rPr>
              <w:t>(CCL, CAA)</w:t>
            </w:r>
          </w:p>
        </w:tc>
        <w:tc>
          <w:tcPr>
            <w:tcW w:w="1967" w:type="dxa"/>
            <w:vMerge/>
            <w:shd w:val="clear" w:color="auto" w:fill="FFD4D2" w:themeFill="accent5" w:themeFillTint="33"/>
            <w:vAlign w:val="center"/>
          </w:tcPr>
          <w:p w14:paraId="208AEB80" w14:textId="77777777" w:rsidR="001F2DF1" w:rsidRPr="00B66D72" w:rsidRDefault="001F2DF1" w:rsidP="00E57B55">
            <w:pPr>
              <w:jc w:val="center"/>
              <w:rPr>
                <w:rFonts w:ascii="Century Gothic" w:hAnsi="Century Gothic"/>
                <w:color w:val="000000" w:themeColor="text1"/>
                <w:sz w:val="22"/>
                <w:szCs w:val="22"/>
                <w:lang w:val="es-ES"/>
              </w:rPr>
            </w:pPr>
          </w:p>
        </w:tc>
        <w:tc>
          <w:tcPr>
            <w:tcW w:w="1879" w:type="dxa"/>
            <w:vMerge/>
            <w:shd w:val="clear" w:color="auto" w:fill="FFD4D2" w:themeFill="accent5" w:themeFillTint="33"/>
          </w:tcPr>
          <w:p w14:paraId="0C794FE4"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2B1F139D" w14:textId="77777777" w:rsidTr="00E57B55">
        <w:trPr>
          <w:trHeight w:val="264"/>
          <w:jc w:val="center"/>
        </w:trPr>
        <w:tc>
          <w:tcPr>
            <w:tcW w:w="1692" w:type="dxa"/>
            <w:vMerge/>
            <w:shd w:val="clear" w:color="auto" w:fill="FFEDD7" w:themeFill="accent4" w:themeFillTint="33"/>
            <w:vAlign w:val="center"/>
          </w:tcPr>
          <w:p w14:paraId="3B437368"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25AF28D6" w14:textId="77777777" w:rsidR="001F2DF1" w:rsidRPr="00B66D72" w:rsidRDefault="001F2DF1" w:rsidP="00E57B55">
            <w:pPr>
              <w:jc w:val="center"/>
              <w:rPr>
                <w:rFonts w:ascii="Century Gothic" w:hAnsi="Century Gothic"/>
                <w:sz w:val="22"/>
                <w:szCs w:val="22"/>
                <w:lang w:val="es-ES"/>
              </w:rPr>
            </w:pPr>
            <w:r>
              <w:rPr>
                <w:rFonts w:ascii="Century Gothic" w:hAnsi="Century Gothic"/>
                <w:sz w:val="22"/>
                <w:szCs w:val="22"/>
                <w:lang w:val="es-ES"/>
              </w:rPr>
              <w:t>1.5.1</w:t>
            </w:r>
          </w:p>
        </w:tc>
        <w:tc>
          <w:tcPr>
            <w:tcW w:w="2218" w:type="dxa"/>
            <w:vMerge/>
            <w:shd w:val="clear" w:color="auto" w:fill="auto"/>
            <w:vAlign w:val="center"/>
          </w:tcPr>
          <w:p w14:paraId="4BBE5B3B" w14:textId="77777777" w:rsidR="001F2DF1" w:rsidRPr="00B66D72" w:rsidRDefault="001F2DF1" w:rsidP="00E57B55">
            <w:pPr>
              <w:jc w:val="center"/>
              <w:rPr>
                <w:rFonts w:ascii="Century Gothic" w:hAnsi="Century Gothic"/>
                <w:sz w:val="22"/>
                <w:szCs w:val="22"/>
                <w:lang w:val="es-ES"/>
              </w:rPr>
            </w:pPr>
          </w:p>
        </w:tc>
        <w:tc>
          <w:tcPr>
            <w:tcW w:w="1967" w:type="dxa"/>
            <w:vMerge/>
            <w:shd w:val="clear" w:color="auto" w:fill="E7C7F1" w:themeFill="accent6" w:themeFillTint="33"/>
            <w:vAlign w:val="center"/>
          </w:tcPr>
          <w:p w14:paraId="60BEB6D4" w14:textId="77777777" w:rsidR="001F2DF1" w:rsidRPr="00B66D72" w:rsidRDefault="001F2DF1" w:rsidP="00E57B55">
            <w:pPr>
              <w:jc w:val="center"/>
              <w:rPr>
                <w:rFonts w:ascii="Century Gothic" w:hAnsi="Century Gothic"/>
                <w:color w:val="000000" w:themeColor="text1"/>
                <w:sz w:val="22"/>
                <w:szCs w:val="22"/>
                <w:lang w:val="es-ES"/>
              </w:rPr>
            </w:pPr>
          </w:p>
        </w:tc>
        <w:tc>
          <w:tcPr>
            <w:tcW w:w="1879" w:type="dxa"/>
            <w:vMerge/>
            <w:shd w:val="clear" w:color="auto" w:fill="E7C7F1" w:themeFill="accent6" w:themeFillTint="33"/>
          </w:tcPr>
          <w:p w14:paraId="0F78DF66"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16EBE97F" w14:textId="77777777" w:rsidTr="00E57B55">
        <w:trPr>
          <w:trHeight w:val="264"/>
          <w:jc w:val="center"/>
        </w:trPr>
        <w:tc>
          <w:tcPr>
            <w:tcW w:w="1692" w:type="dxa"/>
            <w:vMerge w:val="restart"/>
            <w:shd w:val="clear" w:color="auto" w:fill="F6E382" w:themeFill="accent3" w:themeFillTint="99"/>
            <w:vAlign w:val="center"/>
          </w:tcPr>
          <w:p w14:paraId="6240336B"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1.6</w:t>
            </w:r>
          </w:p>
          <w:p w14:paraId="5401715A"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1.7</w:t>
            </w:r>
          </w:p>
          <w:p w14:paraId="56666F99"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1.8</w:t>
            </w:r>
          </w:p>
        </w:tc>
        <w:tc>
          <w:tcPr>
            <w:tcW w:w="1872" w:type="dxa"/>
            <w:vAlign w:val="center"/>
          </w:tcPr>
          <w:p w14:paraId="32D41B9F"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1.6.1/1.6.2</w:t>
            </w:r>
          </w:p>
        </w:tc>
        <w:tc>
          <w:tcPr>
            <w:tcW w:w="2218" w:type="dxa"/>
            <w:vMerge w:val="restart"/>
            <w:shd w:val="clear" w:color="auto" w:fill="auto"/>
            <w:vAlign w:val="center"/>
          </w:tcPr>
          <w:p w14:paraId="0E3470D7"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 CSYC)</w:t>
            </w:r>
          </w:p>
        </w:tc>
        <w:tc>
          <w:tcPr>
            <w:tcW w:w="1967" w:type="dxa"/>
            <w:vMerge w:val="restart"/>
            <w:shd w:val="clear" w:color="auto" w:fill="F6E482"/>
            <w:vAlign w:val="center"/>
          </w:tcPr>
          <w:p w14:paraId="0CD9A5ED"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 xml:space="preserve">Speaking </w:t>
            </w:r>
          </w:p>
          <w:p w14:paraId="14BF22F5"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(expresión oral)</w:t>
            </w:r>
          </w:p>
        </w:tc>
        <w:tc>
          <w:tcPr>
            <w:tcW w:w="1879" w:type="dxa"/>
            <w:vMerge w:val="restart"/>
            <w:shd w:val="clear" w:color="auto" w:fill="F6E482"/>
          </w:tcPr>
          <w:p w14:paraId="03ACCAC7"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0962FE0A" w14:textId="77777777" w:rsidTr="00E57B55">
        <w:trPr>
          <w:trHeight w:val="264"/>
          <w:jc w:val="center"/>
        </w:trPr>
        <w:tc>
          <w:tcPr>
            <w:tcW w:w="1692" w:type="dxa"/>
            <w:vMerge/>
            <w:shd w:val="clear" w:color="auto" w:fill="F6E382" w:themeFill="accent3" w:themeFillTint="99"/>
            <w:vAlign w:val="center"/>
          </w:tcPr>
          <w:p w14:paraId="73695F43"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2C787B09"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1.7.1</w:t>
            </w:r>
          </w:p>
        </w:tc>
        <w:tc>
          <w:tcPr>
            <w:tcW w:w="2218" w:type="dxa"/>
            <w:vMerge/>
            <w:shd w:val="clear" w:color="auto" w:fill="auto"/>
            <w:vAlign w:val="center"/>
          </w:tcPr>
          <w:p w14:paraId="2514DF1D" w14:textId="77777777" w:rsidR="001F2DF1" w:rsidRPr="00B66D72" w:rsidRDefault="001F2DF1" w:rsidP="00E57B55">
            <w:pPr>
              <w:pStyle w:val="NormalWeb"/>
              <w:spacing w:before="2" w:after="2"/>
              <w:jc w:val="center"/>
              <w:rPr>
                <w:rFonts w:ascii="Century Gothic" w:hAnsi="Century Gothic"/>
                <w:sz w:val="22"/>
                <w:szCs w:val="22"/>
              </w:rPr>
            </w:pPr>
          </w:p>
        </w:tc>
        <w:tc>
          <w:tcPr>
            <w:tcW w:w="1967" w:type="dxa"/>
            <w:vMerge/>
            <w:shd w:val="clear" w:color="auto" w:fill="F6E482"/>
            <w:vAlign w:val="center"/>
          </w:tcPr>
          <w:p w14:paraId="2CC02305" w14:textId="77777777" w:rsidR="001F2DF1" w:rsidRPr="00B66D72" w:rsidRDefault="001F2DF1" w:rsidP="00E57B55">
            <w:pPr>
              <w:jc w:val="center"/>
              <w:rPr>
                <w:rFonts w:ascii="Century Gothic" w:hAnsi="Century Gothic"/>
                <w:color w:val="000000" w:themeColor="text1"/>
                <w:sz w:val="22"/>
                <w:szCs w:val="22"/>
                <w:lang w:val="es-ES"/>
              </w:rPr>
            </w:pPr>
          </w:p>
        </w:tc>
        <w:tc>
          <w:tcPr>
            <w:tcW w:w="1879" w:type="dxa"/>
            <w:vMerge/>
            <w:shd w:val="clear" w:color="auto" w:fill="F6E482"/>
          </w:tcPr>
          <w:p w14:paraId="620C353B"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20DFE1A1" w14:textId="77777777" w:rsidTr="00E57B55">
        <w:trPr>
          <w:trHeight w:val="264"/>
          <w:jc w:val="center"/>
        </w:trPr>
        <w:tc>
          <w:tcPr>
            <w:tcW w:w="1692" w:type="dxa"/>
            <w:vMerge/>
            <w:shd w:val="clear" w:color="auto" w:fill="F6E382" w:themeFill="accent3" w:themeFillTint="99"/>
            <w:vAlign w:val="center"/>
          </w:tcPr>
          <w:p w14:paraId="35B884CC"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02CB64AC"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1.8.1/1.8.2/1.8.3</w:t>
            </w:r>
          </w:p>
        </w:tc>
        <w:tc>
          <w:tcPr>
            <w:tcW w:w="2218" w:type="dxa"/>
            <w:vMerge/>
            <w:shd w:val="clear" w:color="auto" w:fill="auto"/>
            <w:vAlign w:val="center"/>
          </w:tcPr>
          <w:p w14:paraId="4FE1D6CD" w14:textId="77777777" w:rsidR="001F2DF1" w:rsidRPr="00B66D72" w:rsidRDefault="001F2DF1" w:rsidP="00E57B55">
            <w:pPr>
              <w:pStyle w:val="NormalWeb"/>
              <w:spacing w:before="2" w:after="2"/>
              <w:jc w:val="center"/>
              <w:rPr>
                <w:rFonts w:ascii="Century Gothic" w:hAnsi="Century Gothic"/>
                <w:sz w:val="22"/>
                <w:szCs w:val="22"/>
              </w:rPr>
            </w:pPr>
          </w:p>
        </w:tc>
        <w:tc>
          <w:tcPr>
            <w:tcW w:w="1967" w:type="dxa"/>
            <w:vMerge/>
            <w:shd w:val="clear" w:color="auto" w:fill="F6E482"/>
            <w:vAlign w:val="center"/>
          </w:tcPr>
          <w:p w14:paraId="25FA58C8" w14:textId="77777777" w:rsidR="001F2DF1" w:rsidRPr="00B66D72" w:rsidRDefault="001F2DF1" w:rsidP="00E57B55">
            <w:pPr>
              <w:jc w:val="center"/>
              <w:rPr>
                <w:rFonts w:ascii="Century Gothic" w:hAnsi="Century Gothic"/>
                <w:color w:val="000000" w:themeColor="text1"/>
                <w:sz w:val="22"/>
                <w:szCs w:val="22"/>
                <w:lang w:val="es-ES"/>
              </w:rPr>
            </w:pPr>
          </w:p>
        </w:tc>
        <w:tc>
          <w:tcPr>
            <w:tcW w:w="1879" w:type="dxa"/>
            <w:vMerge/>
            <w:shd w:val="clear" w:color="auto" w:fill="F6E482"/>
          </w:tcPr>
          <w:p w14:paraId="102CC720"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65D889BC" w14:textId="77777777" w:rsidTr="00E57B55">
        <w:trPr>
          <w:trHeight w:val="270"/>
          <w:jc w:val="center"/>
        </w:trPr>
        <w:tc>
          <w:tcPr>
            <w:tcW w:w="1692" w:type="dxa"/>
            <w:vMerge w:val="restart"/>
            <w:shd w:val="clear" w:color="auto" w:fill="91C2DF"/>
            <w:vAlign w:val="center"/>
          </w:tcPr>
          <w:p w14:paraId="47DFB082"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1.9</w:t>
            </w:r>
          </w:p>
          <w:p w14:paraId="6B834EF4"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1.10</w:t>
            </w:r>
          </w:p>
          <w:p w14:paraId="2778DDC7"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1.11</w:t>
            </w:r>
          </w:p>
          <w:p w14:paraId="62E0EDF0"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1.12</w:t>
            </w:r>
          </w:p>
        </w:tc>
        <w:tc>
          <w:tcPr>
            <w:tcW w:w="1872" w:type="dxa"/>
            <w:vAlign w:val="center"/>
          </w:tcPr>
          <w:p w14:paraId="6A14F770"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1.9.1</w:t>
            </w:r>
          </w:p>
        </w:tc>
        <w:tc>
          <w:tcPr>
            <w:tcW w:w="2218" w:type="dxa"/>
            <w:shd w:val="clear" w:color="auto" w:fill="auto"/>
            <w:vAlign w:val="center"/>
          </w:tcPr>
          <w:p w14:paraId="41656911"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w:t>
            </w:r>
          </w:p>
        </w:tc>
        <w:tc>
          <w:tcPr>
            <w:tcW w:w="1967" w:type="dxa"/>
            <w:vMerge w:val="restart"/>
            <w:shd w:val="clear" w:color="auto" w:fill="91C2DF"/>
            <w:vAlign w:val="center"/>
          </w:tcPr>
          <w:p w14:paraId="6A7C81CC" w14:textId="77777777" w:rsidR="001F2DF1" w:rsidRPr="00B66D72" w:rsidRDefault="001F2DF1" w:rsidP="00E57B55">
            <w:pPr>
              <w:jc w:val="center"/>
              <w:rPr>
                <w:rFonts w:ascii="Century Gothic" w:hAnsi="Century Gothic"/>
                <w:color w:val="000000" w:themeColor="text1"/>
                <w:sz w:val="22"/>
                <w:szCs w:val="22"/>
              </w:rPr>
            </w:pPr>
            <w:r w:rsidRPr="00B66D72">
              <w:rPr>
                <w:rFonts w:ascii="Century Gothic" w:hAnsi="Century Gothic"/>
                <w:color w:val="000000" w:themeColor="text1"/>
                <w:sz w:val="22"/>
                <w:szCs w:val="22"/>
              </w:rPr>
              <w:t xml:space="preserve">Reading </w:t>
            </w:r>
          </w:p>
          <w:p w14:paraId="458C5A08" w14:textId="77777777" w:rsidR="001F2DF1" w:rsidRPr="00B66D72" w:rsidRDefault="001F2DF1" w:rsidP="00E57B55">
            <w:pPr>
              <w:jc w:val="center"/>
              <w:rPr>
                <w:rFonts w:ascii="Century Gothic" w:hAnsi="Century Gothic"/>
                <w:color w:val="000000" w:themeColor="text1"/>
                <w:sz w:val="22"/>
                <w:szCs w:val="22"/>
              </w:rPr>
            </w:pPr>
            <w:r w:rsidRPr="00B66D72">
              <w:rPr>
                <w:rFonts w:ascii="Century Gothic" w:hAnsi="Century Gothic"/>
                <w:color w:val="000000" w:themeColor="text1"/>
                <w:sz w:val="22"/>
                <w:szCs w:val="22"/>
              </w:rPr>
              <w:t>(comprensión escrita)</w:t>
            </w:r>
          </w:p>
        </w:tc>
        <w:tc>
          <w:tcPr>
            <w:tcW w:w="1879" w:type="dxa"/>
            <w:vMerge w:val="restart"/>
            <w:shd w:val="clear" w:color="auto" w:fill="91C2DF"/>
          </w:tcPr>
          <w:p w14:paraId="3466C677" w14:textId="77777777" w:rsidR="001F2DF1" w:rsidRPr="00B66D72" w:rsidRDefault="001F2DF1" w:rsidP="00E57B55">
            <w:pPr>
              <w:jc w:val="center"/>
              <w:rPr>
                <w:rFonts w:ascii="Century Gothic" w:hAnsi="Century Gothic"/>
                <w:color w:val="000000" w:themeColor="text1"/>
                <w:sz w:val="22"/>
                <w:szCs w:val="22"/>
              </w:rPr>
            </w:pPr>
          </w:p>
        </w:tc>
      </w:tr>
      <w:tr w:rsidR="001F2DF1" w:rsidRPr="00B66D72" w14:paraId="05095728" w14:textId="77777777" w:rsidTr="00E57B55">
        <w:trPr>
          <w:trHeight w:val="270"/>
          <w:jc w:val="center"/>
        </w:trPr>
        <w:tc>
          <w:tcPr>
            <w:tcW w:w="1692" w:type="dxa"/>
            <w:vMerge/>
            <w:shd w:val="clear" w:color="auto" w:fill="91C2DF"/>
            <w:vAlign w:val="center"/>
          </w:tcPr>
          <w:p w14:paraId="3F28EE94"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20557238"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1.10.1</w:t>
            </w:r>
          </w:p>
        </w:tc>
        <w:tc>
          <w:tcPr>
            <w:tcW w:w="2218" w:type="dxa"/>
            <w:shd w:val="clear" w:color="auto" w:fill="auto"/>
            <w:vAlign w:val="center"/>
          </w:tcPr>
          <w:p w14:paraId="090B88A4"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 CAA)</w:t>
            </w:r>
          </w:p>
        </w:tc>
        <w:tc>
          <w:tcPr>
            <w:tcW w:w="1967" w:type="dxa"/>
            <w:vMerge/>
            <w:shd w:val="clear" w:color="auto" w:fill="91C2DF"/>
            <w:vAlign w:val="center"/>
          </w:tcPr>
          <w:p w14:paraId="1A85BB32" w14:textId="77777777" w:rsidR="001F2DF1" w:rsidRPr="00B66D72" w:rsidRDefault="001F2DF1" w:rsidP="00E57B55">
            <w:pPr>
              <w:jc w:val="center"/>
              <w:rPr>
                <w:rFonts w:ascii="Century Gothic" w:hAnsi="Century Gothic"/>
                <w:color w:val="000000" w:themeColor="text1"/>
                <w:sz w:val="22"/>
                <w:szCs w:val="22"/>
              </w:rPr>
            </w:pPr>
          </w:p>
        </w:tc>
        <w:tc>
          <w:tcPr>
            <w:tcW w:w="1879" w:type="dxa"/>
            <w:vMerge/>
            <w:shd w:val="clear" w:color="auto" w:fill="91C2DF"/>
          </w:tcPr>
          <w:p w14:paraId="176B28CF" w14:textId="77777777" w:rsidR="001F2DF1" w:rsidRPr="00B66D72" w:rsidRDefault="001F2DF1" w:rsidP="00E57B55">
            <w:pPr>
              <w:jc w:val="center"/>
              <w:rPr>
                <w:rFonts w:ascii="Century Gothic" w:hAnsi="Century Gothic"/>
                <w:color w:val="000000" w:themeColor="text1"/>
                <w:sz w:val="22"/>
                <w:szCs w:val="22"/>
              </w:rPr>
            </w:pPr>
          </w:p>
        </w:tc>
      </w:tr>
      <w:tr w:rsidR="001F2DF1" w:rsidRPr="00B66D72" w14:paraId="607BF759" w14:textId="77777777" w:rsidTr="00E57B55">
        <w:trPr>
          <w:trHeight w:val="270"/>
          <w:jc w:val="center"/>
        </w:trPr>
        <w:tc>
          <w:tcPr>
            <w:tcW w:w="1692" w:type="dxa"/>
            <w:vMerge/>
            <w:shd w:val="clear" w:color="auto" w:fill="91C2DF"/>
            <w:vAlign w:val="center"/>
          </w:tcPr>
          <w:p w14:paraId="526157B9"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7B6F24E7"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1.11.1</w:t>
            </w:r>
          </w:p>
        </w:tc>
        <w:tc>
          <w:tcPr>
            <w:tcW w:w="2218" w:type="dxa"/>
            <w:vMerge w:val="restart"/>
            <w:shd w:val="clear" w:color="auto" w:fill="auto"/>
            <w:vAlign w:val="center"/>
          </w:tcPr>
          <w:p w14:paraId="71E7A3CE"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w:t>
            </w:r>
          </w:p>
        </w:tc>
        <w:tc>
          <w:tcPr>
            <w:tcW w:w="1967" w:type="dxa"/>
            <w:vMerge/>
            <w:shd w:val="clear" w:color="auto" w:fill="91C2DF"/>
            <w:vAlign w:val="center"/>
          </w:tcPr>
          <w:p w14:paraId="5E8419A2" w14:textId="77777777" w:rsidR="001F2DF1" w:rsidRPr="00B66D72" w:rsidRDefault="001F2DF1" w:rsidP="00E57B55">
            <w:pPr>
              <w:jc w:val="center"/>
              <w:rPr>
                <w:rFonts w:ascii="Century Gothic" w:hAnsi="Century Gothic"/>
                <w:color w:val="000000" w:themeColor="text1"/>
                <w:sz w:val="22"/>
                <w:szCs w:val="22"/>
              </w:rPr>
            </w:pPr>
          </w:p>
        </w:tc>
        <w:tc>
          <w:tcPr>
            <w:tcW w:w="1879" w:type="dxa"/>
            <w:vMerge/>
            <w:shd w:val="clear" w:color="auto" w:fill="91C2DF"/>
          </w:tcPr>
          <w:p w14:paraId="0CD8492D" w14:textId="77777777" w:rsidR="001F2DF1" w:rsidRPr="00B66D72" w:rsidRDefault="001F2DF1" w:rsidP="00E57B55">
            <w:pPr>
              <w:jc w:val="center"/>
              <w:rPr>
                <w:rFonts w:ascii="Century Gothic" w:hAnsi="Century Gothic"/>
                <w:color w:val="000000" w:themeColor="text1"/>
                <w:sz w:val="22"/>
                <w:szCs w:val="22"/>
              </w:rPr>
            </w:pPr>
          </w:p>
        </w:tc>
      </w:tr>
      <w:tr w:rsidR="001F2DF1" w:rsidRPr="00B66D72" w14:paraId="0DAF93AE" w14:textId="77777777" w:rsidTr="00E57B55">
        <w:trPr>
          <w:trHeight w:val="270"/>
          <w:jc w:val="center"/>
        </w:trPr>
        <w:tc>
          <w:tcPr>
            <w:tcW w:w="1692" w:type="dxa"/>
            <w:vMerge/>
            <w:shd w:val="clear" w:color="auto" w:fill="91C2DF"/>
            <w:vAlign w:val="center"/>
          </w:tcPr>
          <w:p w14:paraId="0ECCED6C" w14:textId="77777777" w:rsidR="001F2DF1" w:rsidRPr="00B66D72" w:rsidRDefault="001F2DF1" w:rsidP="00E57B55">
            <w:pPr>
              <w:jc w:val="center"/>
              <w:rPr>
                <w:rFonts w:ascii="Century Gothic" w:hAnsi="Century Gothic"/>
                <w:b/>
                <w:bCs/>
                <w:sz w:val="22"/>
                <w:szCs w:val="22"/>
                <w:lang w:val="es-ES"/>
              </w:rPr>
            </w:pPr>
          </w:p>
        </w:tc>
        <w:tc>
          <w:tcPr>
            <w:tcW w:w="1872" w:type="dxa"/>
            <w:vAlign w:val="center"/>
          </w:tcPr>
          <w:p w14:paraId="66BD04C6"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1.12.1</w:t>
            </w:r>
          </w:p>
        </w:tc>
        <w:tc>
          <w:tcPr>
            <w:tcW w:w="2218" w:type="dxa"/>
            <w:vMerge/>
            <w:shd w:val="clear" w:color="auto" w:fill="auto"/>
            <w:vAlign w:val="center"/>
          </w:tcPr>
          <w:p w14:paraId="7C6D1723" w14:textId="77777777" w:rsidR="001F2DF1" w:rsidRPr="00B66D72" w:rsidRDefault="001F2DF1" w:rsidP="00E57B55">
            <w:pPr>
              <w:pStyle w:val="NormalWeb"/>
              <w:spacing w:before="2" w:after="2"/>
              <w:jc w:val="center"/>
              <w:rPr>
                <w:rFonts w:ascii="Century Gothic" w:hAnsi="Century Gothic"/>
                <w:sz w:val="22"/>
                <w:szCs w:val="22"/>
              </w:rPr>
            </w:pPr>
          </w:p>
        </w:tc>
        <w:tc>
          <w:tcPr>
            <w:tcW w:w="1967" w:type="dxa"/>
            <w:vMerge/>
            <w:shd w:val="clear" w:color="auto" w:fill="91C2DF"/>
            <w:vAlign w:val="center"/>
          </w:tcPr>
          <w:p w14:paraId="001D998C" w14:textId="77777777" w:rsidR="001F2DF1" w:rsidRPr="00B66D72" w:rsidRDefault="001F2DF1" w:rsidP="00E57B55">
            <w:pPr>
              <w:jc w:val="center"/>
              <w:rPr>
                <w:rFonts w:ascii="Century Gothic" w:hAnsi="Century Gothic"/>
                <w:color w:val="000000" w:themeColor="text1"/>
                <w:sz w:val="22"/>
                <w:szCs w:val="22"/>
              </w:rPr>
            </w:pPr>
          </w:p>
        </w:tc>
        <w:tc>
          <w:tcPr>
            <w:tcW w:w="1879" w:type="dxa"/>
            <w:vMerge/>
            <w:shd w:val="clear" w:color="auto" w:fill="91C2DF"/>
          </w:tcPr>
          <w:p w14:paraId="0A983ED8" w14:textId="77777777" w:rsidR="001F2DF1" w:rsidRPr="00B66D72" w:rsidRDefault="001F2DF1" w:rsidP="00E57B55">
            <w:pPr>
              <w:jc w:val="center"/>
              <w:rPr>
                <w:rFonts w:ascii="Century Gothic" w:hAnsi="Century Gothic"/>
                <w:color w:val="000000" w:themeColor="text1"/>
                <w:sz w:val="22"/>
                <w:szCs w:val="22"/>
              </w:rPr>
            </w:pPr>
          </w:p>
        </w:tc>
      </w:tr>
      <w:tr w:rsidR="001F2DF1" w:rsidRPr="00D30975" w14:paraId="3E223D65" w14:textId="77777777" w:rsidTr="00E57B55">
        <w:trPr>
          <w:trHeight w:val="270"/>
          <w:jc w:val="center"/>
        </w:trPr>
        <w:tc>
          <w:tcPr>
            <w:tcW w:w="1692" w:type="dxa"/>
            <w:vMerge w:val="restart"/>
            <w:shd w:val="clear" w:color="auto" w:fill="C00000"/>
          </w:tcPr>
          <w:p w14:paraId="23C12656" w14:textId="77777777" w:rsidR="001F2DF1" w:rsidRPr="00B66D72" w:rsidRDefault="001F2DF1" w:rsidP="00E57B55">
            <w:pPr>
              <w:jc w:val="center"/>
              <w:rPr>
                <w:rFonts w:ascii="Century Gothic" w:hAnsi="Century Gothic"/>
                <w:b/>
                <w:bCs/>
                <w:sz w:val="22"/>
                <w:szCs w:val="22"/>
              </w:rPr>
            </w:pPr>
            <w:r w:rsidRPr="00B66D72">
              <w:rPr>
                <w:rFonts w:ascii="Century Gothic" w:hAnsi="Century Gothic"/>
                <w:b/>
                <w:bCs/>
                <w:sz w:val="22"/>
                <w:szCs w:val="22"/>
                <w:lang w:val="es-ES"/>
              </w:rPr>
              <w:t>1.13</w:t>
            </w:r>
          </w:p>
          <w:p w14:paraId="43E87B4F" w14:textId="77777777" w:rsidR="001F2DF1" w:rsidRPr="00B66D72" w:rsidRDefault="001F2DF1" w:rsidP="00E57B55">
            <w:pPr>
              <w:jc w:val="center"/>
              <w:rPr>
                <w:rFonts w:ascii="Century Gothic" w:hAnsi="Century Gothic"/>
                <w:b/>
                <w:bCs/>
                <w:sz w:val="22"/>
                <w:szCs w:val="22"/>
              </w:rPr>
            </w:pPr>
            <w:r w:rsidRPr="00B66D72">
              <w:rPr>
                <w:rFonts w:ascii="Century Gothic" w:hAnsi="Century Gothic"/>
                <w:b/>
                <w:bCs/>
                <w:sz w:val="22"/>
                <w:szCs w:val="22"/>
                <w:lang w:val="es-ES"/>
              </w:rPr>
              <w:t>1.14</w:t>
            </w:r>
          </w:p>
          <w:p w14:paraId="48CF6186" w14:textId="77777777" w:rsidR="001F2DF1" w:rsidRPr="00B66D72" w:rsidRDefault="001F2DF1" w:rsidP="00E57B55">
            <w:pPr>
              <w:jc w:val="center"/>
              <w:rPr>
                <w:rFonts w:ascii="Century Gothic" w:hAnsi="Century Gothic"/>
                <w:b/>
                <w:bCs/>
                <w:sz w:val="22"/>
                <w:szCs w:val="22"/>
              </w:rPr>
            </w:pPr>
            <w:r w:rsidRPr="00B66D72">
              <w:rPr>
                <w:rFonts w:ascii="Century Gothic" w:hAnsi="Century Gothic"/>
                <w:b/>
                <w:bCs/>
                <w:sz w:val="22"/>
                <w:szCs w:val="22"/>
                <w:lang w:val="es-ES"/>
              </w:rPr>
              <w:t>1.15</w:t>
            </w:r>
          </w:p>
          <w:p w14:paraId="56DD2F57" w14:textId="77777777" w:rsidR="001F2DF1" w:rsidRPr="00B66D72" w:rsidRDefault="001F2DF1" w:rsidP="00E57B55">
            <w:pPr>
              <w:jc w:val="center"/>
              <w:rPr>
                <w:rFonts w:ascii="Century Gothic" w:hAnsi="Century Gothic"/>
                <w:b/>
                <w:bCs/>
                <w:sz w:val="22"/>
                <w:szCs w:val="22"/>
              </w:rPr>
            </w:pPr>
            <w:r w:rsidRPr="00B66D72">
              <w:rPr>
                <w:rFonts w:ascii="Century Gothic" w:hAnsi="Century Gothic"/>
                <w:b/>
                <w:bCs/>
                <w:sz w:val="22"/>
                <w:szCs w:val="22"/>
                <w:lang w:val="es-ES"/>
              </w:rPr>
              <w:t>1.16</w:t>
            </w:r>
          </w:p>
        </w:tc>
        <w:tc>
          <w:tcPr>
            <w:tcW w:w="1872" w:type="dxa"/>
            <w:vAlign w:val="center"/>
          </w:tcPr>
          <w:p w14:paraId="7E6DF864"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1.13.1</w:t>
            </w:r>
          </w:p>
        </w:tc>
        <w:tc>
          <w:tcPr>
            <w:tcW w:w="2218" w:type="dxa"/>
            <w:shd w:val="clear" w:color="auto" w:fill="auto"/>
            <w:vAlign w:val="center"/>
          </w:tcPr>
          <w:p w14:paraId="5BDF01B9"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 CD)</w:t>
            </w:r>
          </w:p>
        </w:tc>
        <w:tc>
          <w:tcPr>
            <w:tcW w:w="1967" w:type="dxa"/>
            <w:vMerge w:val="restart"/>
            <w:shd w:val="clear" w:color="auto" w:fill="C00000"/>
            <w:vAlign w:val="center"/>
          </w:tcPr>
          <w:p w14:paraId="1551F78B" w14:textId="77777777" w:rsidR="001F2DF1" w:rsidRPr="00B66D72" w:rsidRDefault="001F2DF1" w:rsidP="00E57B55">
            <w:pPr>
              <w:jc w:val="center"/>
              <w:rPr>
                <w:rFonts w:ascii="Century Gothic" w:hAnsi="Century Gothic"/>
                <w:color w:val="FFFFFF" w:themeColor="background1"/>
                <w:sz w:val="22"/>
                <w:szCs w:val="22"/>
                <w:lang w:val="es-ES"/>
              </w:rPr>
            </w:pPr>
            <w:r w:rsidRPr="00B66D72">
              <w:rPr>
                <w:rFonts w:ascii="Century Gothic" w:hAnsi="Century Gothic"/>
                <w:color w:val="FFFFFF" w:themeColor="background1"/>
                <w:sz w:val="22"/>
                <w:szCs w:val="22"/>
                <w:lang w:val="es-ES"/>
              </w:rPr>
              <w:t xml:space="preserve">Writing </w:t>
            </w:r>
          </w:p>
          <w:p w14:paraId="0492411A" w14:textId="77777777" w:rsidR="001F2DF1" w:rsidRPr="00B66D72" w:rsidRDefault="001F2DF1" w:rsidP="00E57B55">
            <w:pPr>
              <w:jc w:val="center"/>
              <w:rPr>
                <w:rFonts w:ascii="Century Gothic" w:hAnsi="Century Gothic"/>
                <w:color w:val="FFFFFF" w:themeColor="background1"/>
                <w:sz w:val="22"/>
                <w:szCs w:val="22"/>
                <w:lang w:val="es-ES"/>
              </w:rPr>
            </w:pPr>
            <w:r w:rsidRPr="00B66D72">
              <w:rPr>
                <w:rFonts w:ascii="Century Gothic" w:hAnsi="Century Gothic"/>
                <w:color w:val="FFFFFF" w:themeColor="background1"/>
                <w:sz w:val="22"/>
                <w:szCs w:val="22"/>
                <w:lang w:val="es-ES"/>
              </w:rPr>
              <w:t>(expresión escrita)</w:t>
            </w:r>
          </w:p>
          <w:p w14:paraId="79D83F5C" w14:textId="77777777" w:rsidR="001F2DF1" w:rsidRPr="00B66D72" w:rsidRDefault="001F2DF1" w:rsidP="00E57B55">
            <w:pPr>
              <w:jc w:val="center"/>
              <w:rPr>
                <w:rFonts w:ascii="Century Gothic" w:hAnsi="Century Gothic"/>
                <w:color w:val="FFFFFF" w:themeColor="background1"/>
                <w:sz w:val="22"/>
                <w:szCs w:val="22"/>
                <w:lang w:val="es-ES"/>
              </w:rPr>
            </w:pPr>
            <w:r w:rsidRPr="00B66D72">
              <w:rPr>
                <w:rFonts w:ascii="Century Gothic" w:hAnsi="Century Gothic"/>
                <w:color w:val="FFFFFF" w:themeColor="background1"/>
                <w:sz w:val="22"/>
                <w:szCs w:val="22"/>
                <w:lang w:val="es-ES"/>
              </w:rPr>
              <w:t>Culture (aspectos culturales)</w:t>
            </w:r>
          </w:p>
        </w:tc>
        <w:tc>
          <w:tcPr>
            <w:tcW w:w="1879" w:type="dxa"/>
            <w:vMerge w:val="restart"/>
            <w:shd w:val="clear" w:color="auto" w:fill="C00000"/>
          </w:tcPr>
          <w:p w14:paraId="7803A01C" w14:textId="77777777" w:rsidR="001F2DF1" w:rsidRPr="00B66D72" w:rsidRDefault="001F2DF1" w:rsidP="00E57B55">
            <w:pPr>
              <w:jc w:val="center"/>
              <w:rPr>
                <w:rFonts w:ascii="Century Gothic" w:hAnsi="Century Gothic"/>
                <w:color w:val="FFFFFF" w:themeColor="background1"/>
                <w:sz w:val="22"/>
                <w:szCs w:val="22"/>
                <w:lang w:val="es-ES"/>
              </w:rPr>
            </w:pPr>
          </w:p>
        </w:tc>
      </w:tr>
      <w:tr w:rsidR="001F2DF1" w:rsidRPr="00B66D72" w14:paraId="15AF2B48" w14:textId="77777777" w:rsidTr="00E57B55">
        <w:trPr>
          <w:trHeight w:val="270"/>
          <w:jc w:val="center"/>
        </w:trPr>
        <w:tc>
          <w:tcPr>
            <w:tcW w:w="1692" w:type="dxa"/>
            <w:vMerge/>
            <w:shd w:val="clear" w:color="auto" w:fill="C00000"/>
          </w:tcPr>
          <w:p w14:paraId="429A22D5" w14:textId="77777777" w:rsidR="001F2DF1" w:rsidRPr="008D2773" w:rsidRDefault="001F2DF1" w:rsidP="00E57B55">
            <w:pPr>
              <w:jc w:val="center"/>
              <w:rPr>
                <w:rFonts w:ascii="Century Gothic" w:hAnsi="Century Gothic"/>
                <w:b/>
                <w:bCs/>
                <w:sz w:val="22"/>
                <w:szCs w:val="22"/>
                <w:lang w:val="es-ES"/>
              </w:rPr>
            </w:pPr>
          </w:p>
        </w:tc>
        <w:tc>
          <w:tcPr>
            <w:tcW w:w="1872" w:type="dxa"/>
            <w:vAlign w:val="center"/>
          </w:tcPr>
          <w:p w14:paraId="2E3728BC"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1.14.1</w:t>
            </w:r>
          </w:p>
        </w:tc>
        <w:tc>
          <w:tcPr>
            <w:tcW w:w="2218" w:type="dxa"/>
            <w:shd w:val="clear" w:color="auto" w:fill="auto"/>
            <w:vAlign w:val="center"/>
          </w:tcPr>
          <w:p w14:paraId="15228898"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w:t>
            </w:r>
          </w:p>
        </w:tc>
        <w:tc>
          <w:tcPr>
            <w:tcW w:w="1967" w:type="dxa"/>
            <w:vMerge/>
            <w:shd w:val="clear" w:color="auto" w:fill="C00000"/>
            <w:vAlign w:val="center"/>
          </w:tcPr>
          <w:p w14:paraId="68DEEFF4" w14:textId="77777777" w:rsidR="001F2DF1" w:rsidRPr="00B66D72" w:rsidRDefault="001F2DF1" w:rsidP="00E57B55">
            <w:pPr>
              <w:jc w:val="center"/>
              <w:rPr>
                <w:rFonts w:ascii="Century Gothic" w:hAnsi="Century Gothic"/>
                <w:color w:val="000000" w:themeColor="text1"/>
                <w:sz w:val="22"/>
                <w:szCs w:val="22"/>
              </w:rPr>
            </w:pPr>
          </w:p>
        </w:tc>
        <w:tc>
          <w:tcPr>
            <w:tcW w:w="1879" w:type="dxa"/>
            <w:vMerge/>
            <w:shd w:val="clear" w:color="auto" w:fill="C00000"/>
          </w:tcPr>
          <w:p w14:paraId="4BA86172" w14:textId="77777777" w:rsidR="001F2DF1" w:rsidRPr="00B66D72" w:rsidRDefault="001F2DF1" w:rsidP="00E57B55">
            <w:pPr>
              <w:jc w:val="center"/>
              <w:rPr>
                <w:rFonts w:ascii="Century Gothic" w:hAnsi="Century Gothic"/>
                <w:color w:val="000000" w:themeColor="text1"/>
                <w:sz w:val="22"/>
                <w:szCs w:val="22"/>
              </w:rPr>
            </w:pPr>
          </w:p>
        </w:tc>
      </w:tr>
      <w:tr w:rsidR="001F2DF1" w:rsidRPr="00B66D72" w14:paraId="27A02854" w14:textId="77777777" w:rsidTr="00E57B55">
        <w:trPr>
          <w:trHeight w:val="270"/>
          <w:jc w:val="center"/>
        </w:trPr>
        <w:tc>
          <w:tcPr>
            <w:tcW w:w="1692" w:type="dxa"/>
            <w:vMerge/>
            <w:shd w:val="clear" w:color="auto" w:fill="C00000"/>
          </w:tcPr>
          <w:p w14:paraId="7C1C2CF7" w14:textId="77777777" w:rsidR="001F2DF1" w:rsidRPr="00B66D72" w:rsidRDefault="001F2DF1" w:rsidP="00E57B55">
            <w:pPr>
              <w:jc w:val="center"/>
              <w:rPr>
                <w:rFonts w:ascii="Century Gothic" w:hAnsi="Century Gothic"/>
                <w:b/>
                <w:bCs/>
                <w:sz w:val="22"/>
                <w:szCs w:val="22"/>
              </w:rPr>
            </w:pPr>
          </w:p>
        </w:tc>
        <w:tc>
          <w:tcPr>
            <w:tcW w:w="1872" w:type="dxa"/>
            <w:vAlign w:val="center"/>
          </w:tcPr>
          <w:p w14:paraId="5FF5E854"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1.15.1</w:t>
            </w:r>
          </w:p>
        </w:tc>
        <w:tc>
          <w:tcPr>
            <w:tcW w:w="2218" w:type="dxa"/>
            <w:shd w:val="clear" w:color="auto" w:fill="auto"/>
            <w:vAlign w:val="center"/>
          </w:tcPr>
          <w:p w14:paraId="77DECE3B"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 CEC)</w:t>
            </w:r>
          </w:p>
        </w:tc>
        <w:tc>
          <w:tcPr>
            <w:tcW w:w="1967" w:type="dxa"/>
            <w:vMerge/>
            <w:shd w:val="clear" w:color="auto" w:fill="C00000"/>
            <w:vAlign w:val="center"/>
          </w:tcPr>
          <w:p w14:paraId="399AA6F8" w14:textId="77777777" w:rsidR="001F2DF1" w:rsidRPr="00B66D72" w:rsidRDefault="001F2DF1" w:rsidP="00E57B55">
            <w:pPr>
              <w:jc w:val="center"/>
              <w:rPr>
                <w:rFonts w:ascii="Century Gothic" w:hAnsi="Century Gothic"/>
                <w:color w:val="000000" w:themeColor="text1"/>
                <w:sz w:val="22"/>
                <w:szCs w:val="22"/>
              </w:rPr>
            </w:pPr>
          </w:p>
        </w:tc>
        <w:tc>
          <w:tcPr>
            <w:tcW w:w="1879" w:type="dxa"/>
            <w:vMerge/>
            <w:shd w:val="clear" w:color="auto" w:fill="C00000"/>
          </w:tcPr>
          <w:p w14:paraId="7D04438B" w14:textId="77777777" w:rsidR="001F2DF1" w:rsidRPr="00B66D72" w:rsidRDefault="001F2DF1" w:rsidP="00E57B55">
            <w:pPr>
              <w:jc w:val="center"/>
              <w:rPr>
                <w:rFonts w:ascii="Century Gothic" w:hAnsi="Century Gothic"/>
                <w:color w:val="000000" w:themeColor="text1"/>
                <w:sz w:val="22"/>
                <w:szCs w:val="22"/>
              </w:rPr>
            </w:pPr>
          </w:p>
        </w:tc>
      </w:tr>
      <w:tr w:rsidR="001F2DF1" w:rsidRPr="00B66D72" w14:paraId="741E7B96" w14:textId="77777777" w:rsidTr="00E57B55">
        <w:trPr>
          <w:trHeight w:val="270"/>
          <w:jc w:val="center"/>
        </w:trPr>
        <w:tc>
          <w:tcPr>
            <w:tcW w:w="1692" w:type="dxa"/>
            <w:vMerge/>
            <w:shd w:val="clear" w:color="auto" w:fill="C00000"/>
          </w:tcPr>
          <w:p w14:paraId="4637E9AB" w14:textId="77777777" w:rsidR="001F2DF1" w:rsidRPr="00B66D72" w:rsidRDefault="001F2DF1" w:rsidP="00E57B55">
            <w:pPr>
              <w:jc w:val="center"/>
              <w:rPr>
                <w:rFonts w:ascii="Century Gothic" w:hAnsi="Century Gothic"/>
                <w:b/>
                <w:bCs/>
                <w:sz w:val="22"/>
                <w:szCs w:val="22"/>
              </w:rPr>
            </w:pPr>
          </w:p>
        </w:tc>
        <w:tc>
          <w:tcPr>
            <w:tcW w:w="1872" w:type="dxa"/>
            <w:vAlign w:val="center"/>
          </w:tcPr>
          <w:p w14:paraId="6A0C2613" w14:textId="77777777" w:rsidR="001F2DF1" w:rsidRPr="00B66D72" w:rsidRDefault="001F2DF1" w:rsidP="00E57B55">
            <w:pPr>
              <w:pStyle w:val="NormalWeb"/>
              <w:spacing w:before="2" w:after="2"/>
              <w:jc w:val="center"/>
              <w:rPr>
                <w:rFonts w:ascii="Century Gothic" w:hAnsi="Century Gothic"/>
                <w:sz w:val="22"/>
                <w:szCs w:val="22"/>
              </w:rPr>
            </w:pPr>
            <w:r>
              <w:rPr>
                <w:rFonts w:ascii="Century Gothic" w:hAnsi="Century Gothic"/>
                <w:sz w:val="22"/>
                <w:szCs w:val="22"/>
              </w:rPr>
              <w:t>1.16.1</w:t>
            </w:r>
          </w:p>
        </w:tc>
        <w:tc>
          <w:tcPr>
            <w:tcW w:w="2218" w:type="dxa"/>
            <w:shd w:val="clear" w:color="auto" w:fill="auto"/>
            <w:vAlign w:val="center"/>
          </w:tcPr>
          <w:p w14:paraId="6F1DA8C0" w14:textId="77777777" w:rsidR="001F2DF1" w:rsidRPr="00B66D72" w:rsidRDefault="001F2DF1"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w:t>
            </w:r>
          </w:p>
        </w:tc>
        <w:tc>
          <w:tcPr>
            <w:tcW w:w="1967" w:type="dxa"/>
            <w:vMerge/>
            <w:shd w:val="clear" w:color="auto" w:fill="C00000"/>
            <w:vAlign w:val="center"/>
          </w:tcPr>
          <w:p w14:paraId="5FDFC5A2" w14:textId="77777777" w:rsidR="001F2DF1" w:rsidRPr="00B66D72" w:rsidRDefault="001F2DF1" w:rsidP="00E57B55">
            <w:pPr>
              <w:jc w:val="center"/>
              <w:rPr>
                <w:rFonts w:ascii="Century Gothic" w:hAnsi="Century Gothic"/>
                <w:color w:val="000000" w:themeColor="text1"/>
                <w:sz w:val="22"/>
                <w:szCs w:val="22"/>
              </w:rPr>
            </w:pPr>
          </w:p>
        </w:tc>
        <w:tc>
          <w:tcPr>
            <w:tcW w:w="1879" w:type="dxa"/>
            <w:vMerge/>
            <w:shd w:val="clear" w:color="auto" w:fill="C00000"/>
          </w:tcPr>
          <w:p w14:paraId="26ADC9AB" w14:textId="77777777" w:rsidR="001F2DF1" w:rsidRPr="00B66D72" w:rsidRDefault="001F2DF1" w:rsidP="00E57B55">
            <w:pPr>
              <w:jc w:val="center"/>
              <w:rPr>
                <w:rFonts w:ascii="Century Gothic" w:hAnsi="Century Gothic"/>
                <w:color w:val="000000" w:themeColor="text1"/>
                <w:sz w:val="22"/>
                <w:szCs w:val="22"/>
              </w:rPr>
            </w:pPr>
          </w:p>
        </w:tc>
      </w:tr>
    </w:tbl>
    <w:p w14:paraId="50781ADC" w14:textId="77777777" w:rsidR="001F2DF1" w:rsidRDefault="001F2DF1" w:rsidP="001F2DF1">
      <w:pPr>
        <w:jc w:val="center"/>
        <w:rPr>
          <w:rFonts w:ascii="Century Gothic" w:hAnsi="Century Gothic"/>
          <w:b/>
          <w:color w:val="2F759E" w:themeColor="accent1" w:themeShade="BF"/>
          <w:u w:val="single"/>
          <w:lang w:val="es-ES"/>
        </w:rPr>
      </w:pPr>
    </w:p>
    <w:p w14:paraId="2AAB3D05" w14:textId="77777777" w:rsidR="001F2DF1" w:rsidRDefault="001F2DF1" w:rsidP="001F2DF1">
      <w:pPr>
        <w:jc w:val="center"/>
        <w:rPr>
          <w:rFonts w:ascii="Century Gothic" w:hAnsi="Century Gothic"/>
          <w:b/>
          <w:color w:val="2F759E" w:themeColor="accent1" w:themeShade="BF"/>
          <w:u w:val="single"/>
          <w:lang w:val="es-ES"/>
        </w:rPr>
      </w:pPr>
    </w:p>
    <w:p w14:paraId="0650AD28" w14:textId="77777777" w:rsidR="001F2DF1" w:rsidRDefault="001F2DF1" w:rsidP="001F2DF1">
      <w:pPr>
        <w:jc w:val="center"/>
        <w:rPr>
          <w:rFonts w:ascii="Century Gothic" w:hAnsi="Century Gothic"/>
          <w:b/>
          <w:color w:val="2F759E" w:themeColor="accent1" w:themeShade="BF"/>
          <w:u w:val="single"/>
          <w:lang w:val="es-ES"/>
        </w:rPr>
      </w:pPr>
    </w:p>
    <w:p w14:paraId="600F7DD1" w14:textId="77777777" w:rsidR="001F2DF1" w:rsidRDefault="001F2DF1" w:rsidP="001F2DF1">
      <w:pPr>
        <w:jc w:val="center"/>
        <w:rPr>
          <w:rFonts w:ascii="Century Gothic" w:hAnsi="Century Gothic"/>
          <w:b/>
          <w:color w:val="2F759E" w:themeColor="accent1" w:themeShade="BF"/>
          <w:u w:val="single"/>
          <w:lang w:val="es-ES"/>
        </w:rPr>
      </w:pPr>
    </w:p>
    <w:p w14:paraId="4D5AB429" w14:textId="77777777" w:rsidR="001F2DF1" w:rsidRDefault="001F2DF1" w:rsidP="001F2DF1">
      <w:pPr>
        <w:jc w:val="center"/>
        <w:rPr>
          <w:rFonts w:ascii="Century Gothic" w:hAnsi="Century Gothic"/>
          <w:b/>
          <w:color w:val="2F759E" w:themeColor="accent1" w:themeShade="BF"/>
          <w:u w:val="single"/>
          <w:lang w:val="es-ES"/>
        </w:rPr>
      </w:pPr>
    </w:p>
    <w:p w14:paraId="2BBE5EB0" w14:textId="77777777" w:rsidR="001F2DF1" w:rsidRDefault="001F2DF1" w:rsidP="001F2DF1">
      <w:pPr>
        <w:jc w:val="center"/>
        <w:rPr>
          <w:rFonts w:ascii="Century Gothic" w:hAnsi="Century Gothic"/>
          <w:b/>
          <w:color w:val="2F759E" w:themeColor="accent1" w:themeShade="BF"/>
          <w:u w:val="single"/>
          <w:lang w:val="es-ES"/>
        </w:rPr>
      </w:pPr>
    </w:p>
    <w:p w14:paraId="41435EF4" w14:textId="77777777" w:rsidR="001F2DF1" w:rsidRDefault="001F2DF1" w:rsidP="001F2DF1">
      <w:pPr>
        <w:jc w:val="center"/>
        <w:rPr>
          <w:rFonts w:ascii="Century Gothic" w:hAnsi="Century Gothic"/>
          <w:b/>
          <w:color w:val="2F759E" w:themeColor="accent1" w:themeShade="BF"/>
          <w:u w:val="single"/>
          <w:lang w:val="es-ES"/>
        </w:rPr>
      </w:pPr>
    </w:p>
    <w:p w14:paraId="509E8863" w14:textId="77777777" w:rsidR="001F2DF1" w:rsidRDefault="001F2DF1" w:rsidP="001F2DF1">
      <w:pPr>
        <w:jc w:val="center"/>
        <w:rPr>
          <w:rFonts w:ascii="Century Gothic" w:hAnsi="Century Gothic"/>
          <w:b/>
          <w:color w:val="2F759E" w:themeColor="accent1" w:themeShade="BF"/>
          <w:u w:val="single"/>
          <w:lang w:val="es-ES"/>
        </w:rPr>
      </w:pPr>
    </w:p>
    <w:p w14:paraId="6CE31E52" w14:textId="77777777" w:rsidR="001F2DF1" w:rsidRDefault="001F2DF1" w:rsidP="001F2DF1">
      <w:pPr>
        <w:jc w:val="center"/>
        <w:rPr>
          <w:rFonts w:ascii="Century Gothic" w:hAnsi="Century Gothic"/>
          <w:b/>
          <w:color w:val="2F759E" w:themeColor="accent1" w:themeShade="BF"/>
          <w:u w:val="single"/>
          <w:lang w:val="es-ES"/>
        </w:rPr>
      </w:pPr>
    </w:p>
    <w:p w14:paraId="600F2041" w14:textId="77777777" w:rsidR="001F2DF1" w:rsidRDefault="001F2DF1" w:rsidP="001F2DF1">
      <w:pPr>
        <w:jc w:val="center"/>
        <w:rPr>
          <w:rFonts w:ascii="Century Gothic" w:hAnsi="Century Gothic"/>
          <w:b/>
          <w:color w:val="2F759E" w:themeColor="accent1" w:themeShade="BF"/>
          <w:u w:val="single"/>
          <w:lang w:val="es-ES"/>
        </w:rPr>
      </w:pPr>
    </w:p>
    <w:p w14:paraId="3F55502E" w14:textId="77777777" w:rsidR="001F2DF1" w:rsidRDefault="001F2DF1" w:rsidP="001F2DF1">
      <w:pPr>
        <w:jc w:val="center"/>
        <w:rPr>
          <w:rFonts w:ascii="Century Gothic" w:hAnsi="Century Gothic"/>
          <w:b/>
          <w:color w:val="2F759E" w:themeColor="accent1" w:themeShade="BF"/>
          <w:u w:val="single"/>
          <w:lang w:val="es-ES"/>
        </w:rPr>
      </w:pPr>
    </w:p>
    <w:p w14:paraId="46F1C423" w14:textId="77777777" w:rsidR="001F2DF1" w:rsidRDefault="001F2DF1" w:rsidP="001F2DF1">
      <w:pPr>
        <w:jc w:val="center"/>
        <w:rPr>
          <w:rFonts w:ascii="Century Gothic" w:hAnsi="Century Gothic"/>
          <w:b/>
          <w:color w:val="2F759E" w:themeColor="accent1" w:themeShade="BF"/>
          <w:u w:val="single"/>
          <w:lang w:val="es-ES"/>
        </w:rPr>
      </w:pPr>
    </w:p>
    <w:p w14:paraId="43FE3ADF" w14:textId="77777777" w:rsidR="001F2DF1" w:rsidRDefault="001F2DF1" w:rsidP="001F2DF1">
      <w:pPr>
        <w:jc w:val="center"/>
        <w:rPr>
          <w:rFonts w:ascii="Century Gothic" w:hAnsi="Century Gothic"/>
          <w:b/>
          <w:color w:val="2F759E" w:themeColor="accent1" w:themeShade="BF"/>
          <w:u w:val="single"/>
          <w:lang w:val="es-ES"/>
        </w:rPr>
      </w:pPr>
    </w:p>
    <w:p w14:paraId="0B2553C8" w14:textId="77777777" w:rsidR="001F2DF1" w:rsidRDefault="001F2DF1" w:rsidP="001F2DF1">
      <w:pPr>
        <w:jc w:val="center"/>
        <w:rPr>
          <w:rFonts w:ascii="Century Gothic" w:hAnsi="Century Gothic"/>
          <w:b/>
          <w:color w:val="2F759E" w:themeColor="accent1" w:themeShade="BF"/>
          <w:u w:val="single"/>
          <w:lang w:val="es-ES"/>
        </w:rPr>
      </w:pPr>
    </w:p>
    <w:p w14:paraId="320BE02C" w14:textId="77777777" w:rsidR="001F2DF1" w:rsidRDefault="001F2DF1" w:rsidP="001F2DF1">
      <w:pPr>
        <w:jc w:val="center"/>
        <w:rPr>
          <w:rFonts w:ascii="Century Gothic" w:hAnsi="Century Gothic"/>
          <w:b/>
          <w:color w:val="2F759E" w:themeColor="accent1" w:themeShade="BF"/>
          <w:u w:val="single"/>
          <w:lang w:val="es-ES"/>
        </w:rPr>
      </w:pPr>
    </w:p>
    <w:p w14:paraId="0CA3BA86" w14:textId="77777777" w:rsidR="001F2DF1" w:rsidRDefault="001F2DF1" w:rsidP="001F2DF1">
      <w:pPr>
        <w:jc w:val="center"/>
        <w:rPr>
          <w:rFonts w:ascii="Century Gothic" w:hAnsi="Century Gothic"/>
          <w:b/>
          <w:color w:val="2F759E" w:themeColor="accent1" w:themeShade="BF"/>
          <w:u w:val="single"/>
          <w:lang w:val="es-ES"/>
        </w:rPr>
      </w:pPr>
    </w:p>
    <w:p w14:paraId="0037658C" w14:textId="77777777" w:rsidR="001F2DF1" w:rsidRDefault="001F2DF1" w:rsidP="001F2DF1">
      <w:pPr>
        <w:jc w:val="center"/>
        <w:rPr>
          <w:rFonts w:ascii="Century Gothic" w:hAnsi="Century Gothic"/>
          <w:b/>
          <w:color w:val="2F759E" w:themeColor="accent1" w:themeShade="BF"/>
          <w:u w:val="single"/>
          <w:lang w:val="es-ES"/>
        </w:rPr>
      </w:pPr>
    </w:p>
    <w:p w14:paraId="683F6E8B" w14:textId="77777777" w:rsidR="001F2DF1" w:rsidRDefault="001F2DF1" w:rsidP="001F2DF1">
      <w:pPr>
        <w:jc w:val="center"/>
        <w:rPr>
          <w:rFonts w:ascii="Century Gothic" w:hAnsi="Century Gothic"/>
          <w:b/>
          <w:color w:val="2F759E" w:themeColor="accent1" w:themeShade="BF"/>
          <w:u w:val="single"/>
          <w:lang w:val="es-ES"/>
        </w:rPr>
      </w:pPr>
    </w:p>
    <w:p w14:paraId="6480BDA9" w14:textId="77777777" w:rsidR="001F2DF1" w:rsidRDefault="001F2DF1" w:rsidP="001F2DF1">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39F8EB97" w14:textId="77777777" w:rsidR="001F2DF1" w:rsidRPr="00A03BB7" w:rsidRDefault="001F2DF1" w:rsidP="001F2DF1">
      <w:pPr>
        <w:rPr>
          <w:rFonts w:ascii="Century Gothic" w:hAnsi="Century Gothic"/>
          <w:lang w:val="es-ES"/>
        </w:rPr>
      </w:pPr>
    </w:p>
    <w:p w14:paraId="1D72C89D"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5786F0D2" w14:textId="77777777" w:rsidR="001F2DF1" w:rsidRPr="008D2773" w:rsidRDefault="001F2DF1" w:rsidP="001F2DF1">
      <w:pPr>
        <w:jc w:val="center"/>
        <w:rPr>
          <w:rFonts w:ascii="Century Gothic" w:hAnsi="Century Gothic"/>
          <w:b/>
          <w:color w:val="2F759E" w:themeColor="accent1" w:themeShade="BF"/>
          <w:u w:val="single"/>
          <w:lang w:val="es-ES"/>
        </w:rPr>
      </w:pPr>
      <w:r w:rsidRPr="00A03BB7">
        <w:rPr>
          <w:rFonts w:ascii="Century Gothic" w:hAnsi="Century Gothic"/>
          <w:b/>
          <w:color w:val="2F759E" w:themeColor="accent1" w:themeShade="BF"/>
          <w:u w:val="single"/>
          <w:lang w:val="es-ES"/>
        </w:rPr>
        <w:t>Área de Inglés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1"/>
        <w:gridCol w:w="4110"/>
        <w:gridCol w:w="2146"/>
        <w:gridCol w:w="1865"/>
      </w:tblGrid>
      <w:tr w:rsidR="001F2DF1" w:rsidRPr="00E156BD" w14:paraId="2FECA749" w14:textId="77777777" w:rsidTr="00E57B55">
        <w:tc>
          <w:tcPr>
            <w:tcW w:w="1501" w:type="dxa"/>
            <w:shd w:val="clear" w:color="auto" w:fill="2F759E"/>
            <w:vAlign w:val="center"/>
          </w:tcPr>
          <w:p w14:paraId="6ED1948F" w14:textId="77777777" w:rsidR="001F2DF1" w:rsidRPr="006C009E" w:rsidRDefault="001F2DF1"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4115" w:type="dxa"/>
            <w:shd w:val="clear" w:color="auto" w:fill="2F759E"/>
            <w:vAlign w:val="center"/>
          </w:tcPr>
          <w:p w14:paraId="793D1DD8" w14:textId="77777777" w:rsidR="001F2DF1" w:rsidRPr="00CF4307" w:rsidRDefault="001F2DF1" w:rsidP="00E57B55">
            <w:pPr>
              <w:jc w:val="center"/>
              <w:rPr>
                <w:rFonts w:ascii="Century Gothic" w:hAnsi="Century Gothic"/>
                <w:b/>
                <w:i/>
                <w:color w:val="FFFFFF" w:themeColor="background1"/>
                <w:sz w:val="20"/>
                <w:szCs w:val="20"/>
                <w:lang w:val="es-ES"/>
              </w:rPr>
            </w:pPr>
            <w:r w:rsidRPr="00CF4307">
              <w:rPr>
                <w:rFonts w:ascii="Century Gothic" w:hAnsi="Century Gothic"/>
                <w:b/>
                <w:color w:val="FFFFFF" w:themeColor="background1"/>
                <w:sz w:val="20"/>
                <w:szCs w:val="20"/>
                <w:lang w:val="es-ES"/>
              </w:rPr>
              <w:t>INDICADORES Y COMPETENCIAS 1ER. CICLO INGLÉS</w:t>
            </w:r>
          </w:p>
        </w:tc>
        <w:tc>
          <w:tcPr>
            <w:tcW w:w="2147" w:type="dxa"/>
            <w:shd w:val="clear" w:color="auto" w:fill="2F759E"/>
          </w:tcPr>
          <w:p w14:paraId="38AED6E3" w14:textId="77777777" w:rsidR="001F2DF1" w:rsidRPr="006C009E"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20"/>
                <w:szCs w:val="20"/>
                <w:lang w:val="es-ES"/>
              </w:rPr>
              <w:t>APRENDIZAJE IMPRESCINDIBLE CURSO 2020-2021</w:t>
            </w:r>
          </w:p>
        </w:tc>
        <w:tc>
          <w:tcPr>
            <w:tcW w:w="1865" w:type="dxa"/>
            <w:shd w:val="clear" w:color="auto" w:fill="2F759E"/>
          </w:tcPr>
          <w:p w14:paraId="2676A034" w14:textId="77777777" w:rsidR="001F2DF1"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18"/>
                <w:szCs w:val="18"/>
                <w:lang w:val="es-ES"/>
              </w:rPr>
              <w:t>TEMPORALIZACIÓN (1ER/2º73ER TR)</w:t>
            </w:r>
          </w:p>
        </w:tc>
      </w:tr>
      <w:tr w:rsidR="001F2DF1" w:rsidRPr="002A3DA3" w14:paraId="6E818EF7" w14:textId="77777777" w:rsidTr="00E57B55">
        <w:trPr>
          <w:trHeight w:val="1315"/>
        </w:trPr>
        <w:tc>
          <w:tcPr>
            <w:tcW w:w="1501" w:type="dxa"/>
            <w:tcBorders>
              <w:bottom w:val="single" w:sz="4" w:space="0" w:color="auto"/>
            </w:tcBorders>
            <w:vAlign w:val="center"/>
          </w:tcPr>
          <w:p w14:paraId="24DA5E6F" w14:textId="77777777" w:rsidR="001F2DF1" w:rsidRDefault="001F2DF1"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LE 1.1</w:t>
            </w:r>
          </w:p>
          <w:p w14:paraId="686583AA" w14:textId="77777777" w:rsidR="001F2DF1" w:rsidRPr="00724A41" w:rsidRDefault="001F2DF1"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4115" w:type="dxa"/>
            <w:tcBorders>
              <w:bottom w:val="single" w:sz="4" w:space="0" w:color="auto"/>
            </w:tcBorders>
            <w:shd w:val="clear" w:color="auto" w:fill="auto"/>
            <w:vAlign w:val="center"/>
          </w:tcPr>
          <w:p w14:paraId="19790B91"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LE.1.1.1 </w:t>
            </w:r>
            <w:r w:rsidRPr="00CF4307">
              <w:rPr>
                <w:rFonts w:ascii="Century Gothic" w:hAnsi="Century Gothic"/>
                <w:b/>
                <w:bCs/>
                <w:sz w:val="20"/>
                <w:szCs w:val="20"/>
              </w:rPr>
              <w:t>Reconoce e identifica la idea y el sentido global de los mensajes</w:t>
            </w:r>
            <w:r w:rsidRPr="00CF4307">
              <w:rPr>
                <w:rFonts w:ascii="Century Gothic" w:hAnsi="Century Gothic"/>
                <w:sz w:val="20"/>
                <w:szCs w:val="20"/>
              </w:rPr>
              <w:t xml:space="preserve"> e instrucciones referidos a la actividad habitual del aula, junto con un repertorio de vocabulario de uso muy habitual y expresiones en textos orales breves y sencillos como instrucciones de clase, rimas, canciones, saludos, etc. (CCL, CAA, CSYC)</w:t>
            </w:r>
          </w:p>
        </w:tc>
        <w:tc>
          <w:tcPr>
            <w:tcW w:w="2147" w:type="dxa"/>
            <w:tcBorders>
              <w:bottom w:val="single" w:sz="4" w:space="0" w:color="auto"/>
            </w:tcBorders>
            <w:vAlign w:val="center"/>
          </w:tcPr>
          <w:p w14:paraId="53BD885A"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2924B3E5" w14:textId="77777777" w:rsidR="001F2DF1" w:rsidRDefault="001F2DF1" w:rsidP="00E57B55">
            <w:pPr>
              <w:jc w:val="center"/>
              <w:rPr>
                <w:rFonts w:ascii="Century Gothic" w:hAnsi="Century Gothic"/>
                <w:b/>
                <w:sz w:val="20"/>
                <w:szCs w:val="20"/>
                <w:lang w:val="es-ES"/>
              </w:rPr>
            </w:pPr>
          </w:p>
          <w:p w14:paraId="001631CF"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1º-2º</w:t>
            </w:r>
          </w:p>
        </w:tc>
      </w:tr>
      <w:tr w:rsidR="001F2DF1" w:rsidRPr="003A0A14" w14:paraId="5A09385D" w14:textId="77777777" w:rsidTr="00E57B55">
        <w:trPr>
          <w:trHeight w:val="1136"/>
        </w:trPr>
        <w:tc>
          <w:tcPr>
            <w:tcW w:w="1501" w:type="dxa"/>
            <w:tcBorders>
              <w:top w:val="single" w:sz="4" w:space="0" w:color="auto"/>
              <w:bottom w:val="single" w:sz="4" w:space="0" w:color="auto"/>
            </w:tcBorders>
            <w:vAlign w:val="center"/>
          </w:tcPr>
          <w:p w14:paraId="7B567F7B" w14:textId="77777777" w:rsidR="001F2DF1" w:rsidRDefault="001F2DF1"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LE 1.2</w:t>
            </w:r>
          </w:p>
          <w:p w14:paraId="406592EF" w14:textId="77777777" w:rsidR="001F2DF1" w:rsidRPr="00724A41" w:rsidRDefault="001F2DF1"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4115" w:type="dxa"/>
            <w:tcBorders>
              <w:top w:val="single" w:sz="4" w:space="0" w:color="auto"/>
              <w:bottom w:val="single" w:sz="4" w:space="0" w:color="auto"/>
            </w:tcBorders>
            <w:shd w:val="clear" w:color="auto" w:fill="auto"/>
            <w:vAlign w:val="center"/>
          </w:tcPr>
          <w:p w14:paraId="13C2C167"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LE1.2.1. </w:t>
            </w:r>
            <w:r w:rsidRPr="00CF4307">
              <w:rPr>
                <w:rFonts w:ascii="Century Gothic" w:hAnsi="Century Gothic"/>
                <w:b/>
                <w:bCs/>
                <w:sz w:val="20"/>
                <w:szCs w:val="20"/>
              </w:rPr>
              <w:t>Conoce algunas estrategias para comprender y relacionar</w:t>
            </w:r>
            <w:r w:rsidRPr="00CF4307">
              <w:rPr>
                <w:rFonts w:ascii="Century Gothic" w:hAnsi="Century Gothic"/>
                <w:sz w:val="20"/>
                <w:szCs w:val="20"/>
              </w:rPr>
              <w:t xml:space="preserve"> el contenido básico de mensajes que contengan indicaciones o información en el contexto de aula, tales como gestos, repeticiones, etc. (CCL, CAA, CSYC)</w:t>
            </w:r>
          </w:p>
        </w:tc>
        <w:tc>
          <w:tcPr>
            <w:tcW w:w="2147" w:type="dxa"/>
            <w:tcBorders>
              <w:top w:val="single" w:sz="4" w:space="0" w:color="auto"/>
              <w:bottom w:val="single" w:sz="4" w:space="0" w:color="auto"/>
            </w:tcBorders>
            <w:vAlign w:val="center"/>
          </w:tcPr>
          <w:p w14:paraId="31825972"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0AE39C3" w14:textId="77777777" w:rsidR="001F2DF1" w:rsidRDefault="001F2DF1" w:rsidP="00E57B55">
            <w:pPr>
              <w:jc w:val="center"/>
              <w:rPr>
                <w:rFonts w:ascii="Century Gothic" w:hAnsi="Century Gothic"/>
                <w:b/>
                <w:sz w:val="20"/>
                <w:szCs w:val="20"/>
                <w:lang w:val="es-ES"/>
              </w:rPr>
            </w:pPr>
          </w:p>
          <w:p w14:paraId="66EAD564"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2º-3º</w:t>
            </w:r>
          </w:p>
        </w:tc>
      </w:tr>
      <w:tr w:rsidR="001F2DF1" w:rsidRPr="003A0A14" w14:paraId="12323DCA" w14:textId="77777777" w:rsidTr="00E57B55">
        <w:trPr>
          <w:trHeight w:val="1123"/>
        </w:trPr>
        <w:tc>
          <w:tcPr>
            <w:tcW w:w="1501" w:type="dxa"/>
            <w:tcBorders>
              <w:top w:val="single" w:sz="4" w:space="0" w:color="auto"/>
            </w:tcBorders>
            <w:vAlign w:val="center"/>
          </w:tcPr>
          <w:p w14:paraId="2EC43C3A" w14:textId="77777777" w:rsidR="001F2DF1" w:rsidRDefault="001F2DF1"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LE 1.3</w:t>
            </w:r>
          </w:p>
          <w:p w14:paraId="39473AE3" w14:textId="77777777" w:rsidR="001F2DF1" w:rsidRPr="00724A41" w:rsidRDefault="001F2DF1"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4115" w:type="dxa"/>
            <w:tcBorders>
              <w:top w:val="single" w:sz="4" w:space="0" w:color="auto"/>
              <w:bottom w:val="single" w:sz="4" w:space="0" w:color="auto"/>
            </w:tcBorders>
            <w:shd w:val="clear" w:color="auto" w:fill="auto"/>
            <w:vAlign w:val="center"/>
          </w:tcPr>
          <w:p w14:paraId="7CAAEAAE"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LE.1.3.1 </w:t>
            </w:r>
            <w:r w:rsidRPr="00CF4307">
              <w:rPr>
                <w:rFonts w:ascii="Century Gothic" w:hAnsi="Century Gothic"/>
                <w:b/>
                <w:bCs/>
                <w:sz w:val="20"/>
                <w:szCs w:val="20"/>
              </w:rPr>
              <w:t>Reconoce aspectos cotidianos de su entorno inmediato</w:t>
            </w:r>
            <w:r w:rsidRPr="00CF4307">
              <w:rPr>
                <w:rFonts w:ascii="Century Gothic" w:hAnsi="Century Gothic"/>
                <w:sz w:val="20"/>
                <w:szCs w:val="20"/>
              </w:rPr>
              <w:t xml:space="preserve"> en una conversación habitual que tiene lugar en su presencia tales como instrucciones de clase, preguntas básicas, saludos, normas de cortesía, etc. (CCL, CAA, CSYC)</w:t>
            </w:r>
          </w:p>
        </w:tc>
        <w:tc>
          <w:tcPr>
            <w:tcW w:w="2147" w:type="dxa"/>
            <w:tcBorders>
              <w:top w:val="single" w:sz="4" w:space="0" w:color="auto"/>
              <w:bottom w:val="single" w:sz="4" w:space="0" w:color="auto"/>
            </w:tcBorders>
          </w:tcPr>
          <w:p w14:paraId="43FA1BB5"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6D05CA64" w14:textId="77777777" w:rsidR="001F2DF1" w:rsidRPr="00724A41" w:rsidRDefault="001F2DF1" w:rsidP="00E57B55">
            <w:pPr>
              <w:pStyle w:val="NormalWeb"/>
              <w:spacing w:before="2" w:after="2"/>
              <w:jc w:val="both"/>
              <w:rPr>
                <w:rFonts w:ascii="Century Gothic" w:hAnsi="Century Gothic"/>
              </w:rPr>
            </w:pPr>
          </w:p>
        </w:tc>
      </w:tr>
      <w:tr w:rsidR="001F2DF1" w:rsidRPr="004C6AE0" w14:paraId="43A537A0" w14:textId="77777777" w:rsidTr="00E57B55">
        <w:trPr>
          <w:trHeight w:val="1395"/>
        </w:trPr>
        <w:tc>
          <w:tcPr>
            <w:tcW w:w="1501" w:type="dxa"/>
            <w:tcBorders>
              <w:bottom w:val="single" w:sz="4" w:space="0" w:color="auto"/>
            </w:tcBorders>
            <w:vAlign w:val="center"/>
          </w:tcPr>
          <w:p w14:paraId="2C7931BF" w14:textId="77777777" w:rsidR="001F2DF1" w:rsidRDefault="001F2DF1"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LE 1.4</w:t>
            </w:r>
          </w:p>
          <w:p w14:paraId="40762B2D" w14:textId="77777777" w:rsidR="001F2DF1" w:rsidRPr="00724A41" w:rsidRDefault="001F2DF1"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4115" w:type="dxa"/>
            <w:tcBorders>
              <w:bottom w:val="single" w:sz="4" w:space="0" w:color="auto"/>
            </w:tcBorders>
            <w:shd w:val="clear" w:color="auto" w:fill="auto"/>
            <w:vAlign w:val="center"/>
          </w:tcPr>
          <w:p w14:paraId="10633F6F"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LE.1.4.1 </w:t>
            </w:r>
            <w:r w:rsidRPr="00CF4307">
              <w:rPr>
                <w:rFonts w:ascii="Century Gothic" w:hAnsi="Century Gothic"/>
                <w:b/>
                <w:bCs/>
                <w:sz w:val="20"/>
                <w:szCs w:val="20"/>
              </w:rPr>
              <w:t>Entiende las ideas y reconocer las estructuras básicas de presentaciones</w:t>
            </w:r>
            <w:r w:rsidRPr="00CF4307">
              <w:rPr>
                <w:rFonts w:ascii="Century Gothic" w:hAnsi="Century Gothic"/>
                <w:sz w:val="20"/>
                <w:szCs w:val="20"/>
              </w:rPr>
              <w:t xml:space="preserve"> cercanas a temas de su interés, iniciándose en una conversación sencilla y clara, </w:t>
            </w:r>
            <w:r w:rsidRPr="00CF4307">
              <w:rPr>
                <w:rFonts w:ascii="Century Gothic" w:hAnsi="Century Gothic"/>
                <w:b/>
                <w:bCs/>
                <w:sz w:val="20"/>
                <w:szCs w:val="20"/>
              </w:rPr>
              <w:t>apoyándose en imágenes e ilustraciones</w:t>
            </w:r>
            <w:r w:rsidRPr="00CF4307">
              <w:rPr>
                <w:rFonts w:ascii="Century Gothic" w:hAnsi="Century Gothic"/>
                <w:sz w:val="20"/>
                <w:szCs w:val="20"/>
              </w:rPr>
              <w:t xml:space="preserve"> sobre su familia, su casa, su escuela, sus amigos/as, etc. (CCL, CAA) </w:t>
            </w:r>
          </w:p>
        </w:tc>
        <w:tc>
          <w:tcPr>
            <w:tcW w:w="2147" w:type="dxa"/>
            <w:tcBorders>
              <w:bottom w:val="single" w:sz="4" w:space="0" w:color="auto"/>
            </w:tcBorders>
            <w:vAlign w:val="center"/>
          </w:tcPr>
          <w:p w14:paraId="4A852FE2"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728AD188" w14:textId="77777777" w:rsidR="001F2DF1" w:rsidRDefault="001F2DF1" w:rsidP="00E57B55">
            <w:pPr>
              <w:jc w:val="center"/>
              <w:rPr>
                <w:rFonts w:ascii="Century Gothic" w:hAnsi="Century Gothic"/>
                <w:b/>
                <w:sz w:val="20"/>
                <w:szCs w:val="20"/>
                <w:lang w:val="es-ES"/>
              </w:rPr>
            </w:pPr>
          </w:p>
          <w:p w14:paraId="529545D7"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3º</w:t>
            </w:r>
          </w:p>
        </w:tc>
      </w:tr>
      <w:tr w:rsidR="001F2DF1" w:rsidRPr="00A64F6D" w14:paraId="25713CA9" w14:textId="77777777" w:rsidTr="00E57B55">
        <w:trPr>
          <w:trHeight w:val="1131"/>
        </w:trPr>
        <w:tc>
          <w:tcPr>
            <w:tcW w:w="1501" w:type="dxa"/>
            <w:tcBorders>
              <w:top w:val="single" w:sz="4" w:space="0" w:color="auto"/>
              <w:bottom w:val="single" w:sz="4" w:space="0" w:color="auto"/>
            </w:tcBorders>
            <w:vAlign w:val="center"/>
          </w:tcPr>
          <w:p w14:paraId="3453CBE5" w14:textId="77777777" w:rsidR="001F2DF1" w:rsidRDefault="001F2DF1"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LE 1.5</w:t>
            </w:r>
          </w:p>
          <w:p w14:paraId="0DC1D0B5" w14:textId="77777777" w:rsidR="001F2DF1" w:rsidRPr="00724A41" w:rsidRDefault="001F2DF1"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4115" w:type="dxa"/>
            <w:tcBorders>
              <w:top w:val="single" w:sz="4" w:space="0" w:color="auto"/>
            </w:tcBorders>
            <w:shd w:val="clear" w:color="auto" w:fill="auto"/>
            <w:vAlign w:val="center"/>
          </w:tcPr>
          <w:p w14:paraId="5F70724A"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LE1.5.1 </w:t>
            </w:r>
            <w:r w:rsidRPr="00CF4307">
              <w:rPr>
                <w:rFonts w:ascii="Century Gothic" w:hAnsi="Century Gothic"/>
                <w:b/>
                <w:bCs/>
                <w:sz w:val="20"/>
                <w:szCs w:val="20"/>
              </w:rPr>
              <w:t>Reconoce la idea principal de mensajes</w:t>
            </w:r>
            <w:r w:rsidRPr="00CF4307">
              <w:rPr>
                <w:rFonts w:ascii="Century Gothic" w:hAnsi="Century Gothic"/>
                <w:sz w:val="20"/>
                <w:szCs w:val="20"/>
              </w:rPr>
              <w:t xml:space="preserve"> oídos sobre temas cotidianos. </w:t>
            </w:r>
            <w:r w:rsidRPr="00CF4307">
              <w:rPr>
                <w:rFonts w:ascii="Century Gothic" w:hAnsi="Century Gothic"/>
                <w:b/>
                <w:bCs/>
                <w:sz w:val="20"/>
                <w:szCs w:val="20"/>
              </w:rPr>
              <w:t>Recuerda e identifica los patrones sonoros y rítmicos básicos en la entonación</w:t>
            </w:r>
            <w:r w:rsidRPr="00CF4307">
              <w:rPr>
                <w:rFonts w:ascii="Century Gothic" w:hAnsi="Century Gothic"/>
                <w:sz w:val="20"/>
                <w:szCs w:val="20"/>
              </w:rPr>
              <w:t>, apoyándose en materiales audiovisuales diversos (CCL, CAA)</w:t>
            </w:r>
          </w:p>
        </w:tc>
        <w:tc>
          <w:tcPr>
            <w:tcW w:w="2147" w:type="dxa"/>
            <w:tcBorders>
              <w:top w:val="single" w:sz="4" w:space="0" w:color="auto"/>
            </w:tcBorders>
          </w:tcPr>
          <w:p w14:paraId="77DD661C"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tcBorders>
          </w:tcPr>
          <w:p w14:paraId="03A3293A" w14:textId="77777777" w:rsidR="001F2DF1" w:rsidRPr="00724A41" w:rsidRDefault="001F2DF1" w:rsidP="00E57B55">
            <w:pPr>
              <w:pStyle w:val="NormalWeb"/>
              <w:spacing w:before="2" w:after="2"/>
              <w:jc w:val="both"/>
              <w:rPr>
                <w:rFonts w:ascii="Century Gothic" w:hAnsi="Century Gothic"/>
              </w:rPr>
            </w:pPr>
          </w:p>
        </w:tc>
      </w:tr>
      <w:tr w:rsidR="001F2DF1" w:rsidRPr="00A64F6D" w14:paraId="736FDC59" w14:textId="77777777" w:rsidTr="00E57B55">
        <w:trPr>
          <w:trHeight w:val="566"/>
        </w:trPr>
        <w:tc>
          <w:tcPr>
            <w:tcW w:w="1501" w:type="dxa"/>
            <w:vMerge w:val="restart"/>
            <w:tcBorders>
              <w:top w:val="single" w:sz="4" w:space="0" w:color="auto"/>
            </w:tcBorders>
            <w:vAlign w:val="center"/>
          </w:tcPr>
          <w:p w14:paraId="0430E7C7" w14:textId="77777777" w:rsidR="001F2DF1" w:rsidRDefault="001F2DF1"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LE 1.6</w:t>
            </w:r>
          </w:p>
          <w:p w14:paraId="6338829A" w14:textId="77777777" w:rsidR="001F2DF1" w:rsidRPr="002A3DA3" w:rsidRDefault="001F2DF1" w:rsidP="00E57B55">
            <w:pPr>
              <w:pStyle w:val="NormalWeb"/>
              <w:spacing w:before="2" w:after="2"/>
              <w:jc w:val="center"/>
              <w:rPr>
                <w:rFonts w:ascii="Century Gothic" w:hAnsi="Century Gothic"/>
                <w:b/>
                <w:bCs/>
                <w:color w:val="2F759E" w:themeColor="accent1" w:themeShade="BF"/>
              </w:rPr>
            </w:pPr>
            <w:r w:rsidRPr="002A3DA3">
              <w:rPr>
                <w:rFonts w:ascii="Century Gothic" w:hAnsi="Century Gothic"/>
                <w:b/>
                <w:bCs/>
                <w:color w:val="2F759E" w:themeColor="accent1" w:themeShade="BF"/>
              </w:rPr>
              <w:t>Speaking</w:t>
            </w:r>
          </w:p>
        </w:tc>
        <w:tc>
          <w:tcPr>
            <w:tcW w:w="4115" w:type="dxa"/>
            <w:shd w:val="clear" w:color="auto" w:fill="auto"/>
            <w:vAlign w:val="center"/>
          </w:tcPr>
          <w:p w14:paraId="09F72876"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LE.1.6.1. </w:t>
            </w:r>
            <w:r w:rsidRPr="00CF4307">
              <w:rPr>
                <w:rFonts w:ascii="Century Gothic" w:hAnsi="Century Gothic"/>
                <w:b/>
                <w:bCs/>
                <w:sz w:val="20"/>
                <w:szCs w:val="20"/>
              </w:rPr>
              <w:t>Participa en conversaciones breves</w:t>
            </w:r>
            <w:r w:rsidRPr="00CF4307">
              <w:rPr>
                <w:rFonts w:ascii="Century Gothic" w:hAnsi="Century Gothic"/>
                <w:sz w:val="20"/>
                <w:szCs w:val="20"/>
              </w:rPr>
              <w:t xml:space="preserve"> y en pequeños diálogos con los compañeros/as (CCL, CAA)</w:t>
            </w:r>
          </w:p>
        </w:tc>
        <w:tc>
          <w:tcPr>
            <w:tcW w:w="2147" w:type="dxa"/>
          </w:tcPr>
          <w:p w14:paraId="69D7FA86"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1DB2E7B5" w14:textId="77777777" w:rsidR="001F2DF1" w:rsidRPr="00724A41" w:rsidRDefault="001F2DF1" w:rsidP="00E57B55">
            <w:pPr>
              <w:pStyle w:val="NormalWeb"/>
              <w:spacing w:before="2" w:after="2"/>
              <w:jc w:val="both"/>
              <w:rPr>
                <w:rFonts w:ascii="Century Gothic" w:hAnsi="Century Gothic"/>
              </w:rPr>
            </w:pPr>
          </w:p>
        </w:tc>
      </w:tr>
      <w:tr w:rsidR="001F2DF1" w:rsidRPr="0072554E" w14:paraId="5B894A19" w14:textId="77777777" w:rsidTr="00E57B55">
        <w:trPr>
          <w:trHeight w:val="1397"/>
        </w:trPr>
        <w:tc>
          <w:tcPr>
            <w:tcW w:w="1501" w:type="dxa"/>
            <w:vMerge/>
            <w:tcBorders>
              <w:bottom w:val="single" w:sz="4" w:space="0" w:color="auto"/>
            </w:tcBorders>
            <w:vAlign w:val="center"/>
          </w:tcPr>
          <w:p w14:paraId="25653B1E" w14:textId="77777777" w:rsidR="001F2DF1" w:rsidRPr="00724A41" w:rsidRDefault="001F2DF1" w:rsidP="00E57B55">
            <w:pPr>
              <w:pStyle w:val="NormalWeb"/>
              <w:spacing w:before="2" w:after="2"/>
              <w:jc w:val="center"/>
              <w:rPr>
                <w:rFonts w:ascii="Century Gothic" w:hAnsi="Century Gothic"/>
                <w:color w:val="2F759E" w:themeColor="accent1" w:themeShade="BF"/>
              </w:rPr>
            </w:pPr>
          </w:p>
        </w:tc>
        <w:tc>
          <w:tcPr>
            <w:tcW w:w="4115" w:type="dxa"/>
            <w:shd w:val="clear" w:color="auto" w:fill="auto"/>
            <w:vAlign w:val="center"/>
          </w:tcPr>
          <w:p w14:paraId="3799C03F"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LE.1.6.2. </w:t>
            </w:r>
            <w:r w:rsidRPr="00CF4307">
              <w:rPr>
                <w:rFonts w:ascii="Century Gothic" w:hAnsi="Century Gothic"/>
                <w:b/>
                <w:bCs/>
                <w:sz w:val="20"/>
                <w:szCs w:val="20"/>
              </w:rPr>
              <w:t>Identifica y usa algunas expresiones sencillas sobre temas familiares y necesidades inmediatas</w:t>
            </w:r>
            <w:r w:rsidRPr="00CF4307">
              <w:rPr>
                <w:rFonts w:ascii="Century Gothic" w:hAnsi="Century Gothic"/>
                <w:sz w:val="20"/>
                <w:szCs w:val="20"/>
              </w:rPr>
              <w:t>, adquiriendo un vocabulario frecuente para expresar información personal de asuntos cotidianos, así como patrones básicos para hablar de sí mismo, su familia, etc. (CCL, CAA)</w:t>
            </w:r>
          </w:p>
        </w:tc>
        <w:tc>
          <w:tcPr>
            <w:tcW w:w="2147" w:type="dxa"/>
            <w:vAlign w:val="center"/>
          </w:tcPr>
          <w:p w14:paraId="2070FC4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Pr>
          <w:p w14:paraId="298A8C34" w14:textId="77777777" w:rsidR="001F2DF1" w:rsidRDefault="001F2DF1" w:rsidP="00E57B55">
            <w:pPr>
              <w:jc w:val="center"/>
              <w:rPr>
                <w:rFonts w:ascii="Century Gothic" w:hAnsi="Century Gothic"/>
                <w:b/>
                <w:sz w:val="20"/>
                <w:szCs w:val="20"/>
                <w:lang w:val="es-ES"/>
              </w:rPr>
            </w:pPr>
          </w:p>
          <w:p w14:paraId="43317604"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1º-2º</w:t>
            </w:r>
          </w:p>
        </w:tc>
      </w:tr>
      <w:tr w:rsidR="001F2DF1" w:rsidRPr="00A64F6D" w14:paraId="3EEEE4AF" w14:textId="77777777" w:rsidTr="00E57B55">
        <w:trPr>
          <w:trHeight w:val="1134"/>
        </w:trPr>
        <w:tc>
          <w:tcPr>
            <w:tcW w:w="1501" w:type="dxa"/>
            <w:tcBorders>
              <w:top w:val="single" w:sz="4" w:space="0" w:color="auto"/>
              <w:bottom w:val="single" w:sz="4" w:space="0" w:color="auto"/>
            </w:tcBorders>
            <w:vAlign w:val="center"/>
          </w:tcPr>
          <w:p w14:paraId="3CEC8855"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1.7</w:t>
            </w:r>
          </w:p>
          <w:p w14:paraId="59370A41" w14:textId="77777777" w:rsidR="001F2DF1" w:rsidRPr="002A3DA3"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rPr>
              <w:t>Speaking</w:t>
            </w:r>
          </w:p>
        </w:tc>
        <w:tc>
          <w:tcPr>
            <w:tcW w:w="4115" w:type="dxa"/>
            <w:tcBorders>
              <w:bottom w:val="single" w:sz="4" w:space="0" w:color="auto"/>
            </w:tcBorders>
            <w:shd w:val="clear" w:color="auto" w:fill="auto"/>
            <w:vAlign w:val="center"/>
          </w:tcPr>
          <w:p w14:paraId="2F91569A"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LE1.7.1 </w:t>
            </w:r>
            <w:r w:rsidRPr="00CF4307">
              <w:rPr>
                <w:rFonts w:ascii="Century Gothic" w:hAnsi="Century Gothic"/>
                <w:b/>
                <w:bCs/>
                <w:sz w:val="20"/>
                <w:szCs w:val="20"/>
              </w:rPr>
              <w:t>Sabe presentarse a sí mismo y a sus compañeros/as de forma breve y muy sencilla</w:t>
            </w:r>
            <w:r w:rsidRPr="00CF4307">
              <w:rPr>
                <w:rFonts w:ascii="Century Gothic" w:hAnsi="Century Gothic"/>
                <w:sz w:val="20"/>
                <w:szCs w:val="20"/>
              </w:rPr>
              <w:t>, empleando un vocabulario elemental, ensayando la presentación previamente y apoyándose en gestos (CCL, CAA)</w:t>
            </w:r>
          </w:p>
        </w:tc>
        <w:tc>
          <w:tcPr>
            <w:tcW w:w="2147" w:type="dxa"/>
            <w:tcBorders>
              <w:bottom w:val="single" w:sz="4" w:space="0" w:color="auto"/>
            </w:tcBorders>
            <w:vAlign w:val="center"/>
          </w:tcPr>
          <w:p w14:paraId="75B41680"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18D0346C" w14:textId="77777777" w:rsidR="001F2DF1" w:rsidRDefault="001F2DF1" w:rsidP="00E57B55">
            <w:pPr>
              <w:jc w:val="center"/>
              <w:rPr>
                <w:rFonts w:ascii="Century Gothic" w:hAnsi="Century Gothic"/>
                <w:b/>
                <w:sz w:val="20"/>
                <w:szCs w:val="20"/>
                <w:lang w:val="es-ES"/>
              </w:rPr>
            </w:pPr>
          </w:p>
          <w:p w14:paraId="0677D9E5"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3º</w:t>
            </w:r>
          </w:p>
        </w:tc>
      </w:tr>
      <w:tr w:rsidR="001F2DF1" w:rsidRPr="004C6AE0" w14:paraId="68C85077" w14:textId="77777777" w:rsidTr="00E57B55">
        <w:trPr>
          <w:trHeight w:val="1122"/>
        </w:trPr>
        <w:tc>
          <w:tcPr>
            <w:tcW w:w="1501" w:type="dxa"/>
            <w:vMerge w:val="restart"/>
            <w:tcBorders>
              <w:top w:val="single" w:sz="4" w:space="0" w:color="auto"/>
            </w:tcBorders>
            <w:vAlign w:val="center"/>
          </w:tcPr>
          <w:p w14:paraId="6DC7D3C8"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1.8</w:t>
            </w:r>
          </w:p>
          <w:p w14:paraId="26148111" w14:textId="77777777" w:rsidR="001F2DF1" w:rsidRPr="00B66D72" w:rsidRDefault="001F2DF1" w:rsidP="00E57B55">
            <w:pPr>
              <w:autoSpaceDE w:val="0"/>
              <w:autoSpaceDN w:val="0"/>
              <w:adjustRightInd w:val="0"/>
              <w:jc w:val="center"/>
              <w:rPr>
                <w:rFonts w:ascii="Century Gothic" w:hAnsi="Century Gothic"/>
                <w:b/>
                <w:bCs/>
                <w:color w:val="2F759E" w:themeColor="accent1" w:themeShade="BF"/>
                <w:sz w:val="20"/>
                <w:szCs w:val="20"/>
              </w:rPr>
            </w:pPr>
            <w:r w:rsidRPr="002A3DA3">
              <w:rPr>
                <w:rFonts w:ascii="Century Gothic" w:hAnsi="Century Gothic"/>
                <w:b/>
                <w:bCs/>
                <w:color w:val="2F759E" w:themeColor="accent1" w:themeShade="BF"/>
                <w:sz w:val="20"/>
                <w:szCs w:val="20"/>
              </w:rPr>
              <w:t>Speaking</w:t>
            </w:r>
          </w:p>
        </w:tc>
        <w:tc>
          <w:tcPr>
            <w:tcW w:w="4115" w:type="dxa"/>
            <w:tcBorders>
              <w:top w:val="single" w:sz="4" w:space="0" w:color="auto"/>
              <w:bottom w:val="single" w:sz="4" w:space="0" w:color="auto"/>
            </w:tcBorders>
            <w:shd w:val="clear" w:color="auto" w:fill="auto"/>
            <w:vAlign w:val="center"/>
          </w:tcPr>
          <w:p w14:paraId="7BA821BE"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LE.1.8.1. </w:t>
            </w:r>
            <w:r w:rsidRPr="00CF4307">
              <w:rPr>
                <w:rFonts w:ascii="Century Gothic" w:hAnsi="Century Gothic"/>
                <w:b/>
                <w:bCs/>
                <w:sz w:val="20"/>
                <w:szCs w:val="20"/>
              </w:rPr>
              <w:t>Conoce y recuerda un vocabulario limitado y habitual</w:t>
            </w:r>
            <w:r w:rsidRPr="00CF4307">
              <w:rPr>
                <w:rFonts w:ascii="Century Gothic" w:hAnsi="Century Gothic"/>
                <w:sz w:val="20"/>
                <w:szCs w:val="20"/>
              </w:rPr>
              <w:t xml:space="preserve"> para comunicarse en situaciones de la vida cotidiana donde tengan que intervenir brevemente, p.ej. para saludar, despedirse, presentarse, etc. (CCL, CSYC)</w:t>
            </w:r>
          </w:p>
        </w:tc>
        <w:tc>
          <w:tcPr>
            <w:tcW w:w="2147" w:type="dxa"/>
            <w:tcBorders>
              <w:top w:val="single" w:sz="4" w:space="0" w:color="auto"/>
              <w:bottom w:val="single" w:sz="4" w:space="0" w:color="auto"/>
            </w:tcBorders>
          </w:tcPr>
          <w:p w14:paraId="7C237B8B"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784777B5" w14:textId="77777777" w:rsidR="001F2DF1" w:rsidRPr="00724A41" w:rsidRDefault="001F2DF1" w:rsidP="00E57B55">
            <w:pPr>
              <w:pStyle w:val="NormalWeb"/>
              <w:spacing w:before="2" w:after="2"/>
              <w:jc w:val="both"/>
              <w:rPr>
                <w:rFonts w:ascii="Century Gothic" w:hAnsi="Century Gothic"/>
              </w:rPr>
            </w:pPr>
          </w:p>
        </w:tc>
      </w:tr>
      <w:tr w:rsidR="001F2DF1" w:rsidRPr="00A64F6D" w14:paraId="77DE5649" w14:textId="77777777" w:rsidTr="00E57B55">
        <w:trPr>
          <w:trHeight w:val="832"/>
        </w:trPr>
        <w:tc>
          <w:tcPr>
            <w:tcW w:w="1501" w:type="dxa"/>
            <w:vMerge/>
            <w:vAlign w:val="center"/>
          </w:tcPr>
          <w:p w14:paraId="67C3CCDB"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p>
        </w:tc>
        <w:tc>
          <w:tcPr>
            <w:tcW w:w="4115" w:type="dxa"/>
            <w:tcBorders>
              <w:top w:val="single" w:sz="4" w:space="0" w:color="auto"/>
              <w:bottom w:val="single" w:sz="4" w:space="0" w:color="auto"/>
            </w:tcBorders>
            <w:shd w:val="clear" w:color="auto" w:fill="auto"/>
            <w:vAlign w:val="center"/>
          </w:tcPr>
          <w:p w14:paraId="5D96CF6A"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LE1.8.2 </w:t>
            </w:r>
            <w:r w:rsidRPr="00CF4307">
              <w:rPr>
                <w:rFonts w:ascii="Century Gothic" w:hAnsi="Century Gothic"/>
                <w:b/>
                <w:bCs/>
                <w:sz w:val="20"/>
                <w:szCs w:val="20"/>
              </w:rPr>
              <w:t>Reproduce palabras y pequeñas frases de uso cotidiano</w:t>
            </w:r>
            <w:r w:rsidRPr="00CF4307">
              <w:rPr>
                <w:rFonts w:ascii="Century Gothic" w:hAnsi="Century Gothic"/>
                <w:sz w:val="20"/>
                <w:szCs w:val="20"/>
              </w:rPr>
              <w:t>, relacionadas con sus intereses y necesidades, con un repertorio muy limitado de patrones sonoros, rítmicos y de entonación básicos (CCL)</w:t>
            </w:r>
          </w:p>
        </w:tc>
        <w:tc>
          <w:tcPr>
            <w:tcW w:w="2147" w:type="dxa"/>
            <w:tcBorders>
              <w:top w:val="single" w:sz="4" w:space="0" w:color="auto"/>
              <w:bottom w:val="single" w:sz="4" w:space="0" w:color="auto"/>
            </w:tcBorders>
          </w:tcPr>
          <w:p w14:paraId="7D9FF7E3"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7CF5AC42" w14:textId="77777777" w:rsidR="001F2DF1" w:rsidRPr="00724A41" w:rsidRDefault="001F2DF1" w:rsidP="00E57B55">
            <w:pPr>
              <w:pStyle w:val="NormalWeb"/>
              <w:spacing w:before="2" w:after="2"/>
              <w:jc w:val="both"/>
              <w:rPr>
                <w:rFonts w:ascii="Century Gothic" w:hAnsi="Century Gothic"/>
              </w:rPr>
            </w:pPr>
          </w:p>
        </w:tc>
      </w:tr>
      <w:tr w:rsidR="001F2DF1" w:rsidRPr="000C4B82" w14:paraId="67592F40" w14:textId="77777777" w:rsidTr="00E57B55">
        <w:trPr>
          <w:trHeight w:val="942"/>
        </w:trPr>
        <w:tc>
          <w:tcPr>
            <w:tcW w:w="1501" w:type="dxa"/>
            <w:vMerge/>
            <w:tcBorders>
              <w:bottom w:val="single" w:sz="4" w:space="0" w:color="auto"/>
            </w:tcBorders>
            <w:vAlign w:val="center"/>
          </w:tcPr>
          <w:p w14:paraId="27A12788"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p>
        </w:tc>
        <w:tc>
          <w:tcPr>
            <w:tcW w:w="4115" w:type="dxa"/>
            <w:tcBorders>
              <w:top w:val="single" w:sz="4" w:space="0" w:color="auto"/>
              <w:bottom w:val="single" w:sz="4" w:space="0" w:color="auto"/>
            </w:tcBorders>
            <w:shd w:val="clear" w:color="auto" w:fill="auto"/>
            <w:vAlign w:val="center"/>
          </w:tcPr>
          <w:p w14:paraId="6C764D5E"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LE.1.8.3. </w:t>
            </w:r>
            <w:r w:rsidRPr="00CF4307">
              <w:rPr>
                <w:rFonts w:ascii="Century Gothic" w:hAnsi="Century Gothic"/>
                <w:b/>
                <w:bCs/>
                <w:sz w:val="20"/>
                <w:szCs w:val="20"/>
              </w:rPr>
              <w:t>Participa en pequeños diálogos breves y sencillos</w:t>
            </w:r>
            <w:r w:rsidRPr="00CF4307">
              <w:rPr>
                <w:rFonts w:ascii="Century Gothic" w:hAnsi="Century Gothic"/>
                <w:sz w:val="20"/>
                <w:szCs w:val="20"/>
              </w:rPr>
              <w:t xml:space="preserve"> utilizando técnicas no verbales (gestos, expresiones, contacto visual...) (CCL)</w:t>
            </w:r>
          </w:p>
        </w:tc>
        <w:tc>
          <w:tcPr>
            <w:tcW w:w="2147" w:type="dxa"/>
            <w:tcBorders>
              <w:top w:val="single" w:sz="4" w:space="0" w:color="auto"/>
              <w:bottom w:val="single" w:sz="4" w:space="0" w:color="auto"/>
            </w:tcBorders>
          </w:tcPr>
          <w:p w14:paraId="1182FB7F"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top w:val="single" w:sz="4" w:space="0" w:color="auto"/>
              <w:bottom w:val="single" w:sz="4" w:space="0" w:color="auto"/>
            </w:tcBorders>
          </w:tcPr>
          <w:p w14:paraId="68F703C9" w14:textId="77777777" w:rsidR="001F2DF1" w:rsidRPr="00724A41" w:rsidRDefault="001F2DF1" w:rsidP="00E57B55">
            <w:pPr>
              <w:pStyle w:val="NormalWeb"/>
              <w:spacing w:before="2" w:after="2"/>
              <w:jc w:val="both"/>
              <w:rPr>
                <w:rFonts w:ascii="Century Gothic" w:hAnsi="Century Gothic"/>
              </w:rPr>
            </w:pPr>
          </w:p>
        </w:tc>
      </w:tr>
      <w:tr w:rsidR="001F2DF1" w:rsidRPr="00A64F6D" w14:paraId="54CB653B" w14:textId="77777777" w:rsidTr="00E57B55">
        <w:trPr>
          <w:trHeight w:val="1125"/>
        </w:trPr>
        <w:tc>
          <w:tcPr>
            <w:tcW w:w="1501" w:type="dxa"/>
            <w:tcBorders>
              <w:top w:val="single" w:sz="4" w:space="0" w:color="auto"/>
              <w:bottom w:val="single" w:sz="4" w:space="0" w:color="auto"/>
            </w:tcBorders>
            <w:vAlign w:val="center"/>
          </w:tcPr>
          <w:p w14:paraId="6376A668"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1.9</w:t>
            </w:r>
          </w:p>
          <w:p w14:paraId="59DABCCB" w14:textId="77777777" w:rsidR="001F2DF1" w:rsidRPr="002A3DA3" w:rsidRDefault="001F2DF1" w:rsidP="00E57B55">
            <w:pPr>
              <w:autoSpaceDE w:val="0"/>
              <w:autoSpaceDN w:val="0"/>
              <w:adjustRightInd w:val="0"/>
              <w:jc w:val="center"/>
              <w:rPr>
                <w:rFonts w:ascii="Century Gothic" w:hAnsi="Century Gothic"/>
                <w:b/>
                <w:bCs/>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4115" w:type="dxa"/>
            <w:tcBorders>
              <w:top w:val="single" w:sz="4" w:space="0" w:color="auto"/>
            </w:tcBorders>
            <w:shd w:val="clear" w:color="auto" w:fill="auto"/>
          </w:tcPr>
          <w:p w14:paraId="3789AFDB"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LE.1.9.1. </w:t>
            </w:r>
            <w:r w:rsidRPr="00CF4307">
              <w:rPr>
                <w:rFonts w:ascii="Century Gothic" w:hAnsi="Century Gothic"/>
                <w:b/>
                <w:bCs/>
                <w:sz w:val="20"/>
                <w:szCs w:val="20"/>
              </w:rPr>
              <w:t>Localiza, reconoce e identifica mensajes en diferentes soportes</w:t>
            </w:r>
            <w:r w:rsidRPr="00CF4307">
              <w:rPr>
                <w:rFonts w:ascii="Century Gothic" w:hAnsi="Century Gothic"/>
                <w:sz w:val="20"/>
                <w:szCs w:val="20"/>
              </w:rPr>
              <w:t xml:space="preserve"> como la cartelería del centro escolar referida a las dependencias y materiales </w:t>
            </w:r>
            <w:r w:rsidRPr="00CF4307">
              <w:rPr>
                <w:rFonts w:ascii="Century Gothic" w:hAnsi="Century Gothic"/>
                <w:b/>
                <w:bCs/>
                <w:sz w:val="20"/>
                <w:szCs w:val="20"/>
              </w:rPr>
              <w:t xml:space="preserve">utilizando un vocabulario y apoyo visual básico </w:t>
            </w:r>
            <w:r w:rsidRPr="00CF4307">
              <w:rPr>
                <w:rFonts w:ascii="Century Gothic" w:hAnsi="Century Gothic"/>
                <w:sz w:val="20"/>
                <w:szCs w:val="20"/>
              </w:rPr>
              <w:t>conocido y habitual (CCL)</w:t>
            </w:r>
          </w:p>
        </w:tc>
        <w:tc>
          <w:tcPr>
            <w:tcW w:w="2147" w:type="dxa"/>
            <w:tcBorders>
              <w:top w:val="single" w:sz="4" w:space="0" w:color="auto"/>
            </w:tcBorders>
            <w:vAlign w:val="center"/>
          </w:tcPr>
          <w:p w14:paraId="382C44EB"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tcBorders>
          </w:tcPr>
          <w:p w14:paraId="155CB57A" w14:textId="77777777" w:rsidR="001F2DF1" w:rsidRDefault="001F2DF1" w:rsidP="00E57B55">
            <w:pPr>
              <w:jc w:val="center"/>
              <w:rPr>
                <w:rFonts w:ascii="Century Gothic" w:hAnsi="Century Gothic"/>
                <w:b/>
                <w:sz w:val="20"/>
                <w:szCs w:val="20"/>
                <w:lang w:val="es-ES"/>
              </w:rPr>
            </w:pPr>
          </w:p>
          <w:p w14:paraId="20AAD573"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w:t>
            </w:r>
          </w:p>
        </w:tc>
      </w:tr>
      <w:tr w:rsidR="001F2DF1" w:rsidRPr="0072554E" w14:paraId="2F06F435" w14:textId="77777777" w:rsidTr="00E57B55">
        <w:trPr>
          <w:trHeight w:val="1127"/>
        </w:trPr>
        <w:tc>
          <w:tcPr>
            <w:tcW w:w="1501" w:type="dxa"/>
            <w:tcBorders>
              <w:top w:val="single" w:sz="4" w:space="0" w:color="auto"/>
              <w:bottom w:val="single" w:sz="4" w:space="0" w:color="auto"/>
            </w:tcBorders>
            <w:vAlign w:val="center"/>
          </w:tcPr>
          <w:p w14:paraId="19F77B14"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1.10</w:t>
            </w:r>
          </w:p>
          <w:p w14:paraId="46395E4B"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4115" w:type="dxa"/>
            <w:tcBorders>
              <w:top w:val="single" w:sz="4" w:space="0" w:color="auto"/>
            </w:tcBorders>
            <w:shd w:val="clear" w:color="auto" w:fill="auto"/>
          </w:tcPr>
          <w:p w14:paraId="21E34DA5"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LE.1.10.1. </w:t>
            </w:r>
            <w:r w:rsidRPr="00CF4307">
              <w:rPr>
                <w:rFonts w:ascii="Century Gothic" w:hAnsi="Century Gothic"/>
                <w:b/>
                <w:bCs/>
                <w:sz w:val="20"/>
                <w:szCs w:val="20"/>
              </w:rPr>
              <w:t>Reconoce las estrategias básicas y adecuadas que faciliten la comprensión del sentido global de un mensaje escrito sencillo</w:t>
            </w:r>
            <w:r w:rsidRPr="00CF4307">
              <w:rPr>
                <w:rFonts w:ascii="Century Gothic" w:hAnsi="Century Gothic"/>
                <w:sz w:val="20"/>
                <w:szCs w:val="20"/>
              </w:rPr>
              <w:t xml:space="preserve"> sobre temas muy cercanos a la vida cotidiana y escolar tales como el menú́ del cole, los horarios, etc. (CCL, CAA)</w:t>
            </w:r>
          </w:p>
        </w:tc>
        <w:tc>
          <w:tcPr>
            <w:tcW w:w="2147" w:type="dxa"/>
            <w:tcBorders>
              <w:top w:val="single" w:sz="4" w:space="0" w:color="auto"/>
            </w:tcBorders>
            <w:vAlign w:val="center"/>
          </w:tcPr>
          <w:p w14:paraId="28268A1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tcBorders>
          </w:tcPr>
          <w:p w14:paraId="698C2AFB" w14:textId="77777777" w:rsidR="001F2DF1" w:rsidRDefault="001F2DF1" w:rsidP="00E57B55">
            <w:pPr>
              <w:jc w:val="center"/>
              <w:rPr>
                <w:rFonts w:ascii="Century Gothic" w:hAnsi="Century Gothic"/>
                <w:b/>
                <w:sz w:val="20"/>
                <w:szCs w:val="20"/>
                <w:lang w:val="es-ES"/>
              </w:rPr>
            </w:pPr>
          </w:p>
          <w:p w14:paraId="4159D9D7"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2º-3º</w:t>
            </w:r>
          </w:p>
        </w:tc>
      </w:tr>
      <w:tr w:rsidR="001F2DF1" w:rsidRPr="00A64F6D" w14:paraId="4C371138" w14:textId="77777777" w:rsidTr="00E57B55">
        <w:trPr>
          <w:trHeight w:val="832"/>
        </w:trPr>
        <w:tc>
          <w:tcPr>
            <w:tcW w:w="1501" w:type="dxa"/>
            <w:tcBorders>
              <w:top w:val="single" w:sz="4" w:space="0" w:color="auto"/>
              <w:bottom w:val="single" w:sz="4" w:space="0" w:color="auto"/>
            </w:tcBorders>
            <w:vAlign w:val="center"/>
          </w:tcPr>
          <w:p w14:paraId="38D36CB2"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1.11</w:t>
            </w:r>
          </w:p>
          <w:p w14:paraId="21FDC188"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4115" w:type="dxa"/>
            <w:shd w:val="clear" w:color="auto" w:fill="auto"/>
          </w:tcPr>
          <w:p w14:paraId="1EF64238"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LE.1.11.1. </w:t>
            </w:r>
            <w:r w:rsidRPr="00CF4307">
              <w:rPr>
                <w:rFonts w:ascii="Century Gothic" w:hAnsi="Century Gothic"/>
                <w:b/>
                <w:bCs/>
                <w:sz w:val="20"/>
                <w:szCs w:val="20"/>
              </w:rPr>
              <w:t>Reconoce y diferencia el estilo y la intencionalidad de textos diversos</w:t>
            </w:r>
            <w:r w:rsidRPr="00CF4307">
              <w:rPr>
                <w:rFonts w:ascii="Century Gothic" w:hAnsi="Century Gothic"/>
                <w:sz w:val="20"/>
                <w:szCs w:val="20"/>
              </w:rPr>
              <w:t xml:space="preserve">, cartas, folletos, felicitaciones y encuestas por el contexto social en que se usan y por el contenido (CCL) </w:t>
            </w:r>
          </w:p>
        </w:tc>
        <w:tc>
          <w:tcPr>
            <w:tcW w:w="2147" w:type="dxa"/>
          </w:tcPr>
          <w:p w14:paraId="68572094"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7189BD7B" w14:textId="77777777" w:rsidR="001F2DF1" w:rsidRPr="00724A41" w:rsidRDefault="001F2DF1" w:rsidP="00E57B55">
            <w:pPr>
              <w:pStyle w:val="NormalWeb"/>
              <w:spacing w:before="2" w:after="2"/>
              <w:jc w:val="both"/>
              <w:rPr>
                <w:rFonts w:ascii="Century Gothic" w:hAnsi="Century Gothic"/>
              </w:rPr>
            </w:pPr>
          </w:p>
        </w:tc>
      </w:tr>
      <w:tr w:rsidR="001F2DF1" w:rsidRPr="00A64F6D" w14:paraId="7ABA25F5" w14:textId="77777777" w:rsidTr="00E57B55">
        <w:trPr>
          <w:trHeight w:val="1141"/>
        </w:trPr>
        <w:tc>
          <w:tcPr>
            <w:tcW w:w="1501" w:type="dxa"/>
            <w:tcBorders>
              <w:top w:val="single" w:sz="4" w:space="0" w:color="auto"/>
            </w:tcBorders>
            <w:vAlign w:val="center"/>
          </w:tcPr>
          <w:p w14:paraId="779C5CCB"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1.12</w:t>
            </w:r>
          </w:p>
          <w:p w14:paraId="44A0D494"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4115" w:type="dxa"/>
            <w:shd w:val="clear" w:color="auto" w:fill="auto"/>
          </w:tcPr>
          <w:p w14:paraId="6907FCEB"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 1.12.1. </w:t>
            </w:r>
            <w:r w:rsidRPr="00CF4307">
              <w:rPr>
                <w:rFonts w:ascii="Century Gothic" w:hAnsi="Century Gothic"/>
                <w:b/>
                <w:bCs/>
                <w:sz w:val="20"/>
                <w:szCs w:val="20"/>
              </w:rPr>
              <w:t>Comprende el significado de textos y reconoce un repertorio limitado de léxico</w:t>
            </w:r>
            <w:r w:rsidRPr="00CF4307">
              <w:rPr>
                <w:rFonts w:ascii="Century Gothic" w:hAnsi="Century Gothic"/>
                <w:sz w:val="20"/>
                <w:szCs w:val="20"/>
              </w:rPr>
              <w:t xml:space="preserve"> así́ como una ortografía básica en textos adaptados a su edad sobre situaciones cotidianas y temas habituales (CCL)</w:t>
            </w:r>
          </w:p>
        </w:tc>
        <w:tc>
          <w:tcPr>
            <w:tcW w:w="2147" w:type="dxa"/>
          </w:tcPr>
          <w:p w14:paraId="727EA453"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7F730600" w14:textId="77777777" w:rsidR="001F2DF1" w:rsidRPr="00724A41" w:rsidRDefault="001F2DF1" w:rsidP="00E57B55">
            <w:pPr>
              <w:pStyle w:val="NormalWeb"/>
              <w:spacing w:before="2" w:after="2"/>
              <w:jc w:val="both"/>
              <w:rPr>
                <w:rFonts w:ascii="Century Gothic" w:hAnsi="Century Gothic"/>
              </w:rPr>
            </w:pPr>
          </w:p>
        </w:tc>
      </w:tr>
      <w:tr w:rsidR="001F2DF1" w:rsidRPr="00A64F6D" w14:paraId="5036B931" w14:textId="77777777" w:rsidTr="00E57B55">
        <w:trPr>
          <w:trHeight w:val="1540"/>
        </w:trPr>
        <w:tc>
          <w:tcPr>
            <w:tcW w:w="1501" w:type="dxa"/>
            <w:tcBorders>
              <w:bottom w:val="single" w:sz="4" w:space="0" w:color="auto"/>
            </w:tcBorders>
            <w:vAlign w:val="center"/>
          </w:tcPr>
          <w:p w14:paraId="524F20DD"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1.13</w:t>
            </w:r>
          </w:p>
          <w:p w14:paraId="40AC97AD" w14:textId="77777777" w:rsidR="001F2DF1" w:rsidRPr="002A3DA3" w:rsidRDefault="001F2DF1" w:rsidP="00E57B55">
            <w:pPr>
              <w:autoSpaceDE w:val="0"/>
              <w:autoSpaceDN w:val="0"/>
              <w:adjustRightInd w:val="0"/>
              <w:jc w:val="center"/>
              <w:rPr>
                <w:rFonts w:ascii="Century Gothic" w:hAnsi="Century Gothic"/>
                <w:b/>
                <w:bCs/>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Writing</w:t>
            </w:r>
          </w:p>
        </w:tc>
        <w:tc>
          <w:tcPr>
            <w:tcW w:w="4115" w:type="dxa"/>
            <w:tcBorders>
              <w:bottom w:val="single" w:sz="4" w:space="0" w:color="auto"/>
            </w:tcBorders>
            <w:shd w:val="clear" w:color="auto" w:fill="auto"/>
          </w:tcPr>
          <w:p w14:paraId="38439613"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 1.13.1 </w:t>
            </w:r>
            <w:r w:rsidRPr="00CF4307">
              <w:rPr>
                <w:rFonts w:ascii="Century Gothic" w:hAnsi="Century Gothic"/>
                <w:b/>
                <w:bCs/>
                <w:sz w:val="20"/>
                <w:szCs w:val="20"/>
              </w:rPr>
              <w:t>Reproduce en papel o en soporte electrónico</w:t>
            </w:r>
            <w:r w:rsidRPr="00CF4307">
              <w:rPr>
                <w:rFonts w:ascii="Century Gothic" w:hAnsi="Century Gothic"/>
                <w:sz w:val="20"/>
                <w:szCs w:val="20"/>
              </w:rPr>
              <w:t xml:space="preserve">, textos breves y muy sencillos, </w:t>
            </w:r>
            <w:r w:rsidRPr="00CF4307">
              <w:rPr>
                <w:rFonts w:ascii="Century Gothic" w:hAnsi="Century Gothic"/>
                <w:b/>
                <w:bCs/>
                <w:sz w:val="20"/>
                <w:szCs w:val="20"/>
              </w:rPr>
              <w:t>a partir de un modelo</w:t>
            </w:r>
            <w:r w:rsidRPr="00CF4307">
              <w:rPr>
                <w:rFonts w:ascii="Century Gothic" w:hAnsi="Century Gothic"/>
                <w:sz w:val="20"/>
                <w:szCs w:val="20"/>
              </w:rPr>
              <w:t>, utilizando convenciones ortográficas muy básicas y algunos signos de puntuación, para hablar de sí mismo y de aspectos de su vida cotidiana, en situaciones propias de un contexto escolar y familiar, tales como notas, una postal o una felicitación (CCL, CD)</w:t>
            </w:r>
          </w:p>
        </w:tc>
        <w:tc>
          <w:tcPr>
            <w:tcW w:w="2147" w:type="dxa"/>
            <w:tcBorders>
              <w:bottom w:val="single" w:sz="4" w:space="0" w:color="auto"/>
            </w:tcBorders>
            <w:vAlign w:val="center"/>
          </w:tcPr>
          <w:p w14:paraId="13E122A8"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3EFB5302" w14:textId="77777777" w:rsidR="001F2DF1" w:rsidRDefault="001F2DF1" w:rsidP="00E57B55">
            <w:pPr>
              <w:jc w:val="center"/>
              <w:rPr>
                <w:rFonts w:ascii="Century Gothic" w:hAnsi="Century Gothic"/>
                <w:b/>
                <w:sz w:val="20"/>
                <w:szCs w:val="20"/>
                <w:lang w:val="es-ES"/>
              </w:rPr>
            </w:pPr>
          </w:p>
          <w:p w14:paraId="4AAC549C"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3E5F45C3" w14:textId="77777777" w:rsidTr="00E57B55">
        <w:trPr>
          <w:trHeight w:val="703"/>
        </w:trPr>
        <w:tc>
          <w:tcPr>
            <w:tcW w:w="1501" w:type="dxa"/>
            <w:tcBorders>
              <w:top w:val="single" w:sz="4" w:space="0" w:color="auto"/>
              <w:bottom w:val="single" w:sz="4" w:space="0" w:color="auto"/>
            </w:tcBorders>
            <w:vAlign w:val="center"/>
          </w:tcPr>
          <w:p w14:paraId="5E6B6271"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1.14</w:t>
            </w:r>
          </w:p>
          <w:p w14:paraId="58AC7A7E"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Writing</w:t>
            </w:r>
          </w:p>
        </w:tc>
        <w:tc>
          <w:tcPr>
            <w:tcW w:w="4115" w:type="dxa"/>
            <w:tcBorders>
              <w:top w:val="single" w:sz="4" w:space="0" w:color="auto"/>
              <w:bottom w:val="single" w:sz="4" w:space="0" w:color="auto"/>
            </w:tcBorders>
            <w:shd w:val="clear" w:color="auto" w:fill="auto"/>
          </w:tcPr>
          <w:p w14:paraId="6BE40DC3"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 1.14.1 </w:t>
            </w:r>
            <w:r w:rsidRPr="00CF4307">
              <w:rPr>
                <w:rFonts w:ascii="Century Gothic" w:hAnsi="Century Gothic"/>
                <w:b/>
                <w:bCs/>
                <w:sz w:val="20"/>
                <w:szCs w:val="20"/>
              </w:rPr>
              <w:t>Se inicia en la utilización de alguna estrategia básica para producir textos escritos</w:t>
            </w:r>
            <w:r w:rsidRPr="00CF4307">
              <w:rPr>
                <w:rFonts w:ascii="Century Gothic" w:hAnsi="Century Gothic"/>
                <w:sz w:val="20"/>
                <w:szCs w:val="20"/>
              </w:rPr>
              <w:t xml:space="preserve"> muy breves y sencillos (CCL)</w:t>
            </w:r>
          </w:p>
        </w:tc>
        <w:tc>
          <w:tcPr>
            <w:tcW w:w="2147" w:type="dxa"/>
            <w:tcBorders>
              <w:top w:val="single" w:sz="4" w:space="0" w:color="auto"/>
              <w:bottom w:val="single" w:sz="4" w:space="0" w:color="auto"/>
            </w:tcBorders>
            <w:vAlign w:val="center"/>
          </w:tcPr>
          <w:p w14:paraId="26F0D17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7F9FF9EC" w14:textId="77777777" w:rsidR="001F2DF1" w:rsidRDefault="001F2DF1" w:rsidP="00E57B55">
            <w:pPr>
              <w:jc w:val="center"/>
              <w:rPr>
                <w:rFonts w:ascii="Century Gothic" w:hAnsi="Century Gothic"/>
                <w:b/>
                <w:sz w:val="20"/>
                <w:szCs w:val="20"/>
                <w:lang w:val="es-ES"/>
              </w:rPr>
            </w:pPr>
          </w:p>
          <w:p w14:paraId="3743C813"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3F495596" w14:textId="77777777" w:rsidTr="00E57B55">
        <w:trPr>
          <w:trHeight w:val="1124"/>
        </w:trPr>
        <w:tc>
          <w:tcPr>
            <w:tcW w:w="1501" w:type="dxa"/>
            <w:tcBorders>
              <w:top w:val="single" w:sz="4" w:space="0" w:color="auto"/>
            </w:tcBorders>
            <w:vAlign w:val="center"/>
          </w:tcPr>
          <w:p w14:paraId="680420E8"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1.15</w:t>
            </w:r>
          </w:p>
          <w:p w14:paraId="016F40AC" w14:textId="77777777" w:rsidR="001F2DF1" w:rsidRDefault="001F2DF1" w:rsidP="00E57B55">
            <w:pPr>
              <w:autoSpaceDE w:val="0"/>
              <w:autoSpaceDN w:val="0"/>
              <w:adjustRightInd w:val="0"/>
              <w:jc w:val="center"/>
              <w:rPr>
                <w:rFonts w:ascii="Century Gothic" w:hAnsi="Century Gothic"/>
                <w:b/>
                <w:bCs/>
                <w:color w:val="2F759E" w:themeColor="accent1" w:themeShade="BF"/>
                <w:sz w:val="20"/>
                <w:szCs w:val="20"/>
                <w:lang w:val="es-ES" w:eastAsia="es-ES"/>
              </w:rPr>
            </w:pPr>
            <w:r>
              <w:rPr>
                <w:rFonts w:ascii="Century Gothic" w:hAnsi="Century Gothic"/>
                <w:b/>
                <w:bCs/>
                <w:color w:val="2F759E" w:themeColor="accent1" w:themeShade="BF"/>
                <w:sz w:val="20"/>
                <w:szCs w:val="20"/>
                <w:lang w:val="es-ES" w:eastAsia="es-ES"/>
              </w:rPr>
              <w:t>Culture/</w:t>
            </w:r>
          </w:p>
          <w:p w14:paraId="2410B88A"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Pr>
                <w:rFonts w:ascii="Century Gothic" w:hAnsi="Century Gothic"/>
                <w:b/>
                <w:bCs/>
                <w:color w:val="2F759E" w:themeColor="accent1" w:themeShade="BF"/>
                <w:sz w:val="20"/>
                <w:szCs w:val="20"/>
                <w:lang w:val="es-ES" w:eastAsia="es-ES"/>
              </w:rPr>
              <w:t>Writing</w:t>
            </w:r>
          </w:p>
        </w:tc>
        <w:tc>
          <w:tcPr>
            <w:tcW w:w="4115" w:type="dxa"/>
            <w:tcBorders>
              <w:top w:val="single" w:sz="4" w:space="0" w:color="auto"/>
            </w:tcBorders>
            <w:shd w:val="clear" w:color="auto" w:fill="auto"/>
          </w:tcPr>
          <w:p w14:paraId="30844680"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LE.1.15.1. </w:t>
            </w:r>
            <w:r w:rsidRPr="00CF4307">
              <w:rPr>
                <w:rFonts w:ascii="Century Gothic" w:hAnsi="Century Gothic"/>
                <w:b/>
                <w:bCs/>
                <w:sz w:val="20"/>
                <w:szCs w:val="20"/>
              </w:rPr>
              <w:t>Reconoce los elementos socioculturales y sociolingü</w:t>
            </w:r>
            <w:r w:rsidRPr="00CF4307">
              <w:rPr>
                <w:rFonts w:ascii="Arial" w:hAnsi="Arial" w:cs="Arial"/>
                <w:b/>
                <w:bCs/>
                <w:sz w:val="20"/>
                <w:szCs w:val="20"/>
              </w:rPr>
              <w:t>í</w:t>
            </w:r>
            <w:r w:rsidRPr="00CF4307">
              <w:rPr>
                <w:rFonts w:ascii="Century Gothic" w:hAnsi="Century Gothic"/>
                <w:b/>
                <w:bCs/>
                <w:sz w:val="20"/>
                <w:szCs w:val="20"/>
              </w:rPr>
              <w:t>sticos básicos en textos muy breves y sencillos</w:t>
            </w:r>
            <w:r w:rsidRPr="00CF4307">
              <w:rPr>
                <w:rFonts w:ascii="Century Gothic" w:hAnsi="Century Gothic"/>
                <w:sz w:val="20"/>
                <w:szCs w:val="20"/>
              </w:rPr>
              <w:t>, reproduce estructuras sintácticas básicas y utiliza un vocabulario de uso habitual según el contexto (CCL, CEC)</w:t>
            </w:r>
          </w:p>
        </w:tc>
        <w:tc>
          <w:tcPr>
            <w:tcW w:w="2147" w:type="dxa"/>
            <w:tcBorders>
              <w:top w:val="single" w:sz="4" w:space="0" w:color="auto"/>
            </w:tcBorders>
            <w:vAlign w:val="center"/>
          </w:tcPr>
          <w:p w14:paraId="5D915C9A"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tcBorders>
          </w:tcPr>
          <w:p w14:paraId="2C9A55B4" w14:textId="77777777" w:rsidR="001F2DF1" w:rsidRDefault="001F2DF1" w:rsidP="00E57B55">
            <w:pPr>
              <w:jc w:val="center"/>
              <w:rPr>
                <w:rFonts w:ascii="Century Gothic" w:hAnsi="Century Gothic"/>
                <w:b/>
                <w:sz w:val="20"/>
                <w:szCs w:val="20"/>
                <w:lang w:val="es-ES"/>
              </w:rPr>
            </w:pPr>
          </w:p>
          <w:p w14:paraId="37D69CC7"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3º</w:t>
            </w:r>
          </w:p>
        </w:tc>
      </w:tr>
      <w:tr w:rsidR="001F2DF1" w:rsidRPr="00A64F6D" w14:paraId="6C137868" w14:textId="77777777" w:rsidTr="00E57B55">
        <w:trPr>
          <w:trHeight w:val="1126"/>
        </w:trPr>
        <w:tc>
          <w:tcPr>
            <w:tcW w:w="1501" w:type="dxa"/>
            <w:vAlign w:val="center"/>
          </w:tcPr>
          <w:p w14:paraId="7B65266B" w14:textId="77777777" w:rsidR="001F2DF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LE 1.16</w:t>
            </w:r>
          </w:p>
          <w:p w14:paraId="727FC949" w14:textId="77777777" w:rsidR="001F2DF1" w:rsidRPr="00724A41" w:rsidRDefault="001F2DF1"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Writing</w:t>
            </w:r>
          </w:p>
        </w:tc>
        <w:tc>
          <w:tcPr>
            <w:tcW w:w="4115" w:type="dxa"/>
            <w:shd w:val="clear" w:color="auto" w:fill="auto"/>
          </w:tcPr>
          <w:p w14:paraId="2B59DD72"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LE.1.16.1 </w:t>
            </w:r>
            <w:r w:rsidRPr="00CF4307">
              <w:rPr>
                <w:rFonts w:ascii="Century Gothic" w:hAnsi="Century Gothic"/>
                <w:b/>
                <w:bCs/>
                <w:sz w:val="20"/>
                <w:szCs w:val="20"/>
              </w:rPr>
              <w:t>Escribe mensajes breves sobre temas habituales ajustándose a la función comunicativa adecuada según el tipo de texto</w:t>
            </w:r>
            <w:r w:rsidRPr="00CF4307">
              <w:rPr>
                <w:rFonts w:ascii="Century Gothic" w:hAnsi="Century Gothic"/>
                <w:sz w:val="20"/>
                <w:szCs w:val="20"/>
              </w:rPr>
              <w:t xml:space="preserve">, practica patrones gráficos básicos para empezar a escribir palabras comunes de uso habitual (CCL) </w:t>
            </w:r>
          </w:p>
        </w:tc>
        <w:tc>
          <w:tcPr>
            <w:tcW w:w="2147" w:type="dxa"/>
          </w:tcPr>
          <w:p w14:paraId="319135DB" w14:textId="77777777" w:rsidR="001F2DF1" w:rsidRPr="00724A41"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2ACBEB6D" w14:textId="77777777" w:rsidR="001F2DF1" w:rsidRPr="00724A41" w:rsidRDefault="001F2DF1" w:rsidP="00E57B55">
            <w:pPr>
              <w:pStyle w:val="NormalWeb"/>
              <w:spacing w:before="2" w:after="2"/>
              <w:jc w:val="both"/>
              <w:rPr>
                <w:rFonts w:ascii="Century Gothic" w:hAnsi="Century Gothic"/>
              </w:rPr>
            </w:pPr>
          </w:p>
        </w:tc>
      </w:tr>
    </w:tbl>
    <w:p w14:paraId="41FF1662" w14:textId="77777777" w:rsidR="001F2DF1" w:rsidRDefault="001F2DF1" w:rsidP="001F2DF1">
      <w:pPr>
        <w:rPr>
          <w:rFonts w:ascii="Century Gothic" w:hAnsi="Century Gothic"/>
          <w:color w:val="002060"/>
          <w:lang w:val="es-ES"/>
        </w:rPr>
      </w:pPr>
    </w:p>
    <w:p w14:paraId="720A76F4" w14:textId="77777777" w:rsidR="001F2DF1" w:rsidRDefault="001F2DF1" w:rsidP="001F2DF1">
      <w:pPr>
        <w:rPr>
          <w:rFonts w:ascii="Century Gothic" w:hAnsi="Century Gothic"/>
          <w:color w:val="002060"/>
          <w:sz w:val="22"/>
          <w:szCs w:val="22"/>
          <w:lang w:val="es-ES"/>
        </w:rPr>
      </w:pPr>
    </w:p>
    <w:p w14:paraId="1682682D" w14:textId="77777777" w:rsidR="001F2DF1" w:rsidRDefault="001F2DF1" w:rsidP="001F2DF1">
      <w:pPr>
        <w:rPr>
          <w:rFonts w:ascii="Century Gothic" w:hAnsi="Century Gothic"/>
          <w:color w:val="002060"/>
          <w:sz w:val="22"/>
          <w:szCs w:val="22"/>
          <w:lang w:val="es-ES"/>
        </w:rPr>
      </w:pPr>
    </w:p>
    <w:p w14:paraId="23E351CD" w14:textId="77777777" w:rsidR="001F2DF1" w:rsidRDefault="001F2DF1" w:rsidP="001F2DF1">
      <w:pPr>
        <w:rPr>
          <w:rFonts w:ascii="Century Gothic" w:hAnsi="Century Gothic"/>
          <w:color w:val="002060"/>
          <w:sz w:val="22"/>
          <w:szCs w:val="22"/>
          <w:lang w:val="es-ES"/>
        </w:rPr>
      </w:pPr>
    </w:p>
    <w:p w14:paraId="62C5FBF0" w14:textId="77777777" w:rsidR="001F2DF1" w:rsidRDefault="001F2DF1" w:rsidP="001F2DF1">
      <w:pPr>
        <w:rPr>
          <w:rFonts w:ascii="Century Gothic" w:hAnsi="Century Gothic"/>
          <w:color w:val="002060"/>
          <w:sz w:val="22"/>
          <w:szCs w:val="22"/>
          <w:lang w:val="es-ES"/>
        </w:rPr>
      </w:pPr>
    </w:p>
    <w:p w14:paraId="605F178D" w14:textId="77777777" w:rsidR="001F2DF1" w:rsidRDefault="001F2DF1" w:rsidP="001F2DF1">
      <w:pPr>
        <w:rPr>
          <w:rFonts w:ascii="Century Gothic" w:hAnsi="Century Gothic"/>
          <w:color w:val="002060"/>
          <w:sz w:val="22"/>
          <w:szCs w:val="22"/>
          <w:lang w:val="es-ES"/>
        </w:rPr>
      </w:pPr>
    </w:p>
    <w:p w14:paraId="3B17759B" w14:textId="77777777" w:rsidR="001F2DF1" w:rsidRDefault="001F2DF1" w:rsidP="001F2DF1">
      <w:pPr>
        <w:rPr>
          <w:rFonts w:ascii="Century Gothic" w:hAnsi="Century Gothic"/>
          <w:color w:val="002060"/>
          <w:sz w:val="22"/>
          <w:szCs w:val="22"/>
          <w:lang w:val="es-ES"/>
        </w:rPr>
      </w:pPr>
    </w:p>
    <w:p w14:paraId="0E079F0B" w14:textId="77777777" w:rsidR="001F2DF1" w:rsidRDefault="001F2DF1" w:rsidP="001F2DF1">
      <w:pPr>
        <w:rPr>
          <w:rFonts w:ascii="Century Gothic" w:hAnsi="Century Gothic"/>
          <w:color w:val="002060"/>
          <w:sz w:val="22"/>
          <w:szCs w:val="22"/>
          <w:lang w:val="es-ES"/>
        </w:rPr>
      </w:pPr>
    </w:p>
    <w:p w14:paraId="556D1368" w14:textId="77777777" w:rsidR="001F2DF1" w:rsidRDefault="001F2DF1" w:rsidP="001F2DF1">
      <w:pPr>
        <w:rPr>
          <w:rFonts w:ascii="Century Gothic" w:hAnsi="Century Gothic"/>
          <w:color w:val="002060"/>
          <w:sz w:val="22"/>
          <w:szCs w:val="22"/>
          <w:lang w:val="es-ES"/>
        </w:rPr>
      </w:pPr>
    </w:p>
    <w:p w14:paraId="548E4F47" w14:textId="77777777" w:rsidR="001F2DF1" w:rsidRDefault="001F2DF1" w:rsidP="001F2DF1">
      <w:pPr>
        <w:rPr>
          <w:rFonts w:ascii="Century Gothic" w:hAnsi="Century Gothic"/>
          <w:color w:val="002060"/>
          <w:sz w:val="22"/>
          <w:szCs w:val="22"/>
          <w:lang w:val="es-ES"/>
        </w:rPr>
      </w:pPr>
    </w:p>
    <w:p w14:paraId="7284301B" w14:textId="77777777" w:rsidR="001F2DF1" w:rsidRDefault="001F2DF1" w:rsidP="001F2DF1">
      <w:pPr>
        <w:rPr>
          <w:rFonts w:ascii="Century Gothic" w:hAnsi="Century Gothic"/>
          <w:color w:val="002060"/>
          <w:sz w:val="22"/>
          <w:szCs w:val="22"/>
          <w:lang w:val="es-ES"/>
        </w:rPr>
      </w:pPr>
    </w:p>
    <w:p w14:paraId="5436696E" w14:textId="77777777" w:rsidR="001F2DF1" w:rsidRPr="009D25C8" w:rsidRDefault="001F2DF1" w:rsidP="001F2DF1">
      <w:pPr>
        <w:rPr>
          <w:rFonts w:ascii="Century Gothic" w:hAnsi="Century Gothic"/>
          <w:color w:val="002060"/>
          <w:sz w:val="22"/>
          <w:szCs w:val="22"/>
          <w:lang w:val="es-ES"/>
        </w:rPr>
        <w:sectPr w:rsidR="001F2DF1" w:rsidRPr="009D25C8" w:rsidSect="005F02E3">
          <w:type w:val="continuous"/>
          <w:pgSz w:w="11900" w:h="16840"/>
          <w:pgMar w:top="360" w:right="1134" w:bottom="1134" w:left="1134" w:header="709" w:footer="850" w:gutter="0"/>
          <w:cols w:space="720"/>
          <w:docGrid w:linePitch="326"/>
        </w:sectPr>
      </w:pPr>
    </w:p>
    <w:p w14:paraId="467770E9" w14:textId="77777777" w:rsidR="001F2DF1" w:rsidRDefault="001F2DF1" w:rsidP="001F2DF1">
      <w:pPr>
        <w:rPr>
          <w:rFonts w:ascii="Century Gothic" w:hAnsi="Century Gothic"/>
          <w:color w:val="000000" w:themeColor="text1"/>
          <w:lang w:val="es-ES"/>
        </w:rPr>
      </w:pPr>
    </w:p>
    <w:p w14:paraId="6F336D37" w14:textId="77777777" w:rsidR="001F2DF1" w:rsidRDefault="001F2DF1" w:rsidP="001F2DF1">
      <w:pPr>
        <w:rPr>
          <w:rFonts w:ascii="Century Gothic" w:hAnsi="Century Gothic"/>
          <w:color w:val="000000" w:themeColor="text1"/>
          <w:lang w:val="es-ES"/>
        </w:rPr>
      </w:pPr>
    </w:p>
    <w:p w14:paraId="22F1B744" w14:textId="77777777" w:rsidR="001F2DF1" w:rsidRDefault="001F2DF1" w:rsidP="001F2DF1">
      <w:pPr>
        <w:rPr>
          <w:rFonts w:ascii="Century Gothic" w:hAnsi="Century Gothic"/>
          <w:color w:val="000000" w:themeColor="text1"/>
          <w:lang w:val="es-ES"/>
        </w:rPr>
      </w:pPr>
    </w:p>
    <w:p w14:paraId="2E106EEA" w14:textId="77777777" w:rsidR="001F2DF1" w:rsidRDefault="001F2DF1" w:rsidP="001F2DF1">
      <w:pPr>
        <w:rPr>
          <w:rFonts w:ascii="Century Gothic" w:hAnsi="Century Gothic"/>
          <w:color w:val="000000" w:themeColor="text1"/>
          <w:lang w:val="es-ES"/>
        </w:rPr>
        <w:sectPr w:rsidR="001F2DF1" w:rsidSect="005F02E3">
          <w:type w:val="continuous"/>
          <w:pgSz w:w="11900" w:h="16840"/>
          <w:pgMar w:top="360" w:right="1134" w:bottom="1134" w:left="1134" w:header="709" w:footer="850" w:gutter="0"/>
          <w:cols w:space="720"/>
          <w:docGrid w:linePitch="326"/>
        </w:sectPr>
      </w:pPr>
    </w:p>
    <w:p w14:paraId="477BDE39" w14:textId="77777777" w:rsidR="001F2DF1" w:rsidRDefault="001F2DF1" w:rsidP="001F2DF1">
      <w:pPr>
        <w:rPr>
          <w:rFonts w:ascii="Century Gothic" w:hAnsi="Century Gothic"/>
          <w:color w:val="002060"/>
          <w:lang w:val="es-ES"/>
        </w:rPr>
      </w:pPr>
    </w:p>
    <w:p w14:paraId="76091B07" w14:textId="77777777" w:rsidR="001F2DF1" w:rsidRDefault="001F2DF1" w:rsidP="001F2DF1">
      <w:pPr>
        <w:rPr>
          <w:rFonts w:ascii="Century Gothic" w:hAnsi="Century Gothic"/>
          <w:color w:val="002060"/>
          <w:lang w:val="es-ES"/>
        </w:rPr>
      </w:pPr>
    </w:p>
    <w:p w14:paraId="565ED214" w14:textId="77777777" w:rsidR="001F2DF1" w:rsidRDefault="001F2DF1" w:rsidP="001F2DF1">
      <w:pPr>
        <w:rPr>
          <w:rFonts w:ascii="Century Gothic" w:hAnsi="Century Gothic"/>
          <w:color w:val="002060"/>
          <w:lang w:val="es-ES"/>
        </w:rPr>
      </w:pPr>
    </w:p>
    <w:p w14:paraId="4B967CAF" w14:textId="77777777" w:rsidR="001F2DF1" w:rsidRDefault="001F2DF1" w:rsidP="001F2DF1">
      <w:pPr>
        <w:rPr>
          <w:rFonts w:ascii="Garamond" w:hAnsi="Garamond"/>
          <w:sz w:val="28"/>
          <w:szCs w:val="28"/>
          <w:lang w:val="es-ES"/>
        </w:rPr>
      </w:pPr>
    </w:p>
    <w:p w14:paraId="673A27F4" w14:textId="77777777" w:rsidR="001F2DF1" w:rsidRPr="00B5771B" w:rsidRDefault="001F2DF1" w:rsidP="001F2DF1">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3D1BA870" w14:textId="77777777" w:rsidR="001F2DF1" w:rsidRDefault="001F2DF1" w:rsidP="001F2DF1">
      <w:pPr>
        <w:rPr>
          <w:rFonts w:ascii="Century Gothic" w:hAnsi="Century Gothic"/>
          <w:color w:val="002060"/>
          <w:lang w:val="es-ES"/>
        </w:rPr>
      </w:pPr>
    </w:p>
    <w:p w14:paraId="6919A0A2" w14:textId="77777777" w:rsidR="001F2DF1" w:rsidRDefault="001F2DF1" w:rsidP="001F2DF1">
      <w:pPr>
        <w:rPr>
          <w:rFonts w:ascii="Century Gothic" w:hAnsi="Century Gothic"/>
          <w:color w:val="002060"/>
          <w:lang w:val="es-ES"/>
        </w:rPr>
      </w:pPr>
    </w:p>
    <w:p w14:paraId="17345FCA" w14:textId="77777777" w:rsidR="001F2DF1" w:rsidRPr="00D61B4C" w:rsidRDefault="001F2DF1" w:rsidP="001F2DF1">
      <w:pPr>
        <w:jc w:val="center"/>
        <w:rPr>
          <w:rFonts w:ascii="Century Gothic" w:hAnsi="Century Gothic"/>
          <w:b/>
          <w:iCs/>
          <w:color w:val="900700" w:themeColor="accent5" w:themeShade="80"/>
          <w:sz w:val="26"/>
          <w:szCs w:val="26"/>
          <w:u w:val="single"/>
          <w:lang w:val="es-ES"/>
        </w:rPr>
      </w:pPr>
      <w:r w:rsidRPr="00D61B4C">
        <w:rPr>
          <w:rFonts w:ascii="Century Gothic" w:hAnsi="Century Gothic"/>
          <w:b/>
          <w:iCs/>
          <w:color w:val="900700" w:themeColor="accent5" w:themeShade="80"/>
          <w:sz w:val="26"/>
          <w:szCs w:val="26"/>
          <w:u w:val="single"/>
          <w:lang w:val="es-ES"/>
        </w:rPr>
        <w:t>RELACIÓN DE HABILIDADES/CONTENIDOS Y CRITERIOS EVALUACIÓN</w:t>
      </w:r>
    </w:p>
    <w:p w14:paraId="4F4B824D" w14:textId="77777777" w:rsidR="001F2DF1" w:rsidRDefault="001F2DF1" w:rsidP="001F2DF1">
      <w:pPr>
        <w:jc w:val="center"/>
        <w:rPr>
          <w:rFonts w:ascii="Century Gothic" w:hAnsi="Century Gothic"/>
          <w:color w:val="EA8300" w:themeColor="accent4" w:themeShade="BF"/>
          <w:lang w:val="es-ES"/>
        </w:rPr>
      </w:pPr>
    </w:p>
    <w:p w14:paraId="1ED2AD79" w14:textId="77777777" w:rsidR="001F2DF1" w:rsidRPr="00A03BB7" w:rsidRDefault="001F2DF1" w:rsidP="001F2DF1">
      <w:pPr>
        <w:jc w:val="center"/>
        <w:rPr>
          <w:rFonts w:ascii="Century Gothic" w:hAnsi="Century Gothic"/>
          <w:color w:val="EA8300" w:themeColor="accent4" w:themeShade="BF"/>
          <w:lang w:val="es-ES"/>
        </w:rPr>
      </w:pPr>
      <w:r w:rsidRPr="00A03BB7">
        <w:rPr>
          <w:rFonts w:ascii="Century Gothic" w:hAnsi="Century Gothic"/>
          <w:color w:val="EA8300" w:themeColor="accent4" w:themeShade="BF"/>
          <w:lang w:val="es-ES"/>
        </w:rPr>
        <w:t>PRIMER CICLO</w:t>
      </w:r>
    </w:p>
    <w:p w14:paraId="1355CB35" w14:textId="77777777" w:rsidR="001F2DF1" w:rsidRPr="00B21FCB" w:rsidRDefault="001F2DF1" w:rsidP="001F2DF1">
      <w:pPr>
        <w:jc w:val="center"/>
        <w:rPr>
          <w:rFonts w:ascii="Century Gothic" w:hAnsi="Century Gothic"/>
          <w:b/>
          <w:color w:val="528F2A" w:themeColor="accent2" w:themeShade="BF"/>
          <w:sz w:val="28"/>
          <w:szCs w:val="28"/>
          <w:u w:val="single"/>
          <w:lang w:val="es-ES"/>
        </w:rPr>
      </w:pPr>
      <w:r w:rsidRPr="00B21FCB">
        <w:rPr>
          <w:rFonts w:ascii="Century Gothic" w:hAnsi="Century Gothic"/>
          <w:b/>
          <w:color w:val="528F2A" w:themeColor="accent2" w:themeShade="BF"/>
          <w:sz w:val="28"/>
          <w:szCs w:val="28"/>
          <w:u w:val="single"/>
          <w:lang w:val="es-ES"/>
        </w:rPr>
        <w:t>Área de Ciencias Naturales</w:t>
      </w:r>
    </w:p>
    <w:p w14:paraId="5D617855" w14:textId="77777777" w:rsidR="001F2DF1" w:rsidRPr="00F54A3F" w:rsidRDefault="001F2DF1" w:rsidP="001F2DF1">
      <w:pPr>
        <w:jc w:val="center"/>
        <w:rPr>
          <w:b/>
          <w:i/>
          <w:color w:val="C00000"/>
          <w:sz w:val="28"/>
          <w:lang w:val="es-ES"/>
        </w:rPr>
      </w:pPr>
    </w:p>
    <w:tbl>
      <w:tblPr>
        <w:tblStyle w:val="Tablaconcuadrcula"/>
        <w:tblW w:w="10059" w:type="dxa"/>
        <w:tblInd w:w="-431" w:type="dxa"/>
        <w:tblLook w:val="04A0" w:firstRow="1" w:lastRow="0" w:firstColumn="1" w:lastColumn="0" w:noHBand="0" w:noVBand="1"/>
      </w:tblPr>
      <w:tblGrid>
        <w:gridCol w:w="1777"/>
        <w:gridCol w:w="2455"/>
        <w:gridCol w:w="2094"/>
        <w:gridCol w:w="1941"/>
        <w:gridCol w:w="1792"/>
      </w:tblGrid>
      <w:tr w:rsidR="001F2DF1" w:rsidRPr="00B66D72" w14:paraId="76CF1FFB" w14:textId="77777777" w:rsidTr="00E57B55">
        <w:tc>
          <w:tcPr>
            <w:tcW w:w="1777" w:type="dxa"/>
            <w:shd w:val="clear" w:color="auto" w:fill="F2F2F2" w:themeFill="background1" w:themeFillShade="F2"/>
            <w:vAlign w:val="center"/>
          </w:tcPr>
          <w:p w14:paraId="7F524B0A"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CRITERIOS DE EVALUACIÓN</w:t>
            </w:r>
          </w:p>
        </w:tc>
        <w:tc>
          <w:tcPr>
            <w:tcW w:w="2455" w:type="dxa"/>
            <w:shd w:val="clear" w:color="auto" w:fill="F2F2F2" w:themeFill="background1" w:themeFillShade="F2"/>
            <w:vAlign w:val="center"/>
          </w:tcPr>
          <w:p w14:paraId="1315A9A2"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INDICADORES</w:t>
            </w:r>
          </w:p>
        </w:tc>
        <w:tc>
          <w:tcPr>
            <w:tcW w:w="2094" w:type="dxa"/>
            <w:shd w:val="clear" w:color="auto" w:fill="F2F2F2" w:themeFill="background1" w:themeFillShade="F2"/>
            <w:vAlign w:val="center"/>
          </w:tcPr>
          <w:p w14:paraId="41196E03"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COMPETENCIAS</w:t>
            </w:r>
          </w:p>
        </w:tc>
        <w:tc>
          <w:tcPr>
            <w:tcW w:w="1941" w:type="dxa"/>
            <w:shd w:val="clear" w:color="auto" w:fill="F2F2F2" w:themeFill="background1" w:themeFillShade="F2"/>
            <w:vAlign w:val="center"/>
          </w:tcPr>
          <w:p w14:paraId="079E51D8"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CONTENIDO/ HABILIDAD</w:t>
            </w:r>
          </w:p>
        </w:tc>
        <w:tc>
          <w:tcPr>
            <w:tcW w:w="1792" w:type="dxa"/>
            <w:shd w:val="clear" w:color="auto" w:fill="F2F2F2" w:themeFill="background1" w:themeFillShade="F2"/>
          </w:tcPr>
          <w:p w14:paraId="5FB67C65" w14:textId="77777777" w:rsidR="001F2DF1" w:rsidRPr="00B66D72" w:rsidRDefault="001F2DF1"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1F2DF1" w:rsidRPr="00D30975" w14:paraId="0D1221AE" w14:textId="77777777" w:rsidTr="00E57B55">
        <w:tc>
          <w:tcPr>
            <w:tcW w:w="1777" w:type="dxa"/>
            <w:shd w:val="clear" w:color="auto" w:fill="FFEDD7" w:themeFill="accent4" w:themeFillTint="33"/>
            <w:vAlign w:val="center"/>
          </w:tcPr>
          <w:p w14:paraId="030AD29A"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1.1</w:t>
            </w:r>
          </w:p>
        </w:tc>
        <w:tc>
          <w:tcPr>
            <w:tcW w:w="2455" w:type="dxa"/>
            <w:vAlign w:val="center"/>
          </w:tcPr>
          <w:p w14:paraId="513E1F82"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1.1.1/1.1.2/1.1.3</w:t>
            </w:r>
          </w:p>
        </w:tc>
        <w:tc>
          <w:tcPr>
            <w:tcW w:w="2094" w:type="dxa"/>
            <w:shd w:val="clear" w:color="auto" w:fill="auto"/>
            <w:vAlign w:val="center"/>
          </w:tcPr>
          <w:p w14:paraId="574B9598"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SIEP, CSYC)</w:t>
            </w:r>
          </w:p>
        </w:tc>
        <w:tc>
          <w:tcPr>
            <w:tcW w:w="1941" w:type="dxa"/>
            <w:shd w:val="clear" w:color="auto" w:fill="FFEDD7" w:themeFill="accent4" w:themeFillTint="33"/>
            <w:vAlign w:val="center"/>
          </w:tcPr>
          <w:p w14:paraId="09B6D11F"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Iniciación a la actividad científica</w:t>
            </w:r>
          </w:p>
        </w:tc>
        <w:tc>
          <w:tcPr>
            <w:tcW w:w="1792" w:type="dxa"/>
            <w:shd w:val="clear" w:color="auto" w:fill="FFEDD7" w:themeFill="accent4" w:themeFillTint="33"/>
          </w:tcPr>
          <w:p w14:paraId="45815120"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D30975" w14:paraId="15254F1D" w14:textId="77777777" w:rsidTr="00E57B55">
        <w:tc>
          <w:tcPr>
            <w:tcW w:w="1777" w:type="dxa"/>
            <w:shd w:val="clear" w:color="auto" w:fill="F6E382" w:themeFill="accent3" w:themeFillTint="99"/>
            <w:vAlign w:val="center"/>
          </w:tcPr>
          <w:p w14:paraId="0BA2B6A7"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1.2</w:t>
            </w:r>
          </w:p>
        </w:tc>
        <w:tc>
          <w:tcPr>
            <w:tcW w:w="2455" w:type="dxa"/>
            <w:vAlign w:val="center"/>
          </w:tcPr>
          <w:p w14:paraId="7C45DF1C"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1.2.1/1.2.2/1.2.3/1.2.4</w:t>
            </w:r>
          </w:p>
        </w:tc>
        <w:tc>
          <w:tcPr>
            <w:tcW w:w="2094" w:type="dxa"/>
            <w:shd w:val="clear" w:color="auto" w:fill="auto"/>
            <w:vAlign w:val="center"/>
          </w:tcPr>
          <w:p w14:paraId="1F8D2917"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(CMCT, CAA, CSYC)</w:t>
            </w:r>
          </w:p>
        </w:tc>
        <w:tc>
          <w:tcPr>
            <w:tcW w:w="1941" w:type="dxa"/>
            <w:shd w:val="clear" w:color="auto" w:fill="F6E482"/>
            <w:vAlign w:val="center"/>
          </w:tcPr>
          <w:p w14:paraId="056E0AD6"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El ser humano y la salud</w:t>
            </w:r>
          </w:p>
        </w:tc>
        <w:tc>
          <w:tcPr>
            <w:tcW w:w="1792" w:type="dxa"/>
            <w:shd w:val="clear" w:color="auto" w:fill="F6E482"/>
          </w:tcPr>
          <w:p w14:paraId="69A25F0C"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2F2F16AE" w14:textId="77777777" w:rsidTr="00E57B55">
        <w:trPr>
          <w:trHeight w:val="264"/>
        </w:trPr>
        <w:tc>
          <w:tcPr>
            <w:tcW w:w="1777" w:type="dxa"/>
            <w:vMerge w:val="restart"/>
            <w:shd w:val="clear" w:color="auto" w:fill="B6D6E9" w:themeFill="accent1" w:themeFillTint="66"/>
            <w:vAlign w:val="center"/>
          </w:tcPr>
          <w:p w14:paraId="5358D9C2"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1.3</w:t>
            </w:r>
          </w:p>
          <w:p w14:paraId="12A6D998"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1.4</w:t>
            </w:r>
          </w:p>
        </w:tc>
        <w:tc>
          <w:tcPr>
            <w:tcW w:w="2455" w:type="dxa"/>
            <w:vAlign w:val="center"/>
          </w:tcPr>
          <w:p w14:paraId="25F66833"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1.3.1/1.3.2</w:t>
            </w:r>
          </w:p>
        </w:tc>
        <w:tc>
          <w:tcPr>
            <w:tcW w:w="2094" w:type="dxa"/>
            <w:shd w:val="clear" w:color="auto" w:fill="auto"/>
            <w:vAlign w:val="center"/>
          </w:tcPr>
          <w:p w14:paraId="7908270B"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CSYC)</w:t>
            </w:r>
          </w:p>
        </w:tc>
        <w:tc>
          <w:tcPr>
            <w:tcW w:w="1941" w:type="dxa"/>
            <w:vMerge w:val="restart"/>
            <w:shd w:val="clear" w:color="auto" w:fill="91C2DF"/>
            <w:vAlign w:val="center"/>
          </w:tcPr>
          <w:p w14:paraId="48CECBE1" w14:textId="77777777" w:rsidR="001F2DF1" w:rsidRPr="00B66D72" w:rsidRDefault="001F2DF1"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Los seres vivos</w:t>
            </w:r>
          </w:p>
        </w:tc>
        <w:tc>
          <w:tcPr>
            <w:tcW w:w="1792" w:type="dxa"/>
            <w:vMerge w:val="restart"/>
            <w:shd w:val="clear" w:color="auto" w:fill="91C2DF"/>
          </w:tcPr>
          <w:p w14:paraId="40704C62"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4CDD0BBF" w14:textId="77777777" w:rsidTr="00E57B55">
        <w:trPr>
          <w:trHeight w:val="264"/>
        </w:trPr>
        <w:tc>
          <w:tcPr>
            <w:tcW w:w="1777" w:type="dxa"/>
            <w:vMerge/>
            <w:shd w:val="clear" w:color="auto" w:fill="auto"/>
            <w:vAlign w:val="center"/>
          </w:tcPr>
          <w:p w14:paraId="3C85EB33" w14:textId="77777777" w:rsidR="001F2DF1" w:rsidRPr="00B66D72" w:rsidRDefault="001F2DF1" w:rsidP="00E57B55">
            <w:pPr>
              <w:jc w:val="center"/>
              <w:rPr>
                <w:rFonts w:ascii="Century Gothic" w:hAnsi="Century Gothic"/>
                <w:b/>
                <w:bCs/>
                <w:sz w:val="22"/>
                <w:szCs w:val="22"/>
                <w:lang w:val="es-ES"/>
              </w:rPr>
            </w:pPr>
          </w:p>
        </w:tc>
        <w:tc>
          <w:tcPr>
            <w:tcW w:w="2455" w:type="dxa"/>
            <w:vAlign w:val="center"/>
          </w:tcPr>
          <w:p w14:paraId="789CE322"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1.4.1/1.4.2</w:t>
            </w:r>
          </w:p>
        </w:tc>
        <w:tc>
          <w:tcPr>
            <w:tcW w:w="2094" w:type="dxa"/>
            <w:shd w:val="clear" w:color="auto" w:fill="auto"/>
            <w:vAlign w:val="center"/>
          </w:tcPr>
          <w:p w14:paraId="35C286DD"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CSYC, CD)</w:t>
            </w:r>
          </w:p>
        </w:tc>
        <w:tc>
          <w:tcPr>
            <w:tcW w:w="1941" w:type="dxa"/>
            <w:vMerge/>
            <w:shd w:val="clear" w:color="auto" w:fill="91C2DF"/>
            <w:vAlign w:val="center"/>
          </w:tcPr>
          <w:p w14:paraId="02BC9B57" w14:textId="77777777" w:rsidR="001F2DF1" w:rsidRPr="00B66D72" w:rsidRDefault="001F2DF1" w:rsidP="00E57B55">
            <w:pPr>
              <w:jc w:val="center"/>
              <w:rPr>
                <w:rFonts w:ascii="Century Gothic" w:hAnsi="Century Gothic"/>
                <w:color w:val="000000" w:themeColor="text1"/>
                <w:sz w:val="22"/>
                <w:szCs w:val="22"/>
              </w:rPr>
            </w:pPr>
          </w:p>
        </w:tc>
        <w:tc>
          <w:tcPr>
            <w:tcW w:w="1792" w:type="dxa"/>
            <w:vMerge/>
            <w:shd w:val="clear" w:color="auto" w:fill="91C2DF"/>
          </w:tcPr>
          <w:p w14:paraId="189FFDEC" w14:textId="77777777" w:rsidR="001F2DF1" w:rsidRPr="00B66D72" w:rsidRDefault="001F2DF1" w:rsidP="00E57B55">
            <w:pPr>
              <w:jc w:val="center"/>
              <w:rPr>
                <w:rFonts w:ascii="Century Gothic" w:hAnsi="Century Gothic"/>
                <w:color w:val="000000" w:themeColor="text1"/>
                <w:sz w:val="22"/>
                <w:szCs w:val="22"/>
              </w:rPr>
            </w:pPr>
          </w:p>
        </w:tc>
      </w:tr>
      <w:tr w:rsidR="001F2DF1" w:rsidRPr="00B66D72" w14:paraId="079E1C79" w14:textId="77777777" w:rsidTr="00E57B55">
        <w:trPr>
          <w:trHeight w:val="264"/>
        </w:trPr>
        <w:tc>
          <w:tcPr>
            <w:tcW w:w="1777" w:type="dxa"/>
            <w:vMerge w:val="restart"/>
            <w:shd w:val="clear" w:color="auto" w:fill="FFAAA6" w:themeFill="accent5" w:themeFillTint="66"/>
            <w:vAlign w:val="center"/>
          </w:tcPr>
          <w:p w14:paraId="57187407"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1.5</w:t>
            </w:r>
          </w:p>
          <w:p w14:paraId="602821FC"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1.6</w:t>
            </w:r>
          </w:p>
          <w:p w14:paraId="7EAC9A88"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1.7</w:t>
            </w:r>
          </w:p>
        </w:tc>
        <w:tc>
          <w:tcPr>
            <w:tcW w:w="2455" w:type="dxa"/>
            <w:vAlign w:val="center"/>
          </w:tcPr>
          <w:p w14:paraId="3EB15961"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1.5.1/1.5.2/1.5.3</w:t>
            </w:r>
          </w:p>
        </w:tc>
        <w:tc>
          <w:tcPr>
            <w:tcW w:w="2094" w:type="dxa"/>
            <w:shd w:val="clear" w:color="auto" w:fill="auto"/>
            <w:vAlign w:val="center"/>
          </w:tcPr>
          <w:p w14:paraId="34BEAF63"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w:t>
            </w:r>
          </w:p>
        </w:tc>
        <w:tc>
          <w:tcPr>
            <w:tcW w:w="1941" w:type="dxa"/>
            <w:vMerge w:val="restart"/>
            <w:shd w:val="clear" w:color="auto" w:fill="FFAAA6" w:themeFill="accent5" w:themeFillTint="66"/>
            <w:vAlign w:val="center"/>
          </w:tcPr>
          <w:p w14:paraId="125B37F1" w14:textId="77777777" w:rsidR="001F2DF1" w:rsidRPr="00B66D72" w:rsidRDefault="001F2DF1" w:rsidP="00E57B55">
            <w:pPr>
              <w:jc w:val="center"/>
              <w:rPr>
                <w:rFonts w:ascii="Century Gothic" w:hAnsi="Century Gothic"/>
                <w:color w:val="000000" w:themeColor="text1"/>
                <w:sz w:val="22"/>
                <w:szCs w:val="22"/>
                <w:lang w:val="es-ES"/>
              </w:rPr>
            </w:pPr>
            <w:r w:rsidRPr="00294FAD">
              <w:rPr>
                <w:rFonts w:ascii="Century Gothic" w:hAnsi="Century Gothic"/>
                <w:sz w:val="22"/>
                <w:szCs w:val="22"/>
                <w:lang w:val="es-ES"/>
              </w:rPr>
              <w:t>Materia y energía</w:t>
            </w:r>
          </w:p>
        </w:tc>
        <w:tc>
          <w:tcPr>
            <w:tcW w:w="1792" w:type="dxa"/>
            <w:vMerge w:val="restart"/>
            <w:shd w:val="clear" w:color="auto" w:fill="FFAAA6" w:themeFill="accent5" w:themeFillTint="66"/>
          </w:tcPr>
          <w:p w14:paraId="507DDD42" w14:textId="77777777" w:rsidR="001F2DF1" w:rsidRPr="00294FAD" w:rsidRDefault="001F2DF1" w:rsidP="00E57B55">
            <w:pPr>
              <w:jc w:val="center"/>
              <w:rPr>
                <w:rFonts w:ascii="Century Gothic" w:hAnsi="Century Gothic"/>
                <w:sz w:val="22"/>
                <w:szCs w:val="22"/>
                <w:lang w:val="es-ES"/>
              </w:rPr>
            </w:pPr>
          </w:p>
        </w:tc>
      </w:tr>
      <w:tr w:rsidR="001F2DF1" w:rsidRPr="00B66D72" w14:paraId="58CD6F4B" w14:textId="77777777" w:rsidTr="00E57B55">
        <w:trPr>
          <w:trHeight w:val="264"/>
        </w:trPr>
        <w:tc>
          <w:tcPr>
            <w:tcW w:w="1777" w:type="dxa"/>
            <w:vMerge/>
            <w:shd w:val="clear" w:color="auto" w:fill="FFAAA6" w:themeFill="accent5" w:themeFillTint="66"/>
            <w:vAlign w:val="center"/>
          </w:tcPr>
          <w:p w14:paraId="57B70C39" w14:textId="77777777" w:rsidR="001F2DF1" w:rsidRPr="00B66D72" w:rsidRDefault="001F2DF1" w:rsidP="00E57B55">
            <w:pPr>
              <w:jc w:val="center"/>
              <w:rPr>
                <w:rFonts w:ascii="Century Gothic" w:hAnsi="Century Gothic"/>
                <w:b/>
                <w:bCs/>
                <w:sz w:val="22"/>
                <w:szCs w:val="22"/>
                <w:lang w:val="es-ES"/>
              </w:rPr>
            </w:pPr>
          </w:p>
        </w:tc>
        <w:tc>
          <w:tcPr>
            <w:tcW w:w="2455" w:type="dxa"/>
            <w:vAlign w:val="center"/>
          </w:tcPr>
          <w:p w14:paraId="245CBE60"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1.6.1/1.6.2/1.6.3/1.6.4</w:t>
            </w:r>
          </w:p>
        </w:tc>
        <w:tc>
          <w:tcPr>
            <w:tcW w:w="2094" w:type="dxa"/>
            <w:shd w:val="clear" w:color="auto" w:fill="auto"/>
            <w:vAlign w:val="center"/>
          </w:tcPr>
          <w:p w14:paraId="15003049"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SIEP)</w:t>
            </w:r>
          </w:p>
        </w:tc>
        <w:tc>
          <w:tcPr>
            <w:tcW w:w="1941" w:type="dxa"/>
            <w:vMerge/>
            <w:shd w:val="clear" w:color="auto" w:fill="FFAAA6" w:themeFill="accent5" w:themeFillTint="66"/>
            <w:vAlign w:val="center"/>
          </w:tcPr>
          <w:p w14:paraId="434917F7" w14:textId="77777777" w:rsidR="001F2DF1" w:rsidRPr="00B66D72" w:rsidRDefault="001F2DF1" w:rsidP="00E57B55">
            <w:pPr>
              <w:jc w:val="center"/>
              <w:rPr>
                <w:rFonts w:ascii="Century Gothic" w:hAnsi="Century Gothic"/>
                <w:color w:val="000000" w:themeColor="text1"/>
                <w:sz w:val="22"/>
                <w:szCs w:val="22"/>
                <w:lang w:val="es-ES"/>
              </w:rPr>
            </w:pPr>
          </w:p>
        </w:tc>
        <w:tc>
          <w:tcPr>
            <w:tcW w:w="1792" w:type="dxa"/>
            <w:vMerge/>
            <w:shd w:val="clear" w:color="auto" w:fill="FFAAA6" w:themeFill="accent5" w:themeFillTint="66"/>
          </w:tcPr>
          <w:p w14:paraId="66294874" w14:textId="77777777" w:rsidR="001F2DF1" w:rsidRPr="00B66D72" w:rsidRDefault="001F2DF1" w:rsidP="00E57B55">
            <w:pPr>
              <w:jc w:val="center"/>
              <w:rPr>
                <w:rFonts w:ascii="Century Gothic" w:hAnsi="Century Gothic"/>
                <w:color w:val="000000" w:themeColor="text1"/>
                <w:sz w:val="22"/>
                <w:szCs w:val="22"/>
                <w:lang w:val="es-ES"/>
              </w:rPr>
            </w:pPr>
          </w:p>
        </w:tc>
      </w:tr>
      <w:tr w:rsidR="001F2DF1" w:rsidRPr="00B66D72" w14:paraId="47C21315" w14:textId="77777777" w:rsidTr="00E57B55">
        <w:trPr>
          <w:trHeight w:val="264"/>
        </w:trPr>
        <w:tc>
          <w:tcPr>
            <w:tcW w:w="1777" w:type="dxa"/>
            <w:vMerge/>
            <w:shd w:val="clear" w:color="auto" w:fill="FFAAA6" w:themeFill="accent5" w:themeFillTint="66"/>
            <w:vAlign w:val="center"/>
          </w:tcPr>
          <w:p w14:paraId="5C337253" w14:textId="77777777" w:rsidR="001F2DF1" w:rsidRPr="00B66D72" w:rsidRDefault="001F2DF1" w:rsidP="00E57B55">
            <w:pPr>
              <w:jc w:val="center"/>
              <w:rPr>
                <w:rFonts w:ascii="Century Gothic" w:hAnsi="Century Gothic"/>
                <w:b/>
                <w:bCs/>
                <w:sz w:val="22"/>
                <w:szCs w:val="22"/>
                <w:lang w:val="es-ES"/>
              </w:rPr>
            </w:pPr>
          </w:p>
        </w:tc>
        <w:tc>
          <w:tcPr>
            <w:tcW w:w="2455" w:type="dxa"/>
            <w:vAlign w:val="center"/>
          </w:tcPr>
          <w:p w14:paraId="3CB5D170"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1.7.1/1.7.2/1.7.3</w:t>
            </w:r>
          </w:p>
        </w:tc>
        <w:tc>
          <w:tcPr>
            <w:tcW w:w="2094" w:type="dxa"/>
            <w:shd w:val="clear" w:color="auto" w:fill="auto"/>
            <w:vAlign w:val="center"/>
          </w:tcPr>
          <w:p w14:paraId="2630961F"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CSYC, CE, SIEP)</w:t>
            </w:r>
          </w:p>
        </w:tc>
        <w:tc>
          <w:tcPr>
            <w:tcW w:w="1941" w:type="dxa"/>
            <w:vMerge/>
            <w:shd w:val="clear" w:color="auto" w:fill="FFAAA6" w:themeFill="accent5" w:themeFillTint="66"/>
            <w:vAlign w:val="center"/>
          </w:tcPr>
          <w:p w14:paraId="30FBF456" w14:textId="77777777" w:rsidR="001F2DF1" w:rsidRPr="00B66D72" w:rsidRDefault="001F2DF1" w:rsidP="00E57B55">
            <w:pPr>
              <w:jc w:val="center"/>
              <w:rPr>
                <w:rFonts w:ascii="Century Gothic" w:hAnsi="Century Gothic"/>
                <w:color w:val="000000" w:themeColor="text1"/>
                <w:sz w:val="22"/>
                <w:szCs w:val="22"/>
              </w:rPr>
            </w:pPr>
          </w:p>
        </w:tc>
        <w:tc>
          <w:tcPr>
            <w:tcW w:w="1792" w:type="dxa"/>
            <w:vMerge/>
            <w:shd w:val="clear" w:color="auto" w:fill="FFAAA6" w:themeFill="accent5" w:themeFillTint="66"/>
          </w:tcPr>
          <w:p w14:paraId="4CD94F3F" w14:textId="77777777" w:rsidR="001F2DF1" w:rsidRPr="00B66D72" w:rsidRDefault="001F2DF1" w:rsidP="00E57B55">
            <w:pPr>
              <w:jc w:val="center"/>
              <w:rPr>
                <w:rFonts w:ascii="Century Gothic" w:hAnsi="Century Gothic"/>
                <w:color w:val="000000" w:themeColor="text1"/>
                <w:sz w:val="22"/>
                <w:szCs w:val="22"/>
              </w:rPr>
            </w:pPr>
          </w:p>
        </w:tc>
      </w:tr>
      <w:tr w:rsidR="001F2DF1" w:rsidRPr="00294FAD" w14:paraId="5EDB957C" w14:textId="77777777" w:rsidTr="00E57B55">
        <w:trPr>
          <w:trHeight w:val="264"/>
        </w:trPr>
        <w:tc>
          <w:tcPr>
            <w:tcW w:w="1777" w:type="dxa"/>
            <w:vMerge w:val="restart"/>
            <w:shd w:val="clear" w:color="auto" w:fill="C00000"/>
            <w:vAlign w:val="center"/>
          </w:tcPr>
          <w:p w14:paraId="7B62D562"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1.8</w:t>
            </w:r>
          </w:p>
          <w:p w14:paraId="19A0F8C1" w14:textId="77777777" w:rsidR="001F2DF1" w:rsidRPr="00B66D72" w:rsidRDefault="001F2DF1" w:rsidP="00E57B55">
            <w:pPr>
              <w:jc w:val="center"/>
              <w:rPr>
                <w:rFonts w:ascii="Century Gothic" w:hAnsi="Century Gothic"/>
                <w:b/>
                <w:bCs/>
                <w:sz w:val="22"/>
                <w:szCs w:val="22"/>
                <w:lang w:val="es-ES"/>
              </w:rPr>
            </w:pPr>
            <w:r w:rsidRPr="00B66D72">
              <w:rPr>
                <w:rFonts w:ascii="Century Gothic" w:hAnsi="Century Gothic"/>
                <w:b/>
                <w:bCs/>
                <w:sz w:val="22"/>
                <w:szCs w:val="22"/>
                <w:lang w:val="es-ES"/>
              </w:rPr>
              <w:t>1.9</w:t>
            </w:r>
          </w:p>
        </w:tc>
        <w:tc>
          <w:tcPr>
            <w:tcW w:w="2455" w:type="dxa"/>
            <w:vAlign w:val="center"/>
          </w:tcPr>
          <w:p w14:paraId="4F73CA2C"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1.8.1/1.8.2/1.8.3/1.8.4</w:t>
            </w:r>
          </w:p>
        </w:tc>
        <w:tc>
          <w:tcPr>
            <w:tcW w:w="2094" w:type="dxa"/>
            <w:shd w:val="clear" w:color="auto" w:fill="auto"/>
            <w:vAlign w:val="center"/>
          </w:tcPr>
          <w:p w14:paraId="281FCD75"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CSYC, CD)</w:t>
            </w:r>
          </w:p>
        </w:tc>
        <w:tc>
          <w:tcPr>
            <w:tcW w:w="1941" w:type="dxa"/>
            <w:vMerge w:val="restart"/>
            <w:shd w:val="clear" w:color="auto" w:fill="C00000"/>
            <w:vAlign w:val="center"/>
          </w:tcPr>
          <w:p w14:paraId="6719C251" w14:textId="77777777" w:rsidR="001F2DF1" w:rsidRPr="00294FAD" w:rsidRDefault="001F2DF1" w:rsidP="00E57B55">
            <w:pPr>
              <w:jc w:val="center"/>
              <w:rPr>
                <w:rFonts w:ascii="Century Gothic" w:hAnsi="Century Gothic"/>
                <w:color w:val="FFFFFF" w:themeColor="background1"/>
                <w:sz w:val="22"/>
                <w:szCs w:val="22"/>
                <w:lang w:val="es-ES"/>
              </w:rPr>
            </w:pPr>
            <w:r w:rsidRPr="00294FAD">
              <w:rPr>
                <w:rFonts w:ascii="Century Gothic" w:hAnsi="Century Gothic"/>
                <w:color w:val="FFFFFF" w:themeColor="background1"/>
                <w:sz w:val="22"/>
                <w:szCs w:val="22"/>
                <w:lang w:val="es-ES"/>
              </w:rPr>
              <w:t>Tecnología, objetos y máquinas</w:t>
            </w:r>
          </w:p>
        </w:tc>
        <w:tc>
          <w:tcPr>
            <w:tcW w:w="1792" w:type="dxa"/>
            <w:vMerge w:val="restart"/>
            <w:shd w:val="clear" w:color="auto" w:fill="C00000"/>
          </w:tcPr>
          <w:p w14:paraId="62407BD5" w14:textId="77777777" w:rsidR="001F2DF1" w:rsidRPr="00294FAD" w:rsidRDefault="001F2DF1" w:rsidP="00E57B55">
            <w:pPr>
              <w:jc w:val="center"/>
              <w:rPr>
                <w:rFonts w:ascii="Century Gothic" w:hAnsi="Century Gothic"/>
                <w:color w:val="FFFFFF" w:themeColor="background1"/>
                <w:sz w:val="22"/>
                <w:szCs w:val="22"/>
                <w:lang w:val="es-ES"/>
              </w:rPr>
            </w:pPr>
          </w:p>
        </w:tc>
      </w:tr>
      <w:tr w:rsidR="001F2DF1" w:rsidRPr="00B66D72" w14:paraId="36C4264B" w14:textId="77777777" w:rsidTr="00E57B55">
        <w:trPr>
          <w:trHeight w:val="264"/>
        </w:trPr>
        <w:tc>
          <w:tcPr>
            <w:tcW w:w="1777" w:type="dxa"/>
            <w:vMerge/>
            <w:shd w:val="clear" w:color="auto" w:fill="C00000"/>
            <w:vAlign w:val="center"/>
          </w:tcPr>
          <w:p w14:paraId="2902A099" w14:textId="77777777" w:rsidR="001F2DF1" w:rsidRPr="00B66D72" w:rsidRDefault="001F2DF1" w:rsidP="00E57B55">
            <w:pPr>
              <w:jc w:val="center"/>
              <w:rPr>
                <w:rFonts w:ascii="Century Gothic" w:hAnsi="Century Gothic"/>
                <w:b/>
                <w:bCs/>
                <w:sz w:val="22"/>
                <w:szCs w:val="22"/>
                <w:lang w:val="es-ES"/>
              </w:rPr>
            </w:pPr>
          </w:p>
        </w:tc>
        <w:tc>
          <w:tcPr>
            <w:tcW w:w="2455" w:type="dxa"/>
            <w:vAlign w:val="center"/>
          </w:tcPr>
          <w:p w14:paraId="64D7CC4C" w14:textId="77777777" w:rsidR="001F2DF1" w:rsidRPr="00B66D72" w:rsidRDefault="001F2DF1" w:rsidP="00E57B55">
            <w:pPr>
              <w:jc w:val="center"/>
              <w:rPr>
                <w:rFonts w:ascii="Century Gothic" w:hAnsi="Century Gothic"/>
                <w:sz w:val="22"/>
                <w:szCs w:val="22"/>
              </w:rPr>
            </w:pPr>
            <w:r>
              <w:rPr>
                <w:rFonts w:ascii="Century Gothic" w:hAnsi="Century Gothic"/>
                <w:sz w:val="22"/>
                <w:szCs w:val="22"/>
              </w:rPr>
              <w:t>1.9.1/1.9.2</w:t>
            </w:r>
          </w:p>
        </w:tc>
        <w:tc>
          <w:tcPr>
            <w:tcW w:w="2094" w:type="dxa"/>
            <w:shd w:val="clear" w:color="auto" w:fill="auto"/>
            <w:vAlign w:val="center"/>
          </w:tcPr>
          <w:p w14:paraId="45C55AB9" w14:textId="77777777" w:rsidR="001F2DF1" w:rsidRPr="00B66D72" w:rsidRDefault="001F2DF1" w:rsidP="00E57B55">
            <w:pPr>
              <w:jc w:val="center"/>
              <w:rPr>
                <w:rFonts w:ascii="Century Gothic" w:hAnsi="Century Gothic"/>
                <w:sz w:val="22"/>
                <w:szCs w:val="22"/>
              </w:rPr>
            </w:pPr>
            <w:r w:rsidRPr="00B66D72">
              <w:rPr>
                <w:rFonts w:ascii="Century Gothic" w:hAnsi="Century Gothic"/>
                <w:sz w:val="22"/>
                <w:szCs w:val="22"/>
              </w:rPr>
              <w:t>(CCL, CMCT, CAA, SIEP)</w:t>
            </w:r>
          </w:p>
        </w:tc>
        <w:tc>
          <w:tcPr>
            <w:tcW w:w="1941" w:type="dxa"/>
            <w:vMerge/>
            <w:shd w:val="clear" w:color="auto" w:fill="C00000"/>
            <w:vAlign w:val="center"/>
          </w:tcPr>
          <w:p w14:paraId="3F364040" w14:textId="77777777" w:rsidR="001F2DF1" w:rsidRPr="00B66D72" w:rsidRDefault="001F2DF1" w:rsidP="00E57B55">
            <w:pPr>
              <w:jc w:val="center"/>
              <w:rPr>
                <w:rFonts w:ascii="Century Gothic" w:hAnsi="Century Gothic"/>
                <w:color w:val="000000" w:themeColor="text1"/>
                <w:sz w:val="22"/>
                <w:szCs w:val="22"/>
              </w:rPr>
            </w:pPr>
          </w:p>
        </w:tc>
        <w:tc>
          <w:tcPr>
            <w:tcW w:w="1792" w:type="dxa"/>
            <w:vMerge/>
            <w:shd w:val="clear" w:color="auto" w:fill="C00000"/>
          </w:tcPr>
          <w:p w14:paraId="1F4BB74F" w14:textId="77777777" w:rsidR="001F2DF1" w:rsidRPr="00B66D72" w:rsidRDefault="001F2DF1" w:rsidP="00E57B55">
            <w:pPr>
              <w:jc w:val="center"/>
              <w:rPr>
                <w:rFonts w:ascii="Century Gothic" w:hAnsi="Century Gothic"/>
                <w:color w:val="000000" w:themeColor="text1"/>
                <w:sz w:val="22"/>
                <w:szCs w:val="22"/>
              </w:rPr>
            </w:pPr>
          </w:p>
        </w:tc>
      </w:tr>
    </w:tbl>
    <w:p w14:paraId="1DFDE7DC" w14:textId="77777777" w:rsidR="001F2DF1" w:rsidRDefault="001F2DF1" w:rsidP="001F2DF1">
      <w:pPr>
        <w:rPr>
          <w:rFonts w:ascii="Century Gothic" w:hAnsi="Century Gothic"/>
          <w:color w:val="002060"/>
          <w:lang w:val="es-ES"/>
        </w:rPr>
      </w:pPr>
    </w:p>
    <w:p w14:paraId="30B4A9E1" w14:textId="77777777" w:rsidR="001F2DF1" w:rsidRDefault="001F2DF1" w:rsidP="001F2DF1">
      <w:pPr>
        <w:rPr>
          <w:rFonts w:ascii="Century Gothic" w:hAnsi="Century Gothic"/>
          <w:color w:val="002060"/>
          <w:lang w:val="es-ES"/>
        </w:rPr>
      </w:pPr>
    </w:p>
    <w:p w14:paraId="1DE5F71B" w14:textId="77777777" w:rsidR="001F2DF1" w:rsidRDefault="001F2DF1" w:rsidP="001F2DF1">
      <w:pPr>
        <w:rPr>
          <w:rFonts w:ascii="Century Gothic" w:hAnsi="Century Gothic"/>
          <w:color w:val="002060"/>
          <w:lang w:val="es-ES"/>
        </w:rPr>
      </w:pPr>
    </w:p>
    <w:p w14:paraId="1A457C89" w14:textId="77777777" w:rsidR="001F2DF1" w:rsidRDefault="001F2DF1" w:rsidP="001F2DF1">
      <w:pPr>
        <w:rPr>
          <w:rFonts w:ascii="Century Gothic" w:hAnsi="Century Gothic"/>
          <w:color w:val="002060"/>
          <w:lang w:val="es-ES"/>
        </w:rPr>
      </w:pPr>
    </w:p>
    <w:p w14:paraId="76C7504F" w14:textId="77777777" w:rsidR="001F2DF1" w:rsidRDefault="001F2DF1" w:rsidP="001F2DF1">
      <w:pPr>
        <w:rPr>
          <w:rFonts w:ascii="Century Gothic" w:hAnsi="Century Gothic"/>
          <w:color w:val="002060"/>
          <w:lang w:val="es-ES"/>
        </w:rPr>
      </w:pPr>
    </w:p>
    <w:p w14:paraId="5760DDE9" w14:textId="77777777" w:rsidR="001F2DF1" w:rsidRDefault="001F2DF1" w:rsidP="001F2DF1">
      <w:pPr>
        <w:rPr>
          <w:rFonts w:ascii="Century Gothic" w:hAnsi="Century Gothic"/>
          <w:color w:val="002060"/>
          <w:lang w:val="es-ES"/>
        </w:rPr>
      </w:pPr>
    </w:p>
    <w:p w14:paraId="3A2E0D2F" w14:textId="77777777" w:rsidR="001F2DF1" w:rsidRDefault="001F2DF1" w:rsidP="001F2DF1">
      <w:pPr>
        <w:rPr>
          <w:rFonts w:ascii="Century Gothic" w:hAnsi="Century Gothic"/>
          <w:color w:val="002060"/>
          <w:lang w:val="es-ES"/>
        </w:rPr>
      </w:pPr>
    </w:p>
    <w:p w14:paraId="13BCA03D" w14:textId="77777777" w:rsidR="001F2DF1" w:rsidRDefault="001F2DF1" w:rsidP="001F2DF1">
      <w:pPr>
        <w:rPr>
          <w:rFonts w:ascii="Century Gothic" w:hAnsi="Century Gothic"/>
          <w:color w:val="002060"/>
          <w:lang w:val="es-ES"/>
        </w:rPr>
      </w:pPr>
    </w:p>
    <w:p w14:paraId="465C07AC" w14:textId="77777777" w:rsidR="001F2DF1" w:rsidRDefault="001F2DF1" w:rsidP="001F2DF1">
      <w:pPr>
        <w:rPr>
          <w:rFonts w:ascii="Century Gothic" w:hAnsi="Century Gothic"/>
          <w:color w:val="002060"/>
          <w:lang w:val="es-ES"/>
        </w:rPr>
      </w:pPr>
    </w:p>
    <w:p w14:paraId="539F1E36" w14:textId="77777777" w:rsidR="001F2DF1" w:rsidRDefault="001F2DF1" w:rsidP="001F2DF1">
      <w:pPr>
        <w:rPr>
          <w:rFonts w:ascii="Century Gothic" w:hAnsi="Century Gothic"/>
          <w:color w:val="002060"/>
          <w:lang w:val="es-ES"/>
        </w:rPr>
      </w:pPr>
    </w:p>
    <w:p w14:paraId="1A56D775" w14:textId="77777777" w:rsidR="001F2DF1" w:rsidRDefault="001F2DF1" w:rsidP="001F2DF1">
      <w:pPr>
        <w:rPr>
          <w:rFonts w:ascii="Century Gothic" w:hAnsi="Century Gothic"/>
          <w:color w:val="002060"/>
          <w:lang w:val="es-ES"/>
        </w:rPr>
      </w:pPr>
    </w:p>
    <w:p w14:paraId="1094752E" w14:textId="77777777" w:rsidR="001F2DF1" w:rsidRDefault="001F2DF1" w:rsidP="001F2DF1">
      <w:pPr>
        <w:rPr>
          <w:rFonts w:ascii="Century Gothic" w:hAnsi="Century Gothic"/>
          <w:color w:val="002060"/>
          <w:lang w:val="es-ES"/>
        </w:rPr>
      </w:pPr>
    </w:p>
    <w:p w14:paraId="2A6018BD" w14:textId="77777777" w:rsidR="001F2DF1" w:rsidRDefault="001F2DF1" w:rsidP="001F2DF1">
      <w:pPr>
        <w:rPr>
          <w:rFonts w:ascii="Century Gothic" w:hAnsi="Century Gothic"/>
          <w:color w:val="002060"/>
          <w:lang w:val="es-ES"/>
        </w:rPr>
      </w:pPr>
    </w:p>
    <w:p w14:paraId="43A1D8E3" w14:textId="77777777" w:rsidR="001F2DF1" w:rsidRDefault="001F2DF1" w:rsidP="001F2DF1">
      <w:pPr>
        <w:rPr>
          <w:rFonts w:ascii="Century Gothic" w:hAnsi="Century Gothic"/>
          <w:color w:val="002060"/>
          <w:lang w:val="es-ES"/>
        </w:rPr>
      </w:pPr>
    </w:p>
    <w:p w14:paraId="2C815853" w14:textId="77777777" w:rsidR="001F2DF1" w:rsidRDefault="001F2DF1" w:rsidP="001F2DF1">
      <w:pPr>
        <w:rPr>
          <w:rFonts w:ascii="Century Gothic" w:hAnsi="Century Gothic"/>
          <w:b/>
          <w:color w:val="528F2A" w:themeColor="accent2" w:themeShade="BF"/>
          <w:u w:val="single"/>
          <w:lang w:val="es-ES"/>
        </w:rPr>
      </w:pPr>
    </w:p>
    <w:p w14:paraId="792622AB" w14:textId="77777777" w:rsidR="001F2DF1" w:rsidRDefault="001F2DF1" w:rsidP="001F2DF1">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470CF501" w14:textId="77777777" w:rsidR="001F2DF1" w:rsidRDefault="001F2DF1" w:rsidP="001F2DF1">
      <w:pPr>
        <w:rPr>
          <w:rFonts w:ascii="Century Gothic" w:hAnsi="Century Gothic"/>
          <w:lang w:val="es-ES"/>
        </w:rPr>
      </w:pPr>
    </w:p>
    <w:p w14:paraId="571FFD01" w14:textId="77777777" w:rsidR="001F2DF1" w:rsidRPr="00890940" w:rsidRDefault="001F2DF1" w:rsidP="001F2DF1">
      <w:pPr>
        <w:jc w:val="center"/>
        <w:rPr>
          <w:rFonts w:ascii="Century Gothic" w:hAnsi="Century Gothic"/>
          <w:color w:val="EA8300" w:themeColor="accent4" w:themeShade="BF"/>
          <w:lang w:val="es-ES"/>
        </w:rPr>
      </w:pPr>
      <w:r w:rsidRPr="00890940">
        <w:rPr>
          <w:rFonts w:ascii="Century Gothic" w:hAnsi="Century Gothic"/>
          <w:color w:val="EA8300" w:themeColor="accent4" w:themeShade="BF"/>
          <w:lang w:val="es-ES"/>
        </w:rPr>
        <w:t>PRIMER CICLO</w:t>
      </w:r>
    </w:p>
    <w:p w14:paraId="013A00CF" w14:textId="77777777" w:rsidR="001F2DF1" w:rsidRPr="00FD1A13" w:rsidRDefault="001F2DF1" w:rsidP="001F2DF1">
      <w:pPr>
        <w:jc w:val="center"/>
        <w:rPr>
          <w:rFonts w:ascii="Century Gothic" w:hAnsi="Century Gothic"/>
          <w:b/>
          <w:color w:val="528F2A" w:themeColor="accent2" w:themeShade="BF"/>
          <w:u w:val="single"/>
          <w:lang w:val="es-ES"/>
        </w:rPr>
      </w:pPr>
      <w:r w:rsidRPr="00D47FFC">
        <w:rPr>
          <w:rFonts w:ascii="Century Gothic" w:hAnsi="Century Gothic"/>
          <w:b/>
          <w:color w:val="528F2A" w:themeColor="accent2" w:themeShade="BF"/>
          <w:u w:val="single"/>
          <w:lang w:val="es-ES"/>
        </w:rPr>
        <w:t>Área de Ciencias Naturales</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75"/>
        <w:gridCol w:w="4266"/>
        <w:gridCol w:w="2234"/>
        <w:gridCol w:w="1985"/>
      </w:tblGrid>
      <w:tr w:rsidR="001F2DF1" w:rsidRPr="00E156BD" w14:paraId="71A14BD3" w14:textId="77777777" w:rsidTr="00E57B55">
        <w:tc>
          <w:tcPr>
            <w:tcW w:w="1575" w:type="dxa"/>
            <w:shd w:val="clear" w:color="auto" w:fill="528F2A" w:themeFill="accent2" w:themeFillShade="BF"/>
            <w:vAlign w:val="center"/>
          </w:tcPr>
          <w:p w14:paraId="293DB8D4" w14:textId="77777777" w:rsidR="001F2DF1" w:rsidRPr="006C009E" w:rsidRDefault="001F2DF1"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4266" w:type="dxa"/>
            <w:shd w:val="clear" w:color="auto" w:fill="528F2A" w:themeFill="accent2" w:themeFillShade="BF"/>
            <w:vAlign w:val="center"/>
          </w:tcPr>
          <w:p w14:paraId="3FE85643" w14:textId="77777777" w:rsidR="001F2DF1" w:rsidRPr="00CF4307" w:rsidRDefault="001F2DF1" w:rsidP="00E57B55">
            <w:pPr>
              <w:jc w:val="center"/>
              <w:rPr>
                <w:rFonts w:ascii="Century Gothic" w:hAnsi="Century Gothic"/>
                <w:b/>
                <w:i/>
                <w:color w:val="FFFFFF" w:themeColor="background1"/>
                <w:sz w:val="20"/>
                <w:szCs w:val="20"/>
                <w:lang w:val="es-ES"/>
              </w:rPr>
            </w:pPr>
            <w:r w:rsidRPr="00CF4307">
              <w:rPr>
                <w:rFonts w:ascii="Century Gothic" w:hAnsi="Century Gothic"/>
                <w:b/>
                <w:color w:val="FFFFFF" w:themeColor="background1"/>
                <w:sz w:val="20"/>
                <w:szCs w:val="20"/>
                <w:lang w:val="es-ES"/>
              </w:rPr>
              <w:t>INDICADORES Y COMPETENCIAS 1ER. CICLO CC.NN.</w:t>
            </w:r>
          </w:p>
        </w:tc>
        <w:tc>
          <w:tcPr>
            <w:tcW w:w="2234" w:type="dxa"/>
            <w:shd w:val="clear" w:color="auto" w:fill="528F2A" w:themeFill="accent2" w:themeFillShade="BF"/>
          </w:tcPr>
          <w:p w14:paraId="4F4224FD" w14:textId="77777777" w:rsidR="001F2DF1" w:rsidRPr="006C009E"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20"/>
                <w:szCs w:val="20"/>
                <w:lang w:val="es-ES"/>
              </w:rPr>
              <w:t>APRENDIZAJE IMPRESCINDIBLE CURSO 2020/2021</w:t>
            </w:r>
          </w:p>
        </w:tc>
        <w:tc>
          <w:tcPr>
            <w:tcW w:w="1985" w:type="dxa"/>
            <w:shd w:val="clear" w:color="auto" w:fill="528F2A" w:themeFill="accent2" w:themeFillShade="BF"/>
          </w:tcPr>
          <w:p w14:paraId="3791DB92" w14:textId="77777777" w:rsidR="001F2DF1"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18"/>
                <w:szCs w:val="18"/>
                <w:lang w:val="es-ES"/>
              </w:rPr>
              <w:t>TEMPORALIZACIÓN (1ER/2º73ER TR)</w:t>
            </w:r>
          </w:p>
        </w:tc>
      </w:tr>
      <w:tr w:rsidR="001F2DF1" w:rsidRPr="0030035C" w14:paraId="0B0F3BDE" w14:textId="77777777" w:rsidTr="00E57B55">
        <w:trPr>
          <w:trHeight w:val="1315"/>
        </w:trPr>
        <w:tc>
          <w:tcPr>
            <w:tcW w:w="1575" w:type="dxa"/>
            <w:vMerge w:val="restart"/>
            <w:vAlign w:val="center"/>
          </w:tcPr>
          <w:p w14:paraId="53E6CB0C"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1.1</w:t>
            </w:r>
          </w:p>
          <w:p w14:paraId="58086CB1"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Iniciación a la actividad científica</w:t>
            </w:r>
          </w:p>
        </w:tc>
        <w:tc>
          <w:tcPr>
            <w:tcW w:w="4266" w:type="dxa"/>
            <w:tcBorders>
              <w:bottom w:val="single" w:sz="4" w:space="0" w:color="auto"/>
            </w:tcBorders>
            <w:shd w:val="clear" w:color="auto" w:fill="auto"/>
            <w:vAlign w:val="center"/>
          </w:tcPr>
          <w:p w14:paraId="563E9A44"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CN.1.1.1. </w:t>
            </w:r>
            <w:r w:rsidRPr="00CF4307">
              <w:rPr>
                <w:rFonts w:ascii="Century Gothic" w:hAnsi="Century Gothic"/>
                <w:b/>
                <w:bCs/>
                <w:sz w:val="20"/>
                <w:szCs w:val="20"/>
              </w:rPr>
              <w:t>Obtiene información y realiza de manera guiada, pequeñas experiencias o experimentos</w:t>
            </w:r>
            <w:r w:rsidRPr="00CF4307">
              <w:rPr>
                <w:rFonts w:ascii="Century Gothic" w:hAnsi="Century Gothic"/>
                <w:sz w:val="20"/>
                <w:szCs w:val="20"/>
              </w:rPr>
              <w:t xml:space="preserve">, estableciendo conjeturas respecto de sucesos que ocurren de forma natural o respecto de los que ocurren cuando se provocan. (CCL, CMCT, CAA, SIEP) </w:t>
            </w:r>
          </w:p>
        </w:tc>
        <w:tc>
          <w:tcPr>
            <w:tcW w:w="2234" w:type="dxa"/>
            <w:tcBorders>
              <w:bottom w:val="single" w:sz="4" w:space="0" w:color="auto"/>
            </w:tcBorders>
            <w:vAlign w:val="center"/>
          </w:tcPr>
          <w:p w14:paraId="3AB105FC"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bottom w:val="single" w:sz="4" w:space="0" w:color="auto"/>
            </w:tcBorders>
          </w:tcPr>
          <w:p w14:paraId="343F61E0" w14:textId="77777777" w:rsidR="001F2DF1" w:rsidRDefault="001F2DF1" w:rsidP="00E57B55">
            <w:pPr>
              <w:jc w:val="center"/>
              <w:rPr>
                <w:rFonts w:ascii="Century Gothic" w:hAnsi="Century Gothic"/>
                <w:b/>
                <w:sz w:val="20"/>
                <w:szCs w:val="20"/>
                <w:lang w:val="es-ES"/>
              </w:rPr>
            </w:pPr>
          </w:p>
          <w:p w14:paraId="7E9A933B"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3A0A14" w14:paraId="58B05643" w14:textId="77777777" w:rsidTr="00E57B55">
        <w:trPr>
          <w:trHeight w:val="1136"/>
        </w:trPr>
        <w:tc>
          <w:tcPr>
            <w:tcW w:w="1575" w:type="dxa"/>
            <w:vMerge/>
            <w:vAlign w:val="center"/>
          </w:tcPr>
          <w:p w14:paraId="627869D2" w14:textId="77777777" w:rsidR="001F2DF1" w:rsidRPr="00BE47B7" w:rsidRDefault="001F2DF1" w:rsidP="00E57B55">
            <w:pPr>
              <w:pStyle w:val="NormalWeb"/>
              <w:spacing w:before="2" w:after="2"/>
              <w:jc w:val="center"/>
              <w:rPr>
                <w:rFonts w:ascii="Century Gothic" w:hAnsi="Century Gothic"/>
                <w:color w:val="528F2A" w:themeColor="accent2" w:themeShade="BF"/>
              </w:rPr>
            </w:pPr>
          </w:p>
        </w:tc>
        <w:tc>
          <w:tcPr>
            <w:tcW w:w="4266" w:type="dxa"/>
            <w:tcBorders>
              <w:top w:val="single" w:sz="4" w:space="0" w:color="auto"/>
              <w:bottom w:val="single" w:sz="4" w:space="0" w:color="auto"/>
            </w:tcBorders>
            <w:shd w:val="clear" w:color="auto" w:fill="auto"/>
            <w:vAlign w:val="center"/>
          </w:tcPr>
          <w:p w14:paraId="408083A4"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 1.1.2. </w:t>
            </w:r>
            <w:r w:rsidRPr="00CF4307">
              <w:rPr>
                <w:rFonts w:ascii="Century Gothic" w:hAnsi="Century Gothic"/>
                <w:b/>
                <w:bCs/>
                <w:sz w:val="20"/>
                <w:szCs w:val="20"/>
              </w:rPr>
              <w:t>Manifiesta autonomía en la ejecución de acciones y tareas</w:t>
            </w:r>
            <w:r w:rsidRPr="00CF4307">
              <w:rPr>
                <w:rFonts w:ascii="Century Gothic" w:hAnsi="Century Gothic"/>
                <w:sz w:val="20"/>
                <w:szCs w:val="20"/>
              </w:rPr>
              <w:t xml:space="preserve">, expresando oralmente los resultados obtenidos y aplicándolos a su vida cotidiana. (CCL, CMCT, CAA, SIEP). </w:t>
            </w:r>
          </w:p>
        </w:tc>
        <w:tc>
          <w:tcPr>
            <w:tcW w:w="2234" w:type="dxa"/>
            <w:tcBorders>
              <w:top w:val="single" w:sz="4" w:space="0" w:color="auto"/>
              <w:bottom w:val="single" w:sz="4" w:space="0" w:color="auto"/>
            </w:tcBorders>
            <w:vAlign w:val="center"/>
          </w:tcPr>
          <w:p w14:paraId="1D470911"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top w:val="single" w:sz="4" w:space="0" w:color="auto"/>
              <w:bottom w:val="single" w:sz="4" w:space="0" w:color="auto"/>
            </w:tcBorders>
          </w:tcPr>
          <w:p w14:paraId="49338686" w14:textId="77777777" w:rsidR="001F2DF1" w:rsidRDefault="001F2DF1" w:rsidP="00E57B55">
            <w:pPr>
              <w:jc w:val="center"/>
              <w:rPr>
                <w:rFonts w:ascii="Century Gothic" w:hAnsi="Century Gothic"/>
                <w:b/>
                <w:sz w:val="20"/>
                <w:szCs w:val="20"/>
                <w:lang w:val="es-ES"/>
              </w:rPr>
            </w:pPr>
          </w:p>
          <w:p w14:paraId="58BCA91B"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A64F6D" w14:paraId="277F8A66" w14:textId="77777777" w:rsidTr="00E57B55">
        <w:trPr>
          <w:trHeight w:val="1123"/>
        </w:trPr>
        <w:tc>
          <w:tcPr>
            <w:tcW w:w="1575" w:type="dxa"/>
            <w:vMerge/>
            <w:vAlign w:val="center"/>
          </w:tcPr>
          <w:p w14:paraId="7FEA1FED" w14:textId="77777777" w:rsidR="001F2DF1" w:rsidRPr="00BE47B7" w:rsidRDefault="001F2DF1" w:rsidP="00E57B55">
            <w:pPr>
              <w:pStyle w:val="NormalWeb"/>
              <w:spacing w:before="2" w:after="2"/>
              <w:jc w:val="center"/>
              <w:rPr>
                <w:rFonts w:ascii="Century Gothic" w:hAnsi="Century Gothic"/>
                <w:color w:val="528F2A" w:themeColor="accent2" w:themeShade="BF"/>
              </w:rPr>
            </w:pPr>
          </w:p>
        </w:tc>
        <w:tc>
          <w:tcPr>
            <w:tcW w:w="4266" w:type="dxa"/>
            <w:tcBorders>
              <w:top w:val="single" w:sz="4" w:space="0" w:color="auto"/>
              <w:bottom w:val="single" w:sz="4" w:space="0" w:color="auto"/>
            </w:tcBorders>
            <w:shd w:val="clear" w:color="auto" w:fill="auto"/>
            <w:vAlign w:val="center"/>
          </w:tcPr>
          <w:p w14:paraId="53D7D443"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CN.1.1.3. Utiliza estrategias para </w:t>
            </w:r>
            <w:r w:rsidRPr="00CF4307">
              <w:rPr>
                <w:rFonts w:ascii="Century Gothic" w:hAnsi="Century Gothic"/>
                <w:b/>
                <w:bCs/>
                <w:sz w:val="20"/>
                <w:szCs w:val="20"/>
              </w:rPr>
              <w:t>realizar trabajos individuales y cooperativos</w:t>
            </w:r>
            <w:r w:rsidRPr="00CF4307">
              <w:rPr>
                <w:rFonts w:ascii="Century Gothic" w:hAnsi="Century Gothic"/>
                <w:sz w:val="20"/>
                <w:szCs w:val="20"/>
              </w:rPr>
              <w:t xml:space="preserve">, respetando las opiniones y el trabajo de los demás, así como los materiales y herramientas empleadas.(CMCT y CSYC) </w:t>
            </w:r>
          </w:p>
        </w:tc>
        <w:tc>
          <w:tcPr>
            <w:tcW w:w="2234" w:type="dxa"/>
            <w:tcBorders>
              <w:top w:val="single" w:sz="4" w:space="0" w:color="auto"/>
              <w:bottom w:val="single" w:sz="4" w:space="0" w:color="auto"/>
            </w:tcBorders>
            <w:vAlign w:val="center"/>
          </w:tcPr>
          <w:p w14:paraId="19F6F04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top w:val="single" w:sz="4" w:space="0" w:color="auto"/>
              <w:bottom w:val="single" w:sz="4" w:space="0" w:color="auto"/>
            </w:tcBorders>
          </w:tcPr>
          <w:p w14:paraId="316C706B" w14:textId="77777777" w:rsidR="001F2DF1" w:rsidRDefault="001F2DF1" w:rsidP="00E57B55">
            <w:pPr>
              <w:jc w:val="center"/>
              <w:rPr>
                <w:rFonts w:ascii="Century Gothic" w:hAnsi="Century Gothic"/>
                <w:b/>
                <w:sz w:val="20"/>
                <w:szCs w:val="20"/>
                <w:lang w:val="es-ES"/>
              </w:rPr>
            </w:pPr>
          </w:p>
          <w:p w14:paraId="28217B2F"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E62C24" w14:paraId="2845BC5E" w14:textId="77777777" w:rsidTr="00E57B55">
        <w:trPr>
          <w:trHeight w:val="1395"/>
        </w:trPr>
        <w:tc>
          <w:tcPr>
            <w:tcW w:w="1575" w:type="dxa"/>
            <w:vMerge w:val="restart"/>
            <w:vAlign w:val="center"/>
          </w:tcPr>
          <w:p w14:paraId="62ED3A1A"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2</w:t>
            </w:r>
          </w:p>
          <w:p w14:paraId="41DAE97D"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El ser humano y la salud</w:t>
            </w:r>
          </w:p>
        </w:tc>
        <w:tc>
          <w:tcPr>
            <w:tcW w:w="4266" w:type="dxa"/>
            <w:tcBorders>
              <w:bottom w:val="single" w:sz="4" w:space="0" w:color="auto"/>
            </w:tcBorders>
            <w:shd w:val="clear" w:color="auto" w:fill="auto"/>
            <w:vAlign w:val="center"/>
          </w:tcPr>
          <w:p w14:paraId="063C256C"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CN.1.2.1. Identifica y localiza las </w:t>
            </w:r>
            <w:r w:rsidRPr="00CF4307">
              <w:rPr>
                <w:rFonts w:ascii="Century Gothic" w:hAnsi="Century Gothic"/>
                <w:b/>
                <w:bCs/>
                <w:sz w:val="20"/>
                <w:szCs w:val="20"/>
              </w:rPr>
              <w:t>principales partes del cuerpo</w:t>
            </w:r>
            <w:r w:rsidRPr="00CF4307">
              <w:rPr>
                <w:rFonts w:ascii="Century Gothic" w:hAnsi="Century Gothic"/>
                <w:sz w:val="20"/>
                <w:szCs w:val="20"/>
              </w:rPr>
              <w:t xml:space="preserve">, estableciendo relación con las funciones vitales. (CMCT) </w:t>
            </w:r>
          </w:p>
        </w:tc>
        <w:tc>
          <w:tcPr>
            <w:tcW w:w="2234" w:type="dxa"/>
            <w:tcBorders>
              <w:bottom w:val="single" w:sz="4" w:space="0" w:color="auto"/>
            </w:tcBorders>
            <w:vAlign w:val="center"/>
          </w:tcPr>
          <w:p w14:paraId="4C745EE0"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bottom w:val="single" w:sz="4" w:space="0" w:color="auto"/>
            </w:tcBorders>
          </w:tcPr>
          <w:p w14:paraId="27688B85" w14:textId="77777777" w:rsidR="001F2DF1" w:rsidRDefault="001F2DF1" w:rsidP="00E57B55">
            <w:pPr>
              <w:jc w:val="center"/>
              <w:rPr>
                <w:rFonts w:ascii="Century Gothic" w:hAnsi="Century Gothic"/>
                <w:b/>
                <w:sz w:val="20"/>
                <w:szCs w:val="20"/>
                <w:lang w:val="es-ES"/>
              </w:rPr>
            </w:pPr>
          </w:p>
          <w:p w14:paraId="70BD467A"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w:t>
            </w:r>
          </w:p>
        </w:tc>
      </w:tr>
      <w:tr w:rsidR="001F2DF1" w:rsidRPr="00717470" w14:paraId="23458A4A" w14:textId="77777777" w:rsidTr="00E57B55">
        <w:trPr>
          <w:trHeight w:val="1131"/>
        </w:trPr>
        <w:tc>
          <w:tcPr>
            <w:tcW w:w="1575" w:type="dxa"/>
            <w:vMerge/>
            <w:vAlign w:val="center"/>
          </w:tcPr>
          <w:p w14:paraId="16583A58" w14:textId="77777777" w:rsidR="001F2DF1" w:rsidRPr="00BE47B7" w:rsidRDefault="001F2DF1" w:rsidP="00E57B55">
            <w:pPr>
              <w:pStyle w:val="NormalWeb"/>
              <w:spacing w:before="2" w:after="2"/>
              <w:jc w:val="center"/>
              <w:rPr>
                <w:rFonts w:ascii="Century Gothic" w:hAnsi="Century Gothic"/>
                <w:color w:val="528F2A" w:themeColor="accent2" w:themeShade="BF"/>
              </w:rPr>
            </w:pPr>
          </w:p>
        </w:tc>
        <w:tc>
          <w:tcPr>
            <w:tcW w:w="4266" w:type="dxa"/>
            <w:tcBorders>
              <w:top w:val="single" w:sz="4" w:space="0" w:color="auto"/>
            </w:tcBorders>
            <w:shd w:val="clear" w:color="auto" w:fill="auto"/>
            <w:vAlign w:val="center"/>
          </w:tcPr>
          <w:p w14:paraId="51C2ED6D"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CN.1.2.2. Pone ejemplos asociados a la </w:t>
            </w:r>
            <w:r w:rsidRPr="00CF4307">
              <w:rPr>
                <w:rFonts w:ascii="Century Gothic" w:hAnsi="Century Gothic"/>
                <w:b/>
                <w:bCs/>
                <w:sz w:val="20"/>
                <w:szCs w:val="20"/>
              </w:rPr>
              <w:t>higiene, la alimentación equilibrada, el ejercicio físico y el descanso</w:t>
            </w:r>
            <w:r w:rsidRPr="00CF4307">
              <w:rPr>
                <w:rFonts w:ascii="Century Gothic" w:hAnsi="Century Gothic"/>
                <w:sz w:val="20"/>
                <w:szCs w:val="20"/>
              </w:rPr>
              <w:t xml:space="preserve"> como formas de mantener la salud, el bienestar y el buen funcionamiento del cuerpo. (CMCT, CAA) </w:t>
            </w:r>
          </w:p>
        </w:tc>
        <w:tc>
          <w:tcPr>
            <w:tcW w:w="2234" w:type="dxa"/>
            <w:tcBorders>
              <w:top w:val="single" w:sz="4" w:space="0" w:color="auto"/>
            </w:tcBorders>
            <w:vAlign w:val="center"/>
          </w:tcPr>
          <w:p w14:paraId="3E1B55ED"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top w:val="single" w:sz="4" w:space="0" w:color="auto"/>
            </w:tcBorders>
          </w:tcPr>
          <w:p w14:paraId="39BC2B15" w14:textId="77777777" w:rsidR="001F2DF1" w:rsidRDefault="001F2DF1" w:rsidP="00E57B55">
            <w:pPr>
              <w:jc w:val="center"/>
              <w:rPr>
                <w:rFonts w:ascii="Century Gothic" w:hAnsi="Century Gothic"/>
                <w:b/>
                <w:sz w:val="20"/>
                <w:szCs w:val="20"/>
                <w:lang w:val="es-ES"/>
              </w:rPr>
            </w:pPr>
          </w:p>
          <w:p w14:paraId="02CD9122"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w:t>
            </w:r>
          </w:p>
        </w:tc>
      </w:tr>
      <w:tr w:rsidR="001F2DF1" w:rsidRPr="00717470" w14:paraId="3EB13F38" w14:textId="77777777" w:rsidTr="00E57B55">
        <w:trPr>
          <w:trHeight w:val="566"/>
        </w:trPr>
        <w:tc>
          <w:tcPr>
            <w:tcW w:w="1575" w:type="dxa"/>
            <w:vMerge/>
            <w:vAlign w:val="center"/>
          </w:tcPr>
          <w:p w14:paraId="3DD6F08F" w14:textId="77777777" w:rsidR="001F2DF1" w:rsidRPr="00BE47B7" w:rsidRDefault="001F2DF1" w:rsidP="00E57B55">
            <w:pPr>
              <w:pStyle w:val="NormalWeb"/>
              <w:spacing w:before="2" w:after="2"/>
              <w:jc w:val="center"/>
              <w:rPr>
                <w:rFonts w:ascii="Century Gothic" w:hAnsi="Century Gothic"/>
                <w:b/>
                <w:bCs/>
                <w:color w:val="528F2A" w:themeColor="accent2" w:themeShade="BF"/>
              </w:rPr>
            </w:pPr>
          </w:p>
        </w:tc>
        <w:tc>
          <w:tcPr>
            <w:tcW w:w="4266" w:type="dxa"/>
            <w:shd w:val="clear" w:color="auto" w:fill="auto"/>
            <w:vAlign w:val="center"/>
          </w:tcPr>
          <w:p w14:paraId="79D766DA"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CN.1.2.3. </w:t>
            </w:r>
            <w:r w:rsidRPr="00CF4307">
              <w:rPr>
                <w:rFonts w:ascii="Century Gothic" w:hAnsi="Century Gothic"/>
                <w:b/>
                <w:bCs/>
                <w:sz w:val="20"/>
                <w:szCs w:val="20"/>
              </w:rPr>
              <w:t>Conoce y respeta las diferencias individuales</w:t>
            </w:r>
            <w:r w:rsidRPr="00CF4307">
              <w:rPr>
                <w:rFonts w:ascii="Century Gothic" w:hAnsi="Century Gothic"/>
                <w:sz w:val="20"/>
                <w:szCs w:val="20"/>
              </w:rPr>
              <w:t xml:space="preserve"> y aceptando sus posibilidades y limitaciones. (CSYC) </w:t>
            </w:r>
          </w:p>
        </w:tc>
        <w:tc>
          <w:tcPr>
            <w:tcW w:w="2234" w:type="dxa"/>
            <w:vAlign w:val="center"/>
          </w:tcPr>
          <w:p w14:paraId="5791AF48"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Pr>
          <w:p w14:paraId="0AFE4130" w14:textId="77777777" w:rsidR="001F2DF1" w:rsidRDefault="001F2DF1" w:rsidP="00E57B55">
            <w:pPr>
              <w:jc w:val="center"/>
              <w:rPr>
                <w:rFonts w:ascii="Century Gothic" w:hAnsi="Century Gothic"/>
                <w:b/>
                <w:sz w:val="20"/>
                <w:szCs w:val="20"/>
                <w:lang w:val="es-ES"/>
              </w:rPr>
            </w:pPr>
          </w:p>
          <w:p w14:paraId="571794B8"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72554E" w14:paraId="4753974D" w14:textId="77777777" w:rsidTr="00E57B55">
        <w:trPr>
          <w:trHeight w:val="1397"/>
        </w:trPr>
        <w:tc>
          <w:tcPr>
            <w:tcW w:w="1575" w:type="dxa"/>
            <w:vMerge/>
            <w:tcBorders>
              <w:bottom w:val="single" w:sz="4" w:space="0" w:color="auto"/>
            </w:tcBorders>
            <w:vAlign w:val="center"/>
          </w:tcPr>
          <w:p w14:paraId="30D32228" w14:textId="77777777" w:rsidR="001F2DF1" w:rsidRPr="00BE47B7"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2ED23811"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CN.1.2.4. </w:t>
            </w:r>
            <w:r w:rsidRPr="00CF4307">
              <w:rPr>
                <w:rFonts w:ascii="Century Gothic" w:hAnsi="Century Gothic"/>
                <w:b/>
                <w:bCs/>
                <w:sz w:val="20"/>
                <w:szCs w:val="20"/>
              </w:rPr>
              <w:t>Identifica emociones y sentimientos propios, de sus compañeros y de los adultos</w:t>
            </w:r>
            <w:r w:rsidRPr="00CF4307">
              <w:rPr>
                <w:rFonts w:ascii="Century Gothic" w:hAnsi="Century Gothic"/>
                <w:sz w:val="20"/>
                <w:szCs w:val="20"/>
              </w:rPr>
              <w:t xml:space="preserve">, manifestando conductas pacíficas. (CSYC) </w:t>
            </w:r>
          </w:p>
        </w:tc>
        <w:tc>
          <w:tcPr>
            <w:tcW w:w="2234" w:type="dxa"/>
            <w:vAlign w:val="center"/>
          </w:tcPr>
          <w:p w14:paraId="51BDAE5B"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Pr>
          <w:p w14:paraId="74D6AC27" w14:textId="77777777" w:rsidR="001F2DF1" w:rsidRDefault="001F2DF1" w:rsidP="00E57B55">
            <w:pPr>
              <w:jc w:val="center"/>
              <w:rPr>
                <w:rFonts w:ascii="Century Gothic" w:hAnsi="Century Gothic"/>
                <w:b/>
                <w:sz w:val="20"/>
                <w:szCs w:val="20"/>
                <w:lang w:val="es-ES"/>
              </w:rPr>
            </w:pPr>
          </w:p>
          <w:p w14:paraId="6A973EDD"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717470" w14:paraId="363583C4" w14:textId="77777777" w:rsidTr="00E57B55">
        <w:trPr>
          <w:trHeight w:val="1134"/>
        </w:trPr>
        <w:tc>
          <w:tcPr>
            <w:tcW w:w="1575" w:type="dxa"/>
            <w:vMerge w:val="restart"/>
            <w:tcBorders>
              <w:top w:val="single" w:sz="4" w:space="0" w:color="auto"/>
            </w:tcBorders>
            <w:vAlign w:val="center"/>
          </w:tcPr>
          <w:p w14:paraId="6CE037D7"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3</w:t>
            </w:r>
          </w:p>
          <w:p w14:paraId="70CB2F42" w14:textId="77777777" w:rsidR="001F2DF1" w:rsidRPr="00E62C24"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Los seres vivos</w:t>
            </w:r>
          </w:p>
        </w:tc>
        <w:tc>
          <w:tcPr>
            <w:tcW w:w="4266" w:type="dxa"/>
            <w:tcBorders>
              <w:bottom w:val="single" w:sz="4" w:space="0" w:color="auto"/>
            </w:tcBorders>
            <w:shd w:val="clear" w:color="auto" w:fill="auto"/>
            <w:vAlign w:val="center"/>
          </w:tcPr>
          <w:p w14:paraId="3DE0F66E"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CN.1.3.1. </w:t>
            </w:r>
            <w:r w:rsidRPr="00CF4307">
              <w:rPr>
                <w:rFonts w:ascii="Century Gothic" w:hAnsi="Century Gothic"/>
                <w:b/>
                <w:bCs/>
                <w:sz w:val="20"/>
                <w:szCs w:val="20"/>
              </w:rPr>
              <w:t>Identifica y clasifica los seres vivos del entorno</w:t>
            </w:r>
            <w:r w:rsidRPr="00CF4307">
              <w:rPr>
                <w:rFonts w:ascii="Century Gothic" w:hAnsi="Century Gothic"/>
                <w:sz w:val="20"/>
                <w:szCs w:val="20"/>
              </w:rPr>
              <w:t xml:space="preserve"> en animales y plantas, reconociendo los diferentes criterios de clasificación (tamaño, color, forma de desplazarse...) (CCL, CMCT, y CAA) </w:t>
            </w:r>
          </w:p>
        </w:tc>
        <w:tc>
          <w:tcPr>
            <w:tcW w:w="2234" w:type="dxa"/>
            <w:tcBorders>
              <w:bottom w:val="single" w:sz="4" w:space="0" w:color="auto"/>
            </w:tcBorders>
            <w:vAlign w:val="center"/>
          </w:tcPr>
          <w:p w14:paraId="7A5AB2BF"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bottom w:val="single" w:sz="4" w:space="0" w:color="auto"/>
            </w:tcBorders>
          </w:tcPr>
          <w:p w14:paraId="048852F6" w14:textId="77777777" w:rsidR="001F2DF1" w:rsidRDefault="001F2DF1" w:rsidP="00E57B55">
            <w:pPr>
              <w:jc w:val="center"/>
              <w:rPr>
                <w:rFonts w:ascii="Century Gothic" w:hAnsi="Century Gothic"/>
                <w:b/>
                <w:sz w:val="20"/>
                <w:szCs w:val="20"/>
                <w:lang w:val="es-ES"/>
              </w:rPr>
            </w:pPr>
          </w:p>
          <w:p w14:paraId="7CE3475C"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w:t>
            </w:r>
          </w:p>
        </w:tc>
      </w:tr>
      <w:tr w:rsidR="001F2DF1" w:rsidRPr="00E62C24" w14:paraId="1A802EEF" w14:textId="77777777" w:rsidTr="00E57B55">
        <w:trPr>
          <w:trHeight w:val="1122"/>
        </w:trPr>
        <w:tc>
          <w:tcPr>
            <w:tcW w:w="1575" w:type="dxa"/>
            <w:vMerge/>
            <w:vAlign w:val="center"/>
          </w:tcPr>
          <w:p w14:paraId="3E0CCD0C"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4266" w:type="dxa"/>
            <w:tcBorders>
              <w:top w:val="single" w:sz="4" w:space="0" w:color="auto"/>
              <w:bottom w:val="single" w:sz="4" w:space="0" w:color="auto"/>
            </w:tcBorders>
            <w:shd w:val="clear" w:color="auto" w:fill="auto"/>
            <w:vAlign w:val="center"/>
          </w:tcPr>
          <w:p w14:paraId="0C230CD8"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CN.1.3.2. </w:t>
            </w:r>
            <w:r w:rsidRPr="00CF4307">
              <w:rPr>
                <w:rFonts w:ascii="Century Gothic" w:hAnsi="Century Gothic"/>
                <w:b/>
                <w:bCs/>
                <w:sz w:val="20"/>
                <w:szCs w:val="20"/>
              </w:rPr>
              <w:t>Conoce y valora la importancia del agua para la vida en los ecosistemas andaluces</w:t>
            </w:r>
            <w:r w:rsidRPr="00CF4307">
              <w:rPr>
                <w:rFonts w:ascii="Century Gothic" w:hAnsi="Century Gothic"/>
                <w:sz w:val="20"/>
                <w:szCs w:val="20"/>
              </w:rPr>
              <w:t xml:space="preserve"> y desarrolla valores de </w:t>
            </w:r>
            <w:r w:rsidRPr="00CF4307">
              <w:rPr>
                <w:rFonts w:ascii="Century Gothic" w:hAnsi="Century Gothic"/>
                <w:b/>
                <w:bCs/>
                <w:sz w:val="20"/>
                <w:szCs w:val="20"/>
              </w:rPr>
              <w:t>cuidado y respeto por el medio ambiente</w:t>
            </w:r>
            <w:r w:rsidRPr="00CF4307">
              <w:rPr>
                <w:rFonts w:ascii="Century Gothic" w:hAnsi="Century Gothic"/>
                <w:sz w:val="20"/>
                <w:szCs w:val="20"/>
              </w:rPr>
              <w:t>. (CMCT, CAA y CSYC)</w:t>
            </w:r>
          </w:p>
        </w:tc>
        <w:tc>
          <w:tcPr>
            <w:tcW w:w="2234" w:type="dxa"/>
            <w:tcBorders>
              <w:top w:val="single" w:sz="4" w:space="0" w:color="auto"/>
              <w:bottom w:val="single" w:sz="4" w:space="0" w:color="auto"/>
            </w:tcBorders>
            <w:vAlign w:val="center"/>
          </w:tcPr>
          <w:p w14:paraId="37B078E3"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top w:val="single" w:sz="4" w:space="0" w:color="auto"/>
              <w:bottom w:val="single" w:sz="4" w:space="0" w:color="auto"/>
            </w:tcBorders>
          </w:tcPr>
          <w:p w14:paraId="081A5BB5" w14:textId="77777777" w:rsidR="001F2DF1" w:rsidRDefault="001F2DF1" w:rsidP="00E57B55">
            <w:pPr>
              <w:jc w:val="center"/>
              <w:rPr>
                <w:rFonts w:ascii="Century Gothic" w:hAnsi="Century Gothic"/>
                <w:b/>
                <w:sz w:val="20"/>
                <w:szCs w:val="20"/>
                <w:lang w:val="es-ES"/>
              </w:rPr>
            </w:pPr>
          </w:p>
          <w:p w14:paraId="763CEDEA"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w:t>
            </w:r>
          </w:p>
        </w:tc>
      </w:tr>
      <w:tr w:rsidR="001F2DF1" w:rsidRPr="00717470" w14:paraId="23E220E7" w14:textId="77777777" w:rsidTr="00E57B55">
        <w:trPr>
          <w:trHeight w:val="832"/>
        </w:trPr>
        <w:tc>
          <w:tcPr>
            <w:tcW w:w="1575" w:type="dxa"/>
            <w:vMerge w:val="restart"/>
            <w:vAlign w:val="center"/>
          </w:tcPr>
          <w:p w14:paraId="4295434B"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4</w:t>
            </w:r>
          </w:p>
          <w:p w14:paraId="73435E1F" w14:textId="77777777" w:rsidR="001F2DF1" w:rsidRPr="00E62C24"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Los seres vivos</w:t>
            </w:r>
          </w:p>
        </w:tc>
        <w:tc>
          <w:tcPr>
            <w:tcW w:w="4266" w:type="dxa"/>
            <w:tcBorders>
              <w:top w:val="single" w:sz="4" w:space="0" w:color="auto"/>
              <w:bottom w:val="single" w:sz="4" w:space="0" w:color="auto"/>
            </w:tcBorders>
            <w:shd w:val="clear" w:color="auto" w:fill="auto"/>
            <w:vAlign w:val="center"/>
          </w:tcPr>
          <w:p w14:paraId="7A7ECF35"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CN.1.4.1. Conoce y utiliza de forma adecuada diferentes instrumentos para la observación y el estudio de los seres vivos. (CMCT, CD, CAA y CCL)</w:t>
            </w:r>
          </w:p>
        </w:tc>
        <w:tc>
          <w:tcPr>
            <w:tcW w:w="2234" w:type="dxa"/>
            <w:tcBorders>
              <w:top w:val="single" w:sz="4" w:space="0" w:color="auto"/>
              <w:bottom w:val="single" w:sz="4" w:space="0" w:color="auto"/>
            </w:tcBorders>
          </w:tcPr>
          <w:p w14:paraId="6DE01F82"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Borders>
              <w:top w:val="single" w:sz="4" w:space="0" w:color="auto"/>
              <w:bottom w:val="single" w:sz="4" w:space="0" w:color="auto"/>
            </w:tcBorders>
          </w:tcPr>
          <w:p w14:paraId="4A25B6C9"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A64F6D" w14:paraId="7ECA2395" w14:textId="77777777" w:rsidTr="00E57B55">
        <w:trPr>
          <w:trHeight w:val="942"/>
        </w:trPr>
        <w:tc>
          <w:tcPr>
            <w:tcW w:w="1575" w:type="dxa"/>
            <w:vMerge/>
            <w:tcBorders>
              <w:bottom w:val="single" w:sz="4" w:space="0" w:color="auto"/>
            </w:tcBorders>
            <w:vAlign w:val="center"/>
          </w:tcPr>
          <w:p w14:paraId="3514F644"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4266" w:type="dxa"/>
            <w:tcBorders>
              <w:top w:val="single" w:sz="4" w:space="0" w:color="auto"/>
              <w:bottom w:val="single" w:sz="4" w:space="0" w:color="auto"/>
            </w:tcBorders>
            <w:shd w:val="clear" w:color="auto" w:fill="auto"/>
            <w:vAlign w:val="center"/>
          </w:tcPr>
          <w:p w14:paraId="003858F6"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CN.1.4.2. </w:t>
            </w:r>
            <w:r w:rsidRPr="00CF4307">
              <w:rPr>
                <w:rFonts w:ascii="Century Gothic" w:hAnsi="Century Gothic"/>
                <w:b/>
                <w:bCs/>
                <w:sz w:val="20"/>
                <w:szCs w:val="20"/>
              </w:rPr>
              <w:t>Manifiesta</w:t>
            </w:r>
            <w:r w:rsidRPr="00CF4307">
              <w:rPr>
                <w:rFonts w:ascii="Century Gothic" w:hAnsi="Century Gothic"/>
                <w:sz w:val="20"/>
                <w:szCs w:val="20"/>
              </w:rPr>
              <w:t xml:space="preserve"> en su vida cotidiana </w:t>
            </w:r>
            <w:r w:rsidRPr="00CF4307">
              <w:rPr>
                <w:rFonts w:ascii="Century Gothic" w:hAnsi="Century Gothic"/>
                <w:b/>
                <w:bCs/>
                <w:sz w:val="20"/>
                <w:szCs w:val="20"/>
              </w:rPr>
              <w:t>comportamientos</w:t>
            </w:r>
            <w:r w:rsidRPr="00CF4307">
              <w:rPr>
                <w:rFonts w:ascii="Century Gothic" w:hAnsi="Century Gothic"/>
                <w:sz w:val="20"/>
                <w:szCs w:val="20"/>
              </w:rPr>
              <w:t xml:space="preserve"> de defensa, respeto y </w:t>
            </w:r>
            <w:r w:rsidRPr="00CF4307">
              <w:rPr>
                <w:rFonts w:ascii="Century Gothic" w:hAnsi="Century Gothic"/>
                <w:b/>
                <w:bCs/>
                <w:sz w:val="20"/>
                <w:szCs w:val="20"/>
              </w:rPr>
              <w:t>cuidado hacia los seres vivos</w:t>
            </w:r>
            <w:r w:rsidRPr="00CF4307">
              <w:rPr>
                <w:rFonts w:ascii="Century Gothic" w:hAnsi="Century Gothic"/>
                <w:sz w:val="20"/>
                <w:szCs w:val="20"/>
              </w:rPr>
              <w:t xml:space="preserve"> de su entorno.(CSYC y CMCT) </w:t>
            </w:r>
          </w:p>
        </w:tc>
        <w:tc>
          <w:tcPr>
            <w:tcW w:w="2234" w:type="dxa"/>
            <w:tcBorders>
              <w:top w:val="single" w:sz="4" w:space="0" w:color="auto"/>
              <w:bottom w:val="single" w:sz="4" w:space="0" w:color="auto"/>
            </w:tcBorders>
            <w:vAlign w:val="center"/>
          </w:tcPr>
          <w:p w14:paraId="0CB98912"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Borders>
              <w:top w:val="single" w:sz="4" w:space="0" w:color="auto"/>
              <w:bottom w:val="single" w:sz="4" w:space="0" w:color="auto"/>
            </w:tcBorders>
          </w:tcPr>
          <w:p w14:paraId="44CC37C1" w14:textId="77777777" w:rsidR="001F2DF1" w:rsidRDefault="001F2DF1" w:rsidP="00E57B55">
            <w:pPr>
              <w:jc w:val="center"/>
              <w:rPr>
                <w:rFonts w:ascii="Century Gothic" w:hAnsi="Century Gothic"/>
                <w:b/>
                <w:sz w:val="20"/>
                <w:szCs w:val="20"/>
                <w:lang w:val="es-ES"/>
              </w:rPr>
            </w:pPr>
          </w:p>
          <w:p w14:paraId="6983C284"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TODOS</w:t>
            </w:r>
          </w:p>
        </w:tc>
      </w:tr>
      <w:tr w:rsidR="001F2DF1" w:rsidRPr="00717470" w14:paraId="064E4DBF" w14:textId="77777777" w:rsidTr="00E57B55">
        <w:trPr>
          <w:trHeight w:val="1125"/>
        </w:trPr>
        <w:tc>
          <w:tcPr>
            <w:tcW w:w="1575" w:type="dxa"/>
            <w:vMerge w:val="restart"/>
            <w:tcBorders>
              <w:top w:val="single" w:sz="4" w:space="0" w:color="auto"/>
            </w:tcBorders>
            <w:vAlign w:val="center"/>
          </w:tcPr>
          <w:p w14:paraId="2BC3FEF8"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5</w:t>
            </w:r>
          </w:p>
          <w:p w14:paraId="1919430B" w14:textId="77777777" w:rsidR="001F2DF1" w:rsidRPr="00BE47B7" w:rsidRDefault="001F2DF1" w:rsidP="00E57B55">
            <w:pPr>
              <w:autoSpaceDE w:val="0"/>
              <w:autoSpaceDN w:val="0"/>
              <w:adjustRightInd w:val="0"/>
              <w:jc w:val="center"/>
              <w:rPr>
                <w:rFonts w:ascii="Century Gothic" w:hAnsi="Century Gothic"/>
                <w:b/>
                <w:bCs/>
                <w:color w:val="528F2A" w:themeColor="accent2" w:themeShade="BF"/>
                <w:sz w:val="20"/>
                <w:szCs w:val="20"/>
                <w:lang w:val="es-ES" w:eastAsia="es-ES"/>
              </w:rPr>
            </w:pPr>
            <w:r>
              <w:rPr>
                <w:rFonts w:ascii="Century Gothic" w:hAnsi="Century Gothic"/>
                <w:b/>
                <w:bCs/>
                <w:color w:val="528F2A" w:themeColor="accent2" w:themeShade="BF"/>
                <w:sz w:val="20"/>
                <w:szCs w:val="20"/>
                <w:lang w:val="es-ES"/>
              </w:rPr>
              <w:t>Materia y energía</w:t>
            </w:r>
          </w:p>
        </w:tc>
        <w:tc>
          <w:tcPr>
            <w:tcW w:w="4266" w:type="dxa"/>
            <w:tcBorders>
              <w:top w:val="single" w:sz="4" w:space="0" w:color="auto"/>
            </w:tcBorders>
            <w:shd w:val="clear" w:color="auto" w:fill="auto"/>
            <w:vAlign w:val="center"/>
          </w:tcPr>
          <w:p w14:paraId="792DB364"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CN.1.5.1 </w:t>
            </w:r>
            <w:r w:rsidRPr="00CF4307">
              <w:rPr>
                <w:rFonts w:ascii="Century Gothic" w:hAnsi="Century Gothic"/>
                <w:b/>
                <w:bCs/>
                <w:sz w:val="20"/>
                <w:szCs w:val="20"/>
              </w:rPr>
              <w:t>Observa, identifica y describe algunos materiales por sus propiedades elementales</w:t>
            </w:r>
            <w:r w:rsidRPr="00CF4307">
              <w:rPr>
                <w:rFonts w:ascii="Century Gothic" w:hAnsi="Century Gothic"/>
                <w:sz w:val="20"/>
                <w:szCs w:val="20"/>
              </w:rPr>
              <w:t xml:space="preserve">: forma, estado, origen, olor, sabor, textura, color, etc. (CMCT, CCL) </w:t>
            </w:r>
          </w:p>
        </w:tc>
        <w:tc>
          <w:tcPr>
            <w:tcW w:w="2234" w:type="dxa"/>
            <w:tcBorders>
              <w:top w:val="single" w:sz="4" w:space="0" w:color="auto"/>
            </w:tcBorders>
          </w:tcPr>
          <w:p w14:paraId="6947FE95"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Borders>
              <w:top w:val="single" w:sz="4" w:space="0" w:color="auto"/>
            </w:tcBorders>
          </w:tcPr>
          <w:p w14:paraId="09FE92B1"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2554E" w14:paraId="62F99ACB" w14:textId="77777777" w:rsidTr="00E57B55">
        <w:trPr>
          <w:trHeight w:val="1127"/>
        </w:trPr>
        <w:tc>
          <w:tcPr>
            <w:tcW w:w="1575" w:type="dxa"/>
            <w:vMerge/>
            <w:vAlign w:val="center"/>
          </w:tcPr>
          <w:p w14:paraId="050949C5"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4266" w:type="dxa"/>
            <w:tcBorders>
              <w:top w:val="single" w:sz="4" w:space="0" w:color="auto"/>
            </w:tcBorders>
            <w:shd w:val="clear" w:color="auto" w:fill="auto"/>
            <w:vAlign w:val="center"/>
          </w:tcPr>
          <w:p w14:paraId="505FB294"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CN.1.5.2. </w:t>
            </w:r>
            <w:r w:rsidRPr="00CF4307">
              <w:rPr>
                <w:rFonts w:ascii="Century Gothic" w:hAnsi="Century Gothic"/>
                <w:b/>
                <w:bCs/>
                <w:sz w:val="20"/>
                <w:szCs w:val="20"/>
              </w:rPr>
              <w:t>Relaciona algunas de las propiedades elementales de los materiales</w:t>
            </w:r>
            <w:r w:rsidRPr="00CF4307">
              <w:rPr>
                <w:rFonts w:ascii="Century Gothic" w:hAnsi="Century Gothic"/>
                <w:sz w:val="20"/>
                <w:szCs w:val="20"/>
              </w:rPr>
              <w:t xml:space="preserve"> con sus usos. (CMCT, CCL) </w:t>
            </w:r>
          </w:p>
        </w:tc>
        <w:tc>
          <w:tcPr>
            <w:tcW w:w="2234" w:type="dxa"/>
            <w:tcBorders>
              <w:top w:val="single" w:sz="4" w:space="0" w:color="auto"/>
            </w:tcBorders>
          </w:tcPr>
          <w:p w14:paraId="0252B175"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Borders>
              <w:top w:val="single" w:sz="4" w:space="0" w:color="auto"/>
            </w:tcBorders>
          </w:tcPr>
          <w:p w14:paraId="396E993D"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0CCA80B6" w14:textId="77777777" w:rsidTr="00E57B55">
        <w:trPr>
          <w:trHeight w:val="832"/>
        </w:trPr>
        <w:tc>
          <w:tcPr>
            <w:tcW w:w="1575" w:type="dxa"/>
            <w:vMerge/>
            <w:tcBorders>
              <w:bottom w:val="single" w:sz="4" w:space="0" w:color="auto"/>
            </w:tcBorders>
            <w:vAlign w:val="center"/>
          </w:tcPr>
          <w:p w14:paraId="1CB4423A"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4266" w:type="dxa"/>
            <w:shd w:val="clear" w:color="auto" w:fill="auto"/>
            <w:vAlign w:val="center"/>
          </w:tcPr>
          <w:p w14:paraId="4A5D74CD"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CN.1.5.3. </w:t>
            </w:r>
            <w:r w:rsidRPr="00CF4307">
              <w:rPr>
                <w:rFonts w:ascii="Century Gothic" w:hAnsi="Century Gothic"/>
                <w:b/>
                <w:bCs/>
                <w:sz w:val="20"/>
                <w:szCs w:val="20"/>
              </w:rPr>
              <w:t>Observa y predice el resultado de la aplicación de fuerzas sobre objetos</w:t>
            </w:r>
            <w:r w:rsidRPr="00CF4307">
              <w:rPr>
                <w:rFonts w:ascii="Century Gothic" w:hAnsi="Century Gothic"/>
                <w:sz w:val="20"/>
                <w:szCs w:val="20"/>
              </w:rPr>
              <w:t xml:space="preserve"> respecto a la dirección de su movimiento. (CMCT, CCL)</w:t>
            </w:r>
          </w:p>
        </w:tc>
        <w:tc>
          <w:tcPr>
            <w:tcW w:w="2234" w:type="dxa"/>
          </w:tcPr>
          <w:p w14:paraId="7E56AC1E"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5E15FE52"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2306588B" w14:textId="77777777" w:rsidTr="00E57B55">
        <w:trPr>
          <w:trHeight w:val="1141"/>
        </w:trPr>
        <w:tc>
          <w:tcPr>
            <w:tcW w:w="1575" w:type="dxa"/>
            <w:vMerge w:val="restart"/>
            <w:tcBorders>
              <w:top w:val="single" w:sz="4" w:space="0" w:color="auto"/>
            </w:tcBorders>
            <w:vAlign w:val="center"/>
          </w:tcPr>
          <w:p w14:paraId="4FB86F54"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6</w:t>
            </w:r>
          </w:p>
          <w:p w14:paraId="7193BF9B"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Materia y energía</w:t>
            </w:r>
          </w:p>
        </w:tc>
        <w:tc>
          <w:tcPr>
            <w:tcW w:w="4266" w:type="dxa"/>
            <w:shd w:val="clear" w:color="auto" w:fill="auto"/>
            <w:vAlign w:val="center"/>
          </w:tcPr>
          <w:p w14:paraId="4C2A9232"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CN.1.6.1. Observa e identifica las principales características de los imanes. (CMCT, CCL, CAA)</w:t>
            </w:r>
          </w:p>
        </w:tc>
        <w:tc>
          <w:tcPr>
            <w:tcW w:w="2234" w:type="dxa"/>
          </w:tcPr>
          <w:p w14:paraId="18376FCB"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21C87A3E"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0A7DD058" w14:textId="77777777" w:rsidTr="00E57B55">
        <w:trPr>
          <w:trHeight w:val="1540"/>
        </w:trPr>
        <w:tc>
          <w:tcPr>
            <w:tcW w:w="1575" w:type="dxa"/>
            <w:vMerge/>
            <w:vAlign w:val="center"/>
          </w:tcPr>
          <w:p w14:paraId="457F92EE" w14:textId="77777777" w:rsidR="001F2DF1" w:rsidRPr="00BE47B7" w:rsidRDefault="001F2DF1" w:rsidP="00E57B55">
            <w:pPr>
              <w:autoSpaceDE w:val="0"/>
              <w:autoSpaceDN w:val="0"/>
              <w:adjustRightInd w:val="0"/>
              <w:jc w:val="center"/>
              <w:rPr>
                <w:rFonts w:ascii="Century Gothic" w:hAnsi="Century Gothic"/>
                <w:b/>
                <w:bCs/>
                <w:color w:val="528F2A" w:themeColor="accent2" w:themeShade="BF"/>
                <w:sz w:val="20"/>
                <w:szCs w:val="20"/>
                <w:lang w:val="es-ES" w:eastAsia="es-ES"/>
              </w:rPr>
            </w:pPr>
          </w:p>
        </w:tc>
        <w:tc>
          <w:tcPr>
            <w:tcW w:w="4266" w:type="dxa"/>
            <w:tcBorders>
              <w:bottom w:val="single" w:sz="4" w:space="0" w:color="auto"/>
            </w:tcBorders>
            <w:shd w:val="clear" w:color="auto" w:fill="auto"/>
            <w:vAlign w:val="center"/>
          </w:tcPr>
          <w:p w14:paraId="4A348469"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CN.1.6.2. </w:t>
            </w:r>
            <w:r w:rsidRPr="00CF4307">
              <w:rPr>
                <w:rFonts w:ascii="Century Gothic" w:hAnsi="Century Gothic"/>
                <w:b/>
                <w:bCs/>
                <w:sz w:val="20"/>
                <w:szCs w:val="20"/>
              </w:rPr>
              <w:t>Aplica el método científico en su trabajo</w:t>
            </w:r>
            <w:r w:rsidRPr="00CF4307">
              <w:rPr>
                <w:rFonts w:ascii="Century Gothic" w:hAnsi="Century Gothic"/>
                <w:sz w:val="20"/>
                <w:szCs w:val="20"/>
              </w:rPr>
              <w:t>, es capaz de preguntar y formula hipótesis y realiza experiencias para elaborar conclusiones sobre las propiedades del imán y los principios del magnetismo. (CMCT, CCL, CAA, SIEP)</w:t>
            </w:r>
          </w:p>
        </w:tc>
        <w:tc>
          <w:tcPr>
            <w:tcW w:w="2234" w:type="dxa"/>
            <w:tcBorders>
              <w:bottom w:val="single" w:sz="4" w:space="0" w:color="auto"/>
            </w:tcBorders>
          </w:tcPr>
          <w:p w14:paraId="5BC882B7"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Borders>
              <w:bottom w:val="single" w:sz="4" w:space="0" w:color="auto"/>
            </w:tcBorders>
          </w:tcPr>
          <w:p w14:paraId="364B86C4"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2D07BD8A" w14:textId="77777777" w:rsidTr="00E57B55">
        <w:trPr>
          <w:trHeight w:val="703"/>
        </w:trPr>
        <w:tc>
          <w:tcPr>
            <w:tcW w:w="1575" w:type="dxa"/>
            <w:vMerge/>
            <w:vAlign w:val="center"/>
          </w:tcPr>
          <w:p w14:paraId="17AE69DB"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4266" w:type="dxa"/>
            <w:tcBorders>
              <w:top w:val="single" w:sz="4" w:space="0" w:color="auto"/>
              <w:bottom w:val="single" w:sz="4" w:space="0" w:color="auto"/>
            </w:tcBorders>
            <w:shd w:val="clear" w:color="auto" w:fill="auto"/>
            <w:vAlign w:val="center"/>
          </w:tcPr>
          <w:p w14:paraId="191FBEA4"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CN.1.6.3 Observa, identifica y describe oralmente y por escrito los </w:t>
            </w:r>
            <w:r w:rsidRPr="00CF4307">
              <w:rPr>
                <w:rFonts w:ascii="Century Gothic" w:hAnsi="Century Gothic"/>
                <w:b/>
                <w:bCs/>
                <w:sz w:val="20"/>
                <w:szCs w:val="20"/>
              </w:rPr>
              <w:t>cambios de estado del agua</w:t>
            </w:r>
            <w:r w:rsidRPr="00CF4307">
              <w:rPr>
                <w:rFonts w:ascii="Century Gothic" w:hAnsi="Century Gothic"/>
                <w:sz w:val="20"/>
                <w:szCs w:val="20"/>
              </w:rPr>
              <w:t>. (CMCT, CCL, CAA)</w:t>
            </w:r>
          </w:p>
        </w:tc>
        <w:tc>
          <w:tcPr>
            <w:tcW w:w="2234" w:type="dxa"/>
            <w:tcBorders>
              <w:top w:val="single" w:sz="4" w:space="0" w:color="auto"/>
              <w:bottom w:val="single" w:sz="4" w:space="0" w:color="auto"/>
            </w:tcBorders>
          </w:tcPr>
          <w:p w14:paraId="71E16960"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Borders>
              <w:top w:val="single" w:sz="4" w:space="0" w:color="auto"/>
              <w:bottom w:val="single" w:sz="4" w:space="0" w:color="auto"/>
            </w:tcBorders>
          </w:tcPr>
          <w:p w14:paraId="6F9472DF"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58F9095B" w14:textId="77777777" w:rsidTr="00E57B55">
        <w:trPr>
          <w:trHeight w:val="1124"/>
        </w:trPr>
        <w:tc>
          <w:tcPr>
            <w:tcW w:w="1575" w:type="dxa"/>
            <w:vMerge/>
            <w:vAlign w:val="center"/>
          </w:tcPr>
          <w:p w14:paraId="1CFF1999"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4266" w:type="dxa"/>
            <w:tcBorders>
              <w:top w:val="single" w:sz="4" w:space="0" w:color="auto"/>
            </w:tcBorders>
            <w:shd w:val="clear" w:color="auto" w:fill="auto"/>
            <w:vAlign w:val="center"/>
          </w:tcPr>
          <w:p w14:paraId="0185BA7C"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CN.1.6.4. </w:t>
            </w:r>
            <w:r w:rsidRPr="00CF4307">
              <w:rPr>
                <w:rFonts w:ascii="Century Gothic" w:hAnsi="Century Gothic"/>
                <w:b/>
                <w:bCs/>
                <w:sz w:val="20"/>
                <w:szCs w:val="20"/>
              </w:rPr>
              <w:t>Realiza sencillas experiencias y elabora textos, presentaciones y comunicaciones como técnica para el registro de un plan de trabajo</w:t>
            </w:r>
            <w:r w:rsidRPr="00CF4307">
              <w:rPr>
                <w:rFonts w:ascii="Century Gothic" w:hAnsi="Century Gothic"/>
                <w:sz w:val="20"/>
                <w:szCs w:val="20"/>
              </w:rPr>
              <w:t>, comunicando de forma oral, escrita y audiovisual las conclusiones. (CMCT, CCL, CAA, SIEP)</w:t>
            </w:r>
          </w:p>
        </w:tc>
        <w:tc>
          <w:tcPr>
            <w:tcW w:w="2234" w:type="dxa"/>
            <w:tcBorders>
              <w:top w:val="single" w:sz="4" w:space="0" w:color="auto"/>
            </w:tcBorders>
          </w:tcPr>
          <w:p w14:paraId="024FC77F"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Borders>
              <w:top w:val="single" w:sz="4" w:space="0" w:color="auto"/>
            </w:tcBorders>
          </w:tcPr>
          <w:p w14:paraId="49A4F934"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2896D7B5" w14:textId="77777777" w:rsidTr="00E57B55">
        <w:trPr>
          <w:trHeight w:val="1126"/>
        </w:trPr>
        <w:tc>
          <w:tcPr>
            <w:tcW w:w="1575" w:type="dxa"/>
            <w:vMerge w:val="restart"/>
            <w:vAlign w:val="center"/>
          </w:tcPr>
          <w:p w14:paraId="64E8C1E5"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7</w:t>
            </w:r>
          </w:p>
          <w:p w14:paraId="5063663A" w14:textId="77777777" w:rsidR="001F2DF1" w:rsidRPr="00BE47B7" w:rsidRDefault="001F2DF1"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Materia y energía</w:t>
            </w:r>
          </w:p>
        </w:tc>
        <w:tc>
          <w:tcPr>
            <w:tcW w:w="4266" w:type="dxa"/>
            <w:shd w:val="clear" w:color="auto" w:fill="auto"/>
            <w:vAlign w:val="center"/>
          </w:tcPr>
          <w:p w14:paraId="10559877"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CN.1.7.1. Observa e identifica las </w:t>
            </w:r>
            <w:r w:rsidRPr="00CF4307">
              <w:rPr>
                <w:rFonts w:ascii="Century Gothic" w:hAnsi="Century Gothic"/>
                <w:b/>
                <w:bCs/>
                <w:sz w:val="20"/>
                <w:szCs w:val="20"/>
              </w:rPr>
              <w:t>prácticas que producen residuos, contaminan y producen impacto ambiental</w:t>
            </w:r>
            <w:r w:rsidRPr="00CF4307">
              <w:rPr>
                <w:rFonts w:ascii="Century Gothic" w:hAnsi="Century Gothic"/>
                <w:sz w:val="20"/>
                <w:szCs w:val="20"/>
              </w:rPr>
              <w:t>. (CMCT, CCL, CSYC)</w:t>
            </w:r>
          </w:p>
        </w:tc>
        <w:tc>
          <w:tcPr>
            <w:tcW w:w="2234" w:type="dxa"/>
            <w:vAlign w:val="center"/>
          </w:tcPr>
          <w:p w14:paraId="3EC6B518"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Pr>
          <w:p w14:paraId="681E2578" w14:textId="77777777" w:rsidR="001F2DF1" w:rsidRDefault="001F2DF1" w:rsidP="00E57B55">
            <w:pPr>
              <w:jc w:val="center"/>
              <w:rPr>
                <w:rFonts w:ascii="Century Gothic" w:hAnsi="Century Gothic"/>
                <w:b/>
                <w:sz w:val="20"/>
                <w:szCs w:val="20"/>
                <w:lang w:val="es-ES"/>
              </w:rPr>
            </w:pPr>
          </w:p>
          <w:p w14:paraId="67905EEF"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3º</w:t>
            </w:r>
          </w:p>
        </w:tc>
      </w:tr>
      <w:tr w:rsidR="001F2DF1" w:rsidRPr="00717470" w14:paraId="3E08175E" w14:textId="77777777" w:rsidTr="00E57B55">
        <w:trPr>
          <w:trHeight w:val="1126"/>
        </w:trPr>
        <w:tc>
          <w:tcPr>
            <w:tcW w:w="1575" w:type="dxa"/>
            <w:vMerge/>
            <w:vAlign w:val="center"/>
          </w:tcPr>
          <w:p w14:paraId="3DDE0F46" w14:textId="77777777" w:rsidR="001F2DF1"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0AFCC614"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CN.1.7.2. Identifica, valora y muestras conductas responsables de </w:t>
            </w:r>
            <w:r w:rsidRPr="00CF4307">
              <w:rPr>
                <w:rFonts w:ascii="Century Gothic" w:hAnsi="Century Gothic"/>
                <w:b/>
                <w:bCs/>
                <w:sz w:val="20"/>
                <w:szCs w:val="20"/>
              </w:rPr>
              <w:t>ahorro, reutilización y reciclaje de materiales</w:t>
            </w:r>
            <w:r w:rsidRPr="00CF4307">
              <w:rPr>
                <w:rFonts w:ascii="Century Gothic" w:hAnsi="Century Gothic"/>
                <w:sz w:val="20"/>
                <w:szCs w:val="20"/>
              </w:rPr>
              <w:t xml:space="preserve"> en el colegio, en casa y en el entorno. (CMCT, CCL, CAA, CSYC)</w:t>
            </w:r>
          </w:p>
        </w:tc>
        <w:tc>
          <w:tcPr>
            <w:tcW w:w="2234" w:type="dxa"/>
            <w:vAlign w:val="center"/>
          </w:tcPr>
          <w:p w14:paraId="1E4791FC"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985" w:type="dxa"/>
          </w:tcPr>
          <w:p w14:paraId="3AB8242C" w14:textId="77777777" w:rsidR="001F2DF1" w:rsidRDefault="001F2DF1" w:rsidP="00E57B55">
            <w:pPr>
              <w:jc w:val="center"/>
              <w:rPr>
                <w:rFonts w:ascii="Century Gothic" w:hAnsi="Century Gothic"/>
                <w:b/>
                <w:sz w:val="20"/>
                <w:szCs w:val="20"/>
                <w:lang w:val="es-ES"/>
              </w:rPr>
            </w:pPr>
          </w:p>
          <w:p w14:paraId="45508B98"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3º</w:t>
            </w:r>
          </w:p>
        </w:tc>
      </w:tr>
      <w:tr w:rsidR="001F2DF1" w:rsidRPr="00717470" w14:paraId="0D4855BF" w14:textId="77777777" w:rsidTr="00E57B55">
        <w:trPr>
          <w:trHeight w:val="1126"/>
        </w:trPr>
        <w:tc>
          <w:tcPr>
            <w:tcW w:w="1575" w:type="dxa"/>
            <w:vMerge/>
            <w:vAlign w:val="center"/>
          </w:tcPr>
          <w:p w14:paraId="5775401F" w14:textId="77777777" w:rsidR="001F2DF1"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4829D056"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CN.1.7.3. Realiza sencillas experiencias y </w:t>
            </w:r>
            <w:r w:rsidRPr="00CF4307">
              <w:rPr>
                <w:rFonts w:ascii="Century Gothic" w:hAnsi="Century Gothic"/>
                <w:b/>
                <w:bCs/>
                <w:sz w:val="20"/>
                <w:szCs w:val="20"/>
              </w:rPr>
              <w:t>elabora textos, presentaciones y comunicaciones</w:t>
            </w:r>
            <w:r w:rsidRPr="00CF4307">
              <w:rPr>
                <w:rFonts w:ascii="Century Gothic" w:hAnsi="Century Gothic"/>
                <w:sz w:val="20"/>
                <w:szCs w:val="20"/>
              </w:rPr>
              <w:t xml:space="preserve"> como técnica para el registro de un plan de trabajo, comunicando de forma oral, escrita y audiovisual las conclusiones. (CMCT, CCL, CD, CAA, SIEP)</w:t>
            </w:r>
          </w:p>
        </w:tc>
        <w:tc>
          <w:tcPr>
            <w:tcW w:w="2234" w:type="dxa"/>
          </w:tcPr>
          <w:p w14:paraId="072A3C60"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7A5AED23"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4FDC4F87" w14:textId="77777777" w:rsidTr="00E57B55">
        <w:trPr>
          <w:trHeight w:val="1126"/>
        </w:trPr>
        <w:tc>
          <w:tcPr>
            <w:tcW w:w="1575" w:type="dxa"/>
            <w:vMerge w:val="restart"/>
            <w:vAlign w:val="center"/>
          </w:tcPr>
          <w:p w14:paraId="2B0E47F2"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8</w:t>
            </w:r>
          </w:p>
          <w:p w14:paraId="5DEAD44C" w14:textId="77777777" w:rsidR="001F2DF1"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Tecnología, objetos y máquinas</w:t>
            </w:r>
          </w:p>
        </w:tc>
        <w:tc>
          <w:tcPr>
            <w:tcW w:w="4266" w:type="dxa"/>
            <w:shd w:val="clear" w:color="auto" w:fill="auto"/>
            <w:vAlign w:val="center"/>
          </w:tcPr>
          <w:p w14:paraId="14DF4918"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CN.1.8.1 Observa, identifica y describe algunos </w:t>
            </w:r>
            <w:r w:rsidRPr="00CF4307">
              <w:rPr>
                <w:rFonts w:ascii="Century Gothic" w:hAnsi="Century Gothic"/>
                <w:b/>
                <w:bCs/>
                <w:sz w:val="20"/>
                <w:szCs w:val="20"/>
              </w:rPr>
              <w:t>componentes de máquinas</w:t>
            </w:r>
            <w:r w:rsidRPr="00CF4307">
              <w:rPr>
                <w:rFonts w:ascii="Century Gothic" w:hAnsi="Century Gothic"/>
                <w:sz w:val="20"/>
                <w:szCs w:val="20"/>
              </w:rPr>
              <w:t xml:space="preserve"> </w:t>
            </w:r>
            <w:r w:rsidRPr="00CF4307">
              <w:rPr>
                <w:rFonts w:ascii="Century Gothic" w:hAnsi="Century Gothic"/>
                <w:b/>
                <w:bCs/>
                <w:sz w:val="20"/>
                <w:szCs w:val="20"/>
              </w:rPr>
              <w:t>y aparatos</w:t>
            </w:r>
            <w:r w:rsidRPr="00CF4307">
              <w:rPr>
                <w:rFonts w:ascii="Century Gothic" w:hAnsi="Century Gothic"/>
                <w:sz w:val="20"/>
                <w:szCs w:val="20"/>
              </w:rPr>
              <w:t xml:space="preserve"> de su entorno. (CMCT, CCL)</w:t>
            </w:r>
          </w:p>
        </w:tc>
        <w:tc>
          <w:tcPr>
            <w:tcW w:w="2234" w:type="dxa"/>
          </w:tcPr>
          <w:p w14:paraId="5503DD42"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104C0805"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50AA8520" w14:textId="77777777" w:rsidTr="00E57B55">
        <w:trPr>
          <w:trHeight w:val="1126"/>
        </w:trPr>
        <w:tc>
          <w:tcPr>
            <w:tcW w:w="1575" w:type="dxa"/>
            <w:vMerge/>
            <w:vAlign w:val="center"/>
          </w:tcPr>
          <w:p w14:paraId="51E3D239" w14:textId="77777777" w:rsidR="001F2DF1"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2C04A8EE"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CN.1.8.2. Observa e identifica alguna de las </w:t>
            </w:r>
            <w:r w:rsidRPr="00CF4307">
              <w:rPr>
                <w:rFonts w:ascii="Century Gothic" w:hAnsi="Century Gothic"/>
                <w:b/>
                <w:bCs/>
                <w:sz w:val="20"/>
                <w:szCs w:val="20"/>
              </w:rPr>
              <w:t>aplicaciones de las máquinas y aparatos</w:t>
            </w:r>
            <w:r w:rsidRPr="00CF4307">
              <w:rPr>
                <w:rFonts w:ascii="Century Gothic" w:hAnsi="Century Gothic"/>
                <w:sz w:val="20"/>
                <w:szCs w:val="20"/>
              </w:rPr>
              <w:t xml:space="preserve">, y su utilidad para facilitar las actividades humanas. (CMCT, CCL, CAA) </w:t>
            </w:r>
          </w:p>
        </w:tc>
        <w:tc>
          <w:tcPr>
            <w:tcW w:w="2234" w:type="dxa"/>
          </w:tcPr>
          <w:p w14:paraId="49D16C3B"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0231EF00"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043B85E3" w14:textId="77777777" w:rsidTr="00E57B55">
        <w:trPr>
          <w:trHeight w:val="1126"/>
        </w:trPr>
        <w:tc>
          <w:tcPr>
            <w:tcW w:w="1575" w:type="dxa"/>
            <w:vMerge/>
            <w:vAlign w:val="center"/>
          </w:tcPr>
          <w:p w14:paraId="38C20A53" w14:textId="77777777" w:rsidR="001F2DF1"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0712D9A3"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CN.1.8.3. Valora y describe la </w:t>
            </w:r>
            <w:r w:rsidRPr="00CF4307">
              <w:rPr>
                <w:rFonts w:ascii="Century Gothic" w:hAnsi="Century Gothic"/>
                <w:b/>
                <w:bCs/>
                <w:sz w:val="20"/>
                <w:szCs w:val="20"/>
              </w:rPr>
              <w:t>influencia del desarrollo tecnológico en las condiciones de vida</w:t>
            </w:r>
            <w:r w:rsidRPr="00CF4307">
              <w:rPr>
                <w:rFonts w:ascii="Century Gothic" w:hAnsi="Century Gothic"/>
                <w:sz w:val="20"/>
                <w:szCs w:val="20"/>
              </w:rPr>
              <w:t xml:space="preserve"> y en el trabajo. (CMCT, CCL, CSYC)</w:t>
            </w:r>
          </w:p>
        </w:tc>
        <w:tc>
          <w:tcPr>
            <w:tcW w:w="2234" w:type="dxa"/>
          </w:tcPr>
          <w:p w14:paraId="793400A0"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5B090617"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42BBFC97" w14:textId="77777777" w:rsidTr="00E57B55">
        <w:trPr>
          <w:trHeight w:val="1126"/>
        </w:trPr>
        <w:tc>
          <w:tcPr>
            <w:tcW w:w="1575" w:type="dxa"/>
            <w:vMerge/>
            <w:vAlign w:val="center"/>
          </w:tcPr>
          <w:p w14:paraId="7A8C0DA8" w14:textId="77777777" w:rsidR="001F2DF1"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69F4EF13"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CN.1.8.4. </w:t>
            </w:r>
            <w:r w:rsidRPr="00CF4307">
              <w:rPr>
                <w:rFonts w:ascii="Century Gothic" w:hAnsi="Century Gothic"/>
                <w:b/>
                <w:bCs/>
                <w:sz w:val="20"/>
                <w:szCs w:val="20"/>
              </w:rPr>
              <w:t>Identifica los elementos básicos de un ordenador</w:t>
            </w:r>
            <w:r w:rsidRPr="00CF4307">
              <w:rPr>
                <w:rFonts w:ascii="Century Gothic" w:hAnsi="Century Gothic"/>
                <w:sz w:val="20"/>
                <w:szCs w:val="20"/>
              </w:rPr>
              <w:t xml:space="preserve"> y se inicia de forma guiada en el uso de internet. (CMCT, CCL, CD y CSYC)</w:t>
            </w:r>
          </w:p>
        </w:tc>
        <w:tc>
          <w:tcPr>
            <w:tcW w:w="2234" w:type="dxa"/>
          </w:tcPr>
          <w:p w14:paraId="74848E48"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1C534CF4"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60AA65D0" w14:textId="77777777" w:rsidTr="00E57B55">
        <w:trPr>
          <w:trHeight w:val="1126"/>
        </w:trPr>
        <w:tc>
          <w:tcPr>
            <w:tcW w:w="1575" w:type="dxa"/>
            <w:vMerge w:val="restart"/>
            <w:vAlign w:val="center"/>
          </w:tcPr>
          <w:p w14:paraId="40D5FF6D" w14:textId="77777777" w:rsidR="001F2DF1" w:rsidRPr="00BE47B7"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w:t>
            </w:r>
            <w:r w:rsidRPr="00BE47B7">
              <w:rPr>
                <w:rFonts w:ascii="Century Gothic" w:hAnsi="Century Gothic"/>
                <w:color w:val="528F2A" w:themeColor="accent2" w:themeShade="BF"/>
              </w:rPr>
              <w:t xml:space="preserve"> </w:t>
            </w:r>
            <w:r>
              <w:rPr>
                <w:rFonts w:ascii="Century Gothic" w:hAnsi="Century Gothic"/>
                <w:color w:val="528F2A" w:themeColor="accent2" w:themeShade="BF"/>
              </w:rPr>
              <w:t>1</w:t>
            </w:r>
            <w:r w:rsidRPr="00BE47B7">
              <w:rPr>
                <w:rFonts w:ascii="Century Gothic" w:hAnsi="Century Gothic"/>
                <w:color w:val="528F2A" w:themeColor="accent2" w:themeShade="BF"/>
              </w:rPr>
              <w:t>.</w:t>
            </w:r>
            <w:r>
              <w:rPr>
                <w:rFonts w:ascii="Century Gothic" w:hAnsi="Century Gothic"/>
                <w:color w:val="528F2A" w:themeColor="accent2" w:themeShade="BF"/>
              </w:rPr>
              <w:t>9</w:t>
            </w:r>
          </w:p>
          <w:p w14:paraId="6CB4D8E1" w14:textId="77777777" w:rsidR="001F2DF1" w:rsidRDefault="001F2DF1"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Tecnología, objetos y máquinas</w:t>
            </w:r>
          </w:p>
        </w:tc>
        <w:tc>
          <w:tcPr>
            <w:tcW w:w="4266" w:type="dxa"/>
            <w:shd w:val="clear" w:color="auto" w:fill="auto"/>
            <w:vAlign w:val="center"/>
          </w:tcPr>
          <w:p w14:paraId="70F1193C"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CN.1.9.1. </w:t>
            </w:r>
            <w:r w:rsidRPr="00CF4307">
              <w:rPr>
                <w:rFonts w:ascii="Century Gothic" w:hAnsi="Century Gothic"/>
                <w:b/>
                <w:bCs/>
                <w:sz w:val="20"/>
                <w:szCs w:val="20"/>
              </w:rPr>
              <w:t>Monta y desmonta algunos objetos y aparatos simples</w:t>
            </w:r>
            <w:r w:rsidRPr="00CF4307">
              <w:rPr>
                <w:rFonts w:ascii="Century Gothic" w:hAnsi="Century Gothic"/>
                <w:sz w:val="20"/>
                <w:szCs w:val="20"/>
              </w:rPr>
              <w:t>, describiendo su funcionamiento, piezas, secuencia de montaje y explicando su utilización de forma segura. (CMCT, CCL, CAA)</w:t>
            </w:r>
          </w:p>
        </w:tc>
        <w:tc>
          <w:tcPr>
            <w:tcW w:w="2234" w:type="dxa"/>
          </w:tcPr>
          <w:p w14:paraId="6C620968"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080FC94E" w14:textId="77777777" w:rsidR="001F2DF1" w:rsidRPr="003C3DE3" w:rsidRDefault="001F2DF1" w:rsidP="00E57B55">
            <w:pPr>
              <w:pStyle w:val="NormalWeb"/>
              <w:shd w:val="clear" w:color="auto" w:fill="FFFFFF"/>
              <w:spacing w:before="2" w:after="2"/>
              <w:jc w:val="both"/>
              <w:rPr>
                <w:rFonts w:ascii="Century Gothic" w:hAnsi="Century Gothic"/>
              </w:rPr>
            </w:pPr>
          </w:p>
        </w:tc>
      </w:tr>
      <w:tr w:rsidR="001F2DF1" w:rsidRPr="00717470" w14:paraId="3D7D4963" w14:textId="77777777" w:rsidTr="00E57B55">
        <w:trPr>
          <w:trHeight w:val="1126"/>
        </w:trPr>
        <w:tc>
          <w:tcPr>
            <w:tcW w:w="1575" w:type="dxa"/>
            <w:vMerge/>
            <w:vAlign w:val="center"/>
          </w:tcPr>
          <w:p w14:paraId="0410CA69" w14:textId="77777777" w:rsidR="001F2DF1" w:rsidRDefault="001F2DF1" w:rsidP="00E57B55">
            <w:pPr>
              <w:pStyle w:val="NormalWeb"/>
              <w:spacing w:before="2" w:after="2"/>
              <w:jc w:val="center"/>
              <w:rPr>
                <w:rFonts w:ascii="Century Gothic" w:hAnsi="Century Gothic"/>
                <w:color w:val="528F2A" w:themeColor="accent2" w:themeShade="BF"/>
              </w:rPr>
            </w:pPr>
          </w:p>
        </w:tc>
        <w:tc>
          <w:tcPr>
            <w:tcW w:w="4266" w:type="dxa"/>
            <w:shd w:val="clear" w:color="auto" w:fill="auto"/>
            <w:vAlign w:val="center"/>
          </w:tcPr>
          <w:p w14:paraId="1331DC90"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CN.1.9.2. </w:t>
            </w:r>
            <w:r w:rsidRPr="00CF4307">
              <w:rPr>
                <w:rFonts w:ascii="Century Gothic" w:hAnsi="Century Gothic"/>
                <w:b/>
                <w:bCs/>
                <w:sz w:val="20"/>
                <w:szCs w:val="20"/>
              </w:rPr>
              <w:t>Mantiene conductas seguras</w:t>
            </w:r>
            <w:r w:rsidRPr="00CF4307">
              <w:rPr>
                <w:rFonts w:ascii="Century Gothic" w:hAnsi="Century Gothic"/>
                <w:sz w:val="20"/>
                <w:szCs w:val="20"/>
              </w:rPr>
              <w:t xml:space="preserve"> tanto en el uso como en el montaje y desmontaje de objetos simples. (CMCT, CCL, CAA, SIEP)</w:t>
            </w:r>
          </w:p>
        </w:tc>
        <w:tc>
          <w:tcPr>
            <w:tcW w:w="2234" w:type="dxa"/>
          </w:tcPr>
          <w:p w14:paraId="7AE73F8C" w14:textId="77777777" w:rsidR="001F2DF1" w:rsidRPr="003C3DE3" w:rsidRDefault="001F2DF1" w:rsidP="00E57B55">
            <w:pPr>
              <w:pStyle w:val="NormalWeb"/>
              <w:shd w:val="clear" w:color="auto" w:fill="FFFFFF"/>
              <w:spacing w:before="2" w:after="2"/>
              <w:jc w:val="both"/>
              <w:rPr>
                <w:rFonts w:ascii="Century Gothic" w:hAnsi="Century Gothic"/>
              </w:rPr>
            </w:pPr>
            <w:r>
              <w:rPr>
                <w:rFonts w:ascii="Century Gothic" w:hAnsi="Century Gothic"/>
              </w:rPr>
              <w:t>NO</w:t>
            </w:r>
          </w:p>
        </w:tc>
        <w:tc>
          <w:tcPr>
            <w:tcW w:w="1985" w:type="dxa"/>
          </w:tcPr>
          <w:p w14:paraId="147DE9C1" w14:textId="77777777" w:rsidR="001F2DF1" w:rsidRPr="003C3DE3" w:rsidRDefault="001F2DF1" w:rsidP="00E57B55">
            <w:pPr>
              <w:pStyle w:val="NormalWeb"/>
              <w:shd w:val="clear" w:color="auto" w:fill="FFFFFF"/>
              <w:spacing w:before="2" w:after="2"/>
              <w:jc w:val="both"/>
              <w:rPr>
                <w:rFonts w:ascii="Century Gothic" w:hAnsi="Century Gothic"/>
              </w:rPr>
            </w:pPr>
          </w:p>
        </w:tc>
      </w:tr>
    </w:tbl>
    <w:p w14:paraId="0A751E41" w14:textId="77777777" w:rsidR="001F2DF1" w:rsidRDefault="001F2DF1" w:rsidP="001F2DF1">
      <w:pPr>
        <w:rPr>
          <w:rFonts w:ascii="Century Gothic" w:hAnsi="Century Gothic"/>
          <w:color w:val="002060"/>
          <w:lang w:val="es-ES"/>
        </w:rPr>
      </w:pPr>
    </w:p>
    <w:p w14:paraId="4A165B6F" w14:textId="77777777" w:rsidR="001F2DF1" w:rsidRDefault="001F2DF1" w:rsidP="001F2DF1">
      <w:pPr>
        <w:rPr>
          <w:rFonts w:ascii="Century Gothic" w:hAnsi="Century Gothic"/>
          <w:color w:val="002060"/>
          <w:sz w:val="22"/>
          <w:szCs w:val="22"/>
          <w:lang w:val="es-ES"/>
        </w:rPr>
      </w:pPr>
    </w:p>
    <w:p w14:paraId="56BE9786" w14:textId="77777777" w:rsidR="001F2DF1" w:rsidRDefault="001F2DF1" w:rsidP="001F2DF1">
      <w:pPr>
        <w:rPr>
          <w:rFonts w:ascii="Century Gothic" w:hAnsi="Century Gothic"/>
          <w:color w:val="002060"/>
          <w:sz w:val="22"/>
          <w:szCs w:val="22"/>
          <w:lang w:val="es-ES"/>
        </w:rPr>
      </w:pPr>
    </w:p>
    <w:p w14:paraId="68C7E697" w14:textId="77777777" w:rsidR="001F2DF1" w:rsidRDefault="001F2DF1" w:rsidP="001F2DF1">
      <w:pPr>
        <w:rPr>
          <w:rFonts w:ascii="Century Gothic" w:hAnsi="Century Gothic"/>
          <w:color w:val="002060"/>
          <w:sz w:val="22"/>
          <w:szCs w:val="22"/>
          <w:lang w:val="es-ES"/>
        </w:rPr>
      </w:pPr>
    </w:p>
    <w:p w14:paraId="57E612CF" w14:textId="77777777" w:rsidR="001F2DF1" w:rsidRDefault="001F2DF1" w:rsidP="001F2DF1">
      <w:pPr>
        <w:rPr>
          <w:rFonts w:ascii="Century Gothic" w:hAnsi="Century Gothic"/>
          <w:color w:val="002060"/>
          <w:sz w:val="22"/>
          <w:szCs w:val="22"/>
          <w:lang w:val="es-ES"/>
        </w:rPr>
      </w:pPr>
    </w:p>
    <w:p w14:paraId="306C74E1" w14:textId="77777777" w:rsidR="001F2DF1" w:rsidRDefault="001F2DF1" w:rsidP="001F2DF1">
      <w:pPr>
        <w:rPr>
          <w:rFonts w:ascii="Century Gothic" w:hAnsi="Century Gothic"/>
          <w:color w:val="002060"/>
          <w:sz w:val="22"/>
          <w:szCs w:val="22"/>
          <w:lang w:val="es-ES"/>
        </w:rPr>
      </w:pPr>
    </w:p>
    <w:p w14:paraId="4BCCA1DF" w14:textId="77777777" w:rsidR="001F2DF1" w:rsidRDefault="001F2DF1" w:rsidP="001F2DF1">
      <w:pPr>
        <w:rPr>
          <w:rFonts w:ascii="Century Gothic" w:hAnsi="Century Gothic"/>
          <w:color w:val="002060"/>
          <w:sz w:val="22"/>
          <w:szCs w:val="22"/>
          <w:lang w:val="es-ES"/>
        </w:rPr>
      </w:pPr>
    </w:p>
    <w:p w14:paraId="046AC274" w14:textId="77777777" w:rsidR="001F2DF1" w:rsidRDefault="001F2DF1" w:rsidP="001F2DF1">
      <w:pPr>
        <w:rPr>
          <w:rFonts w:ascii="Century Gothic" w:hAnsi="Century Gothic"/>
          <w:color w:val="002060"/>
          <w:sz w:val="22"/>
          <w:szCs w:val="22"/>
          <w:lang w:val="es-ES"/>
        </w:rPr>
      </w:pPr>
    </w:p>
    <w:p w14:paraId="0EB298D6" w14:textId="77777777" w:rsidR="001F2DF1" w:rsidRDefault="001F2DF1" w:rsidP="001F2DF1">
      <w:pPr>
        <w:rPr>
          <w:rFonts w:ascii="Century Gothic" w:hAnsi="Century Gothic"/>
          <w:color w:val="002060"/>
          <w:sz w:val="22"/>
          <w:szCs w:val="22"/>
          <w:lang w:val="es-ES"/>
        </w:rPr>
      </w:pPr>
    </w:p>
    <w:p w14:paraId="749E0229" w14:textId="77777777" w:rsidR="001F2DF1" w:rsidRDefault="001F2DF1" w:rsidP="001F2DF1">
      <w:pPr>
        <w:rPr>
          <w:rFonts w:ascii="Century Gothic" w:hAnsi="Century Gothic"/>
          <w:color w:val="002060"/>
          <w:sz w:val="22"/>
          <w:szCs w:val="22"/>
          <w:lang w:val="es-ES"/>
        </w:rPr>
      </w:pPr>
    </w:p>
    <w:p w14:paraId="6CC5D67A" w14:textId="77777777" w:rsidR="001F2DF1" w:rsidRDefault="001F2DF1" w:rsidP="001F2DF1">
      <w:pPr>
        <w:rPr>
          <w:rFonts w:ascii="Century Gothic" w:hAnsi="Century Gothic"/>
          <w:color w:val="002060"/>
          <w:sz w:val="22"/>
          <w:szCs w:val="22"/>
          <w:lang w:val="es-ES"/>
        </w:rPr>
      </w:pPr>
    </w:p>
    <w:p w14:paraId="7CC2029F" w14:textId="77777777" w:rsidR="001F2DF1" w:rsidRDefault="001F2DF1" w:rsidP="001F2DF1">
      <w:pPr>
        <w:rPr>
          <w:rFonts w:ascii="Century Gothic" w:hAnsi="Century Gothic"/>
          <w:color w:val="002060"/>
          <w:sz w:val="22"/>
          <w:szCs w:val="22"/>
          <w:lang w:val="es-ES"/>
        </w:rPr>
      </w:pPr>
    </w:p>
    <w:p w14:paraId="1EABF7B8" w14:textId="77777777" w:rsidR="001F2DF1" w:rsidRPr="00B5771B" w:rsidRDefault="001F2DF1" w:rsidP="001F2DF1">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464B0B6F" w14:textId="77777777" w:rsidR="001F2DF1" w:rsidRDefault="001F2DF1" w:rsidP="001F2DF1">
      <w:pPr>
        <w:rPr>
          <w:rFonts w:ascii="Century Gothic" w:hAnsi="Century Gothic"/>
          <w:color w:val="002060"/>
          <w:sz w:val="22"/>
          <w:szCs w:val="22"/>
          <w:lang w:val="es-ES"/>
        </w:rPr>
      </w:pPr>
    </w:p>
    <w:p w14:paraId="48028700" w14:textId="77777777" w:rsidR="001F2DF1" w:rsidRDefault="001F2DF1" w:rsidP="001F2DF1">
      <w:pPr>
        <w:rPr>
          <w:rFonts w:ascii="Century Gothic" w:hAnsi="Century Gothic"/>
          <w:color w:val="002060"/>
          <w:sz w:val="22"/>
          <w:szCs w:val="22"/>
          <w:lang w:val="es-ES"/>
        </w:rPr>
      </w:pPr>
    </w:p>
    <w:p w14:paraId="2401F780" w14:textId="77777777" w:rsidR="001F2DF1" w:rsidRPr="00D61B4C" w:rsidRDefault="001F2DF1" w:rsidP="001F2DF1">
      <w:pPr>
        <w:jc w:val="center"/>
        <w:rPr>
          <w:rFonts w:ascii="Century Gothic" w:hAnsi="Century Gothic"/>
          <w:b/>
          <w:iCs/>
          <w:color w:val="900700" w:themeColor="accent5" w:themeShade="80"/>
          <w:sz w:val="26"/>
          <w:szCs w:val="26"/>
          <w:u w:val="single"/>
          <w:lang w:val="es-ES"/>
        </w:rPr>
      </w:pPr>
      <w:r w:rsidRPr="00D61B4C">
        <w:rPr>
          <w:rFonts w:ascii="Century Gothic" w:hAnsi="Century Gothic"/>
          <w:b/>
          <w:iCs/>
          <w:color w:val="900700" w:themeColor="accent5" w:themeShade="80"/>
          <w:sz w:val="26"/>
          <w:szCs w:val="26"/>
          <w:u w:val="single"/>
          <w:lang w:val="es-ES"/>
        </w:rPr>
        <w:t>RELACIÓN DE HABILIDADES/CONTENIDOS Y CRITERIOS EVALUACIÓN</w:t>
      </w:r>
    </w:p>
    <w:p w14:paraId="7A809D92" w14:textId="77777777" w:rsidR="001F2DF1" w:rsidRDefault="001F2DF1" w:rsidP="001F2DF1">
      <w:pPr>
        <w:jc w:val="center"/>
        <w:rPr>
          <w:rFonts w:ascii="Century Gothic" w:hAnsi="Century Gothic"/>
          <w:color w:val="9D5800" w:themeColor="accent4" w:themeShade="80"/>
          <w:lang w:val="es-ES"/>
        </w:rPr>
      </w:pPr>
    </w:p>
    <w:p w14:paraId="3329F375" w14:textId="77777777" w:rsidR="001F2DF1" w:rsidRPr="00890940" w:rsidRDefault="001F2DF1" w:rsidP="001F2DF1">
      <w:pPr>
        <w:jc w:val="center"/>
        <w:rPr>
          <w:rFonts w:ascii="Century Gothic" w:hAnsi="Century Gothic"/>
          <w:color w:val="9D5800" w:themeColor="accent4" w:themeShade="80"/>
          <w:lang w:val="es-ES"/>
        </w:rPr>
      </w:pPr>
      <w:r w:rsidRPr="00890940">
        <w:rPr>
          <w:rFonts w:ascii="Century Gothic" w:hAnsi="Century Gothic"/>
          <w:color w:val="9D5800" w:themeColor="accent4" w:themeShade="80"/>
          <w:lang w:val="es-ES"/>
        </w:rPr>
        <w:t>PRIMER CICLO</w:t>
      </w:r>
    </w:p>
    <w:p w14:paraId="6B6DAE70" w14:textId="77777777" w:rsidR="001F2DF1" w:rsidRPr="00B21FCB" w:rsidRDefault="001F2DF1" w:rsidP="001F2DF1">
      <w:pPr>
        <w:jc w:val="center"/>
        <w:rPr>
          <w:rFonts w:ascii="Century Gothic" w:hAnsi="Century Gothic"/>
          <w:b/>
          <w:color w:val="EA8300" w:themeColor="accent4" w:themeShade="BF"/>
          <w:sz w:val="28"/>
          <w:szCs w:val="28"/>
          <w:u w:val="single"/>
          <w:lang w:val="es-ES"/>
        </w:rPr>
      </w:pPr>
      <w:r w:rsidRPr="00B21FCB">
        <w:rPr>
          <w:rFonts w:ascii="Century Gothic" w:hAnsi="Century Gothic"/>
          <w:b/>
          <w:color w:val="EA8300" w:themeColor="accent4" w:themeShade="BF"/>
          <w:sz w:val="28"/>
          <w:szCs w:val="28"/>
          <w:u w:val="single"/>
          <w:lang w:val="es-ES"/>
        </w:rPr>
        <w:t>Área de Ciencias Sociales</w:t>
      </w:r>
    </w:p>
    <w:p w14:paraId="69C9DDD8" w14:textId="77777777" w:rsidR="001F2DF1" w:rsidRPr="00F54A3F" w:rsidRDefault="001F2DF1" w:rsidP="001F2DF1">
      <w:pPr>
        <w:jc w:val="center"/>
        <w:rPr>
          <w:b/>
          <w:i/>
          <w:color w:val="C00000"/>
          <w:sz w:val="28"/>
          <w:lang w:val="es-ES"/>
        </w:rPr>
      </w:pPr>
    </w:p>
    <w:tbl>
      <w:tblPr>
        <w:tblStyle w:val="Tablaconcuadrcula"/>
        <w:tblW w:w="10059" w:type="dxa"/>
        <w:tblInd w:w="-431" w:type="dxa"/>
        <w:tblLook w:val="04A0" w:firstRow="1" w:lastRow="0" w:firstColumn="1" w:lastColumn="0" w:noHBand="0" w:noVBand="1"/>
      </w:tblPr>
      <w:tblGrid>
        <w:gridCol w:w="1822"/>
        <w:gridCol w:w="1780"/>
        <w:gridCol w:w="1888"/>
        <w:gridCol w:w="2466"/>
        <w:gridCol w:w="2103"/>
      </w:tblGrid>
      <w:tr w:rsidR="001F2DF1" w:rsidRPr="00294FAD" w14:paraId="7AF71936" w14:textId="77777777" w:rsidTr="00E57B55">
        <w:tc>
          <w:tcPr>
            <w:tcW w:w="1822" w:type="dxa"/>
            <w:shd w:val="clear" w:color="auto" w:fill="F2F2F2" w:themeFill="background1" w:themeFillShade="F2"/>
            <w:vAlign w:val="center"/>
          </w:tcPr>
          <w:p w14:paraId="00509BB0"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CRITERIOS DE EVALUACIÓN</w:t>
            </w:r>
          </w:p>
        </w:tc>
        <w:tc>
          <w:tcPr>
            <w:tcW w:w="1780" w:type="dxa"/>
            <w:shd w:val="clear" w:color="auto" w:fill="F2F2F2" w:themeFill="background1" w:themeFillShade="F2"/>
            <w:vAlign w:val="center"/>
          </w:tcPr>
          <w:p w14:paraId="2F7157DA"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INDICADORES</w:t>
            </w:r>
          </w:p>
        </w:tc>
        <w:tc>
          <w:tcPr>
            <w:tcW w:w="1888" w:type="dxa"/>
            <w:shd w:val="clear" w:color="auto" w:fill="F2F2F2" w:themeFill="background1" w:themeFillShade="F2"/>
            <w:vAlign w:val="center"/>
          </w:tcPr>
          <w:p w14:paraId="2A44006B"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COMPETENCIAS</w:t>
            </w:r>
          </w:p>
        </w:tc>
        <w:tc>
          <w:tcPr>
            <w:tcW w:w="2466" w:type="dxa"/>
            <w:shd w:val="clear" w:color="auto" w:fill="F2F2F2" w:themeFill="background1" w:themeFillShade="F2"/>
            <w:vAlign w:val="center"/>
          </w:tcPr>
          <w:p w14:paraId="0DD0CFE8"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CONTENIDO/ HABILIDAD</w:t>
            </w:r>
          </w:p>
        </w:tc>
        <w:tc>
          <w:tcPr>
            <w:tcW w:w="2103" w:type="dxa"/>
            <w:shd w:val="clear" w:color="auto" w:fill="F2F2F2" w:themeFill="background1" w:themeFillShade="F2"/>
          </w:tcPr>
          <w:p w14:paraId="1EC4B241" w14:textId="77777777" w:rsidR="001F2DF1" w:rsidRPr="00294FAD" w:rsidRDefault="001F2DF1"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1F2DF1" w:rsidRPr="00294FAD" w14:paraId="58B5C801" w14:textId="77777777" w:rsidTr="00E57B55">
        <w:tc>
          <w:tcPr>
            <w:tcW w:w="1822" w:type="dxa"/>
            <w:vMerge w:val="restart"/>
            <w:shd w:val="clear" w:color="auto" w:fill="FFEDD7" w:themeFill="accent4" w:themeFillTint="33"/>
            <w:vAlign w:val="center"/>
          </w:tcPr>
          <w:p w14:paraId="748F3642"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1.1</w:t>
            </w:r>
          </w:p>
          <w:p w14:paraId="352175BE"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1.2</w:t>
            </w:r>
          </w:p>
          <w:p w14:paraId="5FAEC5ED"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1.3</w:t>
            </w:r>
          </w:p>
        </w:tc>
        <w:tc>
          <w:tcPr>
            <w:tcW w:w="1780" w:type="dxa"/>
            <w:vAlign w:val="center"/>
          </w:tcPr>
          <w:p w14:paraId="4EEBEF03"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1.1.1</w:t>
            </w:r>
          </w:p>
        </w:tc>
        <w:tc>
          <w:tcPr>
            <w:tcW w:w="1888" w:type="dxa"/>
            <w:vMerge w:val="restart"/>
            <w:shd w:val="clear" w:color="auto" w:fill="auto"/>
            <w:vAlign w:val="center"/>
          </w:tcPr>
          <w:p w14:paraId="4C3D1EBB" w14:textId="77777777" w:rsidR="001F2DF1" w:rsidRPr="00294FAD" w:rsidRDefault="001F2DF1" w:rsidP="00E57B55">
            <w:pPr>
              <w:jc w:val="center"/>
              <w:rPr>
                <w:rFonts w:ascii="Century Gothic" w:hAnsi="Century Gothic"/>
                <w:sz w:val="22"/>
                <w:szCs w:val="22"/>
              </w:rPr>
            </w:pPr>
            <w:r w:rsidRPr="00294FAD">
              <w:rPr>
                <w:rFonts w:ascii="Century Gothic" w:hAnsi="Century Gothic"/>
                <w:sz w:val="22"/>
                <w:szCs w:val="22"/>
              </w:rPr>
              <w:t>(CD, CCL, CSYC, SIEP)</w:t>
            </w:r>
          </w:p>
        </w:tc>
        <w:tc>
          <w:tcPr>
            <w:tcW w:w="2466" w:type="dxa"/>
            <w:vMerge w:val="restart"/>
            <w:shd w:val="clear" w:color="auto" w:fill="FFEDD7" w:themeFill="accent4" w:themeFillTint="33"/>
            <w:vAlign w:val="center"/>
          </w:tcPr>
          <w:p w14:paraId="5FD0C133" w14:textId="77777777" w:rsidR="001F2DF1" w:rsidRPr="00294FAD" w:rsidRDefault="001F2DF1" w:rsidP="00E57B55">
            <w:pPr>
              <w:jc w:val="center"/>
              <w:rPr>
                <w:rFonts w:ascii="Century Gothic" w:hAnsi="Century Gothic"/>
                <w:color w:val="000000" w:themeColor="text1"/>
                <w:sz w:val="22"/>
                <w:szCs w:val="22"/>
                <w:lang w:val="es-ES"/>
              </w:rPr>
            </w:pPr>
            <w:r w:rsidRPr="00294FAD">
              <w:rPr>
                <w:rFonts w:ascii="Century Gothic" w:hAnsi="Century Gothic"/>
                <w:color w:val="000000" w:themeColor="text1"/>
                <w:sz w:val="22"/>
                <w:szCs w:val="22"/>
                <w:lang w:val="es-ES"/>
              </w:rPr>
              <w:t>Contenidos comunes</w:t>
            </w:r>
          </w:p>
        </w:tc>
        <w:tc>
          <w:tcPr>
            <w:tcW w:w="2103" w:type="dxa"/>
            <w:vMerge w:val="restart"/>
            <w:shd w:val="clear" w:color="auto" w:fill="FFEDD7" w:themeFill="accent4" w:themeFillTint="33"/>
          </w:tcPr>
          <w:p w14:paraId="6690B67D"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294FAD" w14:paraId="332FDE2C" w14:textId="77777777" w:rsidTr="00E57B55">
        <w:tc>
          <w:tcPr>
            <w:tcW w:w="1822" w:type="dxa"/>
            <w:vMerge/>
            <w:shd w:val="clear" w:color="auto" w:fill="FFEDD7" w:themeFill="accent4" w:themeFillTint="33"/>
            <w:vAlign w:val="center"/>
          </w:tcPr>
          <w:p w14:paraId="50C6AC19" w14:textId="77777777" w:rsidR="001F2DF1" w:rsidRPr="00294FAD" w:rsidRDefault="001F2DF1" w:rsidP="00E57B55">
            <w:pPr>
              <w:jc w:val="center"/>
              <w:rPr>
                <w:rFonts w:ascii="Century Gothic" w:hAnsi="Century Gothic"/>
                <w:b/>
                <w:bCs/>
                <w:sz w:val="22"/>
                <w:szCs w:val="22"/>
                <w:lang w:val="es-ES"/>
              </w:rPr>
            </w:pPr>
          </w:p>
        </w:tc>
        <w:tc>
          <w:tcPr>
            <w:tcW w:w="1780" w:type="dxa"/>
            <w:vAlign w:val="center"/>
          </w:tcPr>
          <w:p w14:paraId="70C51DD6"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1.2.1</w:t>
            </w:r>
          </w:p>
        </w:tc>
        <w:tc>
          <w:tcPr>
            <w:tcW w:w="1888" w:type="dxa"/>
            <w:vMerge/>
            <w:shd w:val="clear" w:color="auto" w:fill="auto"/>
            <w:vAlign w:val="center"/>
          </w:tcPr>
          <w:p w14:paraId="55168404" w14:textId="77777777" w:rsidR="001F2DF1" w:rsidRPr="00294FAD" w:rsidRDefault="001F2DF1" w:rsidP="00E57B55">
            <w:pPr>
              <w:jc w:val="center"/>
              <w:rPr>
                <w:rFonts w:ascii="Century Gothic" w:hAnsi="Century Gothic"/>
                <w:sz w:val="22"/>
                <w:szCs w:val="22"/>
              </w:rPr>
            </w:pPr>
          </w:p>
        </w:tc>
        <w:tc>
          <w:tcPr>
            <w:tcW w:w="2466" w:type="dxa"/>
            <w:vMerge/>
            <w:shd w:val="clear" w:color="auto" w:fill="FFEDD7" w:themeFill="accent4" w:themeFillTint="33"/>
            <w:vAlign w:val="center"/>
          </w:tcPr>
          <w:p w14:paraId="5BD36F3C" w14:textId="77777777" w:rsidR="001F2DF1" w:rsidRPr="00294FAD" w:rsidRDefault="001F2DF1" w:rsidP="00E57B55">
            <w:pPr>
              <w:jc w:val="center"/>
              <w:rPr>
                <w:rFonts w:ascii="Century Gothic" w:hAnsi="Century Gothic"/>
                <w:color w:val="000000" w:themeColor="text1"/>
                <w:sz w:val="22"/>
                <w:szCs w:val="22"/>
                <w:lang w:val="es-ES"/>
              </w:rPr>
            </w:pPr>
          </w:p>
        </w:tc>
        <w:tc>
          <w:tcPr>
            <w:tcW w:w="2103" w:type="dxa"/>
            <w:vMerge/>
            <w:shd w:val="clear" w:color="auto" w:fill="FFEDD7" w:themeFill="accent4" w:themeFillTint="33"/>
          </w:tcPr>
          <w:p w14:paraId="595F2C35"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294FAD" w14:paraId="21B0292A" w14:textId="77777777" w:rsidTr="00E57B55">
        <w:tc>
          <w:tcPr>
            <w:tcW w:w="1822" w:type="dxa"/>
            <w:vMerge/>
            <w:shd w:val="clear" w:color="auto" w:fill="FFEDD7" w:themeFill="accent4" w:themeFillTint="33"/>
            <w:vAlign w:val="center"/>
          </w:tcPr>
          <w:p w14:paraId="4E6B0D8F" w14:textId="77777777" w:rsidR="001F2DF1" w:rsidRPr="00294FAD" w:rsidRDefault="001F2DF1" w:rsidP="00E57B55">
            <w:pPr>
              <w:jc w:val="center"/>
              <w:rPr>
                <w:rFonts w:ascii="Century Gothic" w:hAnsi="Century Gothic"/>
                <w:b/>
                <w:bCs/>
                <w:sz w:val="22"/>
                <w:szCs w:val="22"/>
                <w:lang w:val="es-ES"/>
              </w:rPr>
            </w:pPr>
          </w:p>
        </w:tc>
        <w:tc>
          <w:tcPr>
            <w:tcW w:w="1780" w:type="dxa"/>
            <w:vAlign w:val="center"/>
          </w:tcPr>
          <w:p w14:paraId="7BF3FD0A"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1.3.1/1.3.2</w:t>
            </w:r>
          </w:p>
        </w:tc>
        <w:tc>
          <w:tcPr>
            <w:tcW w:w="1888" w:type="dxa"/>
            <w:vMerge/>
            <w:shd w:val="clear" w:color="auto" w:fill="auto"/>
            <w:vAlign w:val="center"/>
          </w:tcPr>
          <w:p w14:paraId="5A3F5D85" w14:textId="77777777" w:rsidR="001F2DF1" w:rsidRPr="00294FAD" w:rsidRDefault="001F2DF1" w:rsidP="00E57B55">
            <w:pPr>
              <w:jc w:val="center"/>
              <w:rPr>
                <w:rFonts w:ascii="Century Gothic" w:hAnsi="Century Gothic"/>
                <w:sz w:val="22"/>
                <w:szCs w:val="22"/>
              </w:rPr>
            </w:pPr>
          </w:p>
        </w:tc>
        <w:tc>
          <w:tcPr>
            <w:tcW w:w="2466" w:type="dxa"/>
            <w:vMerge/>
            <w:shd w:val="clear" w:color="auto" w:fill="FFEDD7" w:themeFill="accent4" w:themeFillTint="33"/>
            <w:vAlign w:val="center"/>
          </w:tcPr>
          <w:p w14:paraId="4BF39EF1" w14:textId="77777777" w:rsidR="001F2DF1" w:rsidRPr="00294FAD" w:rsidRDefault="001F2DF1" w:rsidP="00E57B55">
            <w:pPr>
              <w:jc w:val="center"/>
              <w:rPr>
                <w:rFonts w:ascii="Century Gothic" w:hAnsi="Century Gothic"/>
                <w:color w:val="000000" w:themeColor="text1"/>
                <w:sz w:val="22"/>
                <w:szCs w:val="22"/>
                <w:lang w:val="es-ES"/>
              </w:rPr>
            </w:pPr>
          </w:p>
        </w:tc>
        <w:tc>
          <w:tcPr>
            <w:tcW w:w="2103" w:type="dxa"/>
            <w:vMerge/>
            <w:shd w:val="clear" w:color="auto" w:fill="FFEDD7" w:themeFill="accent4" w:themeFillTint="33"/>
          </w:tcPr>
          <w:p w14:paraId="5C256568"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D30975" w14:paraId="318FC40E" w14:textId="77777777" w:rsidTr="00E57B55">
        <w:tc>
          <w:tcPr>
            <w:tcW w:w="1822" w:type="dxa"/>
            <w:vMerge w:val="restart"/>
            <w:shd w:val="clear" w:color="auto" w:fill="F6E382" w:themeFill="accent3" w:themeFillTint="99"/>
            <w:vAlign w:val="center"/>
          </w:tcPr>
          <w:p w14:paraId="7E27F6B0"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1.4</w:t>
            </w:r>
          </w:p>
          <w:p w14:paraId="5E2FB43F"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1.5</w:t>
            </w:r>
          </w:p>
        </w:tc>
        <w:tc>
          <w:tcPr>
            <w:tcW w:w="1780" w:type="dxa"/>
            <w:vAlign w:val="center"/>
          </w:tcPr>
          <w:p w14:paraId="6722CDE5"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1.4.1</w:t>
            </w:r>
          </w:p>
        </w:tc>
        <w:tc>
          <w:tcPr>
            <w:tcW w:w="1888" w:type="dxa"/>
            <w:vMerge w:val="restart"/>
            <w:shd w:val="clear" w:color="auto" w:fill="auto"/>
            <w:vAlign w:val="center"/>
          </w:tcPr>
          <w:p w14:paraId="3D41B171" w14:textId="77777777" w:rsidR="001F2DF1" w:rsidRPr="00294FAD" w:rsidRDefault="001F2DF1" w:rsidP="00E57B55">
            <w:pPr>
              <w:jc w:val="center"/>
              <w:rPr>
                <w:rFonts w:ascii="Century Gothic" w:hAnsi="Century Gothic"/>
                <w:sz w:val="22"/>
                <w:szCs w:val="22"/>
              </w:rPr>
            </w:pPr>
            <w:r w:rsidRPr="00294FAD">
              <w:rPr>
                <w:rFonts w:ascii="Century Gothic" w:hAnsi="Century Gothic"/>
                <w:sz w:val="22"/>
                <w:szCs w:val="22"/>
              </w:rPr>
              <w:t>(CCL, CMCT, CAA, CD)</w:t>
            </w:r>
          </w:p>
        </w:tc>
        <w:tc>
          <w:tcPr>
            <w:tcW w:w="2466" w:type="dxa"/>
            <w:vMerge w:val="restart"/>
            <w:shd w:val="clear" w:color="auto" w:fill="F6E482"/>
            <w:vAlign w:val="center"/>
          </w:tcPr>
          <w:p w14:paraId="1C41216E" w14:textId="77777777" w:rsidR="001F2DF1" w:rsidRPr="00294FAD" w:rsidRDefault="001F2DF1" w:rsidP="00E57B55">
            <w:pPr>
              <w:jc w:val="center"/>
              <w:rPr>
                <w:rFonts w:ascii="Century Gothic" w:hAnsi="Century Gothic"/>
                <w:color w:val="000000" w:themeColor="text1"/>
                <w:sz w:val="22"/>
                <w:szCs w:val="22"/>
                <w:lang w:val="es-ES"/>
              </w:rPr>
            </w:pPr>
            <w:r w:rsidRPr="00294FAD">
              <w:rPr>
                <w:rFonts w:ascii="Century Gothic" w:hAnsi="Century Gothic"/>
                <w:color w:val="000000" w:themeColor="text1"/>
                <w:sz w:val="22"/>
                <w:szCs w:val="22"/>
                <w:lang w:val="es-ES"/>
              </w:rPr>
              <w:t>El mundo en que vivimos</w:t>
            </w:r>
          </w:p>
        </w:tc>
        <w:tc>
          <w:tcPr>
            <w:tcW w:w="2103" w:type="dxa"/>
            <w:vMerge w:val="restart"/>
            <w:shd w:val="clear" w:color="auto" w:fill="F6E482"/>
          </w:tcPr>
          <w:p w14:paraId="09AC4996"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294FAD" w14:paraId="6F2ADFC5" w14:textId="77777777" w:rsidTr="00E57B55">
        <w:tc>
          <w:tcPr>
            <w:tcW w:w="1822" w:type="dxa"/>
            <w:vMerge/>
            <w:shd w:val="clear" w:color="auto" w:fill="F6E382" w:themeFill="accent3" w:themeFillTint="99"/>
            <w:vAlign w:val="center"/>
          </w:tcPr>
          <w:p w14:paraId="73610847" w14:textId="77777777" w:rsidR="001F2DF1" w:rsidRPr="00294FAD" w:rsidRDefault="001F2DF1" w:rsidP="00E57B55">
            <w:pPr>
              <w:jc w:val="center"/>
              <w:rPr>
                <w:rFonts w:ascii="Century Gothic" w:hAnsi="Century Gothic"/>
                <w:b/>
                <w:bCs/>
                <w:sz w:val="22"/>
                <w:szCs w:val="22"/>
                <w:lang w:val="es-ES"/>
              </w:rPr>
            </w:pPr>
          </w:p>
        </w:tc>
        <w:tc>
          <w:tcPr>
            <w:tcW w:w="1780" w:type="dxa"/>
            <w:vAlign w:val="center"/>
          </w:tcPr>
          <w:p w14:paraId="6C8778A9"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1.5.1/1.5.2</w:t>
            </w:r>
          </w:p>
        </w:tc>
        <w:tc>
          <w:tcPr>
            <w:tcW w:w="1888" w:type="dxa"/>
            <w:vMerge/>
            <w:shd w:val="clear" w:color="auto" w:fill="auto"/>
            <w:vAlign w:val="center"/>
          </w:tcPr>
          <w:p w14:paraId="242CE8C0" w14:textId="77777777" w:rsidR="001F2DF1" w:rsidRPr="00294FAD" w:rsidRDefault="001F2DF1" w:rsidP="00E57B55">
            <w:pPr>
              <w:jc w:val="center"/>
              <w:rPr>
                <w:rFonts w:ascii="Century Gothic" w:hAnsi="Century Gothic"/>
                <w:sz w:val="22"/>
                <w:szCs w:val="22"/>
              </w:rPr>
            </w:pPr>
          </w:p>
        </w:tc>
        <w:tc>
          <w:tcPr>
            <w:tcW w:w="2466" w:type="dxa"/>
            <w:vMerge/>
            <w:shd w:val="clear" w:color="auto" w:fill="F6E482"/>
            <w:vAlign w:val="center"/>
          </w:tcPr>
          <w:p w14:paraId="69E9E33E" w14:textId="77777777" w:rsidR="001F2DF1" w:rsidRPr="00294FAD" w:rsidRDefault="001F2DF1" w:rsidP="00E57B55">
            <w:pPr>
              <w:jc w:val="center"/>
              <w:rPr>
                <w:rFonts w:ascii="Century Gothic" w:hAnsi="Century Gothic"/>
                <w:color w:val="000000" w:themeColor="text1"/>
                <w:sz w:val="22"/>
                <w:szCs w:val="22"/>
                <w:lang w:val="es-ES"/>
              </w:rPr>
            </w:pPr>
          </w:p>
        </w:tc>
        <w:tc>
          <w:tcPr>
            <w:tcW w:w="2103" w:type="dxa"/>
            <w:vMerge/>
            <w:shd w:val="clear" w:color="auto" w:fill="F6E482"/>
          </w:tcPr>
          <w:p w14:paraId="4CBFA507"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294FAD" w14:paraId="5B96F2B9" w14:textId="77777777" w:rsidTr="00E57B55">
        <w:trPr>
          <w:trHeight w:val="264"/>
        </w:trPr>
        <w:tc>
          <w:tcPr>
            <w:tcW w:w="1822" w:type="dxa"/>
            <w:vMerge w:val="restart"/>
            <w:shd w:val="clear" w:color="auto" w:fill="B6D6E9" w:themeFill="accent1" w:themeFillTint="66"/>
            <w:vAlign w:val="center"/>
          </w:tcPr>
          <w:p w14:paraId="5AD78DCA"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1.6</w:t>
            </w:r>
          </w:p>
          <w:p w14:paraId="1A6756BA"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1.7</w:t>
            </w:r>
          </w:p>
          <w:p w14:paraId="0976D6F8"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1.8</w:t>
            </w:r>
          </w:p>
        </w:tc>
        <w:tc>
          <w:tcPr>
            <w:tcW w:w="1780" w:type="dxa"/>
            <w:vAlign w:val="center"/>
          </w:tcPr>
          <w:p w14:paraId="2F21A0D1"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1.6.1</w:t>
            </w:r>
          </w:p>
        </w:tc>
        <w:tc>
          <w:tcPr>
            <w:tcW w:w="1888" w:type="dxa"/>
            <w:vMerge w:val="restart"/>
            <w:shd w:val="clear" w:color="auto" w:fill="auto"/>
            <w:vAlign w:val="center"/>
          </w:tcPr>
          <w:p w14:paraId="382338A9" w14:textId="77777777" w:rsidR="001F2DF1" w:rsidRPr="00294FAD" w:rsidRDefault="001F2DF1" w:rsidP="00E57B55">
            <w:pPr>
              <w:jc w:val="center"/>
              <w:rPr>
                <w:rFonts w:ascii="Century Gothic" w:hAnsi="Century Gothic"/>
                <w:sz w:val="22"/>
                <w:szCs w:val="22"/>
              </w:rPr>
            </w:pPr>
            <w:r w:rsidRPr="00294FAD">
              <w:rPr>
                <w:rFonts w:ascii="Century Gothic" w:hAnsi="Century Gothic"/>
                <w:sz w:val="22"/>
                <w:szCs w:val="22"/>
              </w:rPr>
              <w:t xml:space="preserve">(CCL, CMCT, CSYC, SIEP, CEC, CD) </w:t>
            </w:r>
          </w:p>
        </w:tc>
        <w:tc>
          <w:tcPr>
            <w:tcW w:w="2466" w:type="dxa"/>
            <w:vMerge w:val="restart"/>
            <w:shd w:val="clear" w:color="auto" w:fill="91C2DF"/>
            <w:vAlign w:val="center"/>
          </w:tcPr>
          <w:p w14:paraId="3A4170DB" w14:textId="77777777" w:rsidR="001F2DF1" w:rsidRPr="00294FAD" w:rsidRDefault="001F2DF1" w:rsidP="00E57B55">
            <w:pPr>
              <w:jc w:val="center"/>
              <w:rPr>
                <w:rFonts w:ascii="Century Gothic" w:hAnsi="Century Gothic"/>
                <w:color w:val="000000" w:themeColor="text1"/>
                <w:sz w:val="22"/>
                <w:szCs w:val="22"/>
                <w:lang w:val="es-ES"/>
              </w:rPr>
            </w:pPr>
            <w:r w:rsidRPr="00294FAD">
              <w:rPr>
                <w:rFonts w:ascii="Century Gothic" w:hAnsi="Century Gothic"/>
                <w:color w:val="000000" w:themeColor="text1"/>
                <w:sz w:val="22"/>
                <w:szCs w:val="22"/>
                <w:lang w:val="es-ES"/>
              </w:rPr>
              <w:t>Vivir en sociedad</w:t>
            </w:r>
          </w:p>
        </w:tc>
        <w:tc>
          <w:tcPr>
            <w:tcW w:w="2103" w:type="dxa"/>
            <w:vMerge w:val="restart"/>
            <w:shd w:val="clear" w:color="auto" w:fill="91C2DF"/>
          </w:tcPr>
          <w:p w14:paraId="7B9343A4"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294FAD" w14:paraId="5538490E" w14:textId="77777777" w:rsidTr="00E57B55">
        <w:trPr>
          <w:trHeight w:val="264"/>
        </w:trPr>
        <w:tc>
          <w:tcPr>
            <w:tcW w:w="1822" w:type="dxa"/>
            <w:vMerge/>
            <w:shd w:val="clear" w:color="auto" w:fill="B6D6E9" w:themeFill="accent1" w:themeFillTint="66"/>
            <w:vAlign w:val="center"/>
          </w:tcPr>
          <w:p w14:paraId="48EA7EB2" w14:textId="77777777" w:rsidR="001F2DF1" w:rsidRPr="00294FAD" w:rsidRDefault="001F2DF1" w:rsidP="00E57B55">
            <w:pPr>
              <w:jc w:val="center"/>
              <w:rPr>
                <w:rFonts w:ascii="Century Gothic" w:hAnsi="Century Gothic"/>
                <w:b/>
                <w:bCs/>
                <w:sz w:val="22"/>
                <w:szCs w:val="22"/>
                <w:lang w:val="es-ES"/>
              </w:rPr>
            </w:pPr>
          </w:p>
        </w:tc>
        <w:tc>
          <w:tcPr>
            <w:tcW w:w="1780" w:type="dxa"/>
            <w:vAlign w:val="center"/>
          </w:tcPr>
          <w:p w14:paraId="670B442F"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1.7.1</w:t>
            </w:r>
          </w:p>
        </w:tc>
        <w:tc>
          <w:tcPr>
            <w:tcW w:w="1888" w:type="dxa"/>
            <w:vMerge/>
            <w:shd w:val="clear" w:color="auto" w:fill="auto"/>
            <w:vAlign w:val="center"/>
          </w:tcPr>
          <w:p w14:paraId="3643B0E4" w14:textId="77777777" w:rsidR="001F2DF1" w:rsidRPr="00294FAD" w:rsidRDefault="001F2DF1" w:rsidP="00E57B55">
            <w:pPr>
              <w:jc w:val="center"/>
              <w:rPr>
                <w:rFonts w:ascii="Century Gothic" w:hAnsi="Century Gothic"/>
                <w:sz w:val="22"/>
                <w:szCs w:val="22"/>
              </w:rPr>
            </w:pPr>
          </w:p>
        </w:tc>
        <w:tc>
          <w:tcPr>
            <w:tcW w:w="2466" w:type="dxa"/>
            <w:vMerge/>
            <w:shd w:val="clear" w:color="auto" w:fill="91C2DF"/>
            <w:vAlign w:val="center"/>
          </w:tcPr>
          <w:p w14:paraId="5DE5F14B" w14:textId="77777777" w:rsidR="001F2DF1" w:rsidRPr="00294FAD" w:rsidRDefault="001F2DF1" w:rsidP="00E57B55">
            <w:pPr>
              <w:jc w:val="center"/>
              <w:rPr>
                <w:rFonts w:ascii="Century Gothic" w:hAnsi="Century Gothic"/>
                <w:color w:val="000000" w:themeColor="text1"/>
                <w:sz w:val="22"/>
                <w:szCs w:val="22"/>
                <w:lang w:val="es-ES"/>
              </w:rPr>
            </w:pPr>
          </w:p>
        </w:tc>
        <w:tc>
          <w:tcPr>
            <w:tcW w:w="2103" w:type="dxa"/>
            <w:vMerge/>
            <w:shd w:val="clear" w:color="auto" w:fill="91C2DF"/>
          </w:tcPr>
          <w:p w14:paraId="5966BB9D" w14:textId="77777777" w:rsidR="001F2DF1" w:rsidRPr="00294FAD" w:rsidRDefault="001F2DF1" w:rsidP="00E57B55">
            <w:pPr>
              <w:jc w:val="center"/>
              <w:rPr>
                <w:rFonts w:ascii="Century Gothic" w:hAnsi="Century Gothic"/>
                <w:color w:val="000000" w:themeColor="text1"/>
                <w:sz w:val="22"/>
                <w:szCs w:val="22"/>
                <w:lang w:val="es-ES"/>
              </w:rPr>
            </w:pPr>
          </w:p>
        </w:tc>
      </w:tr>
      <w:tr w:rsidR="001F2DF1" w:rsidRPr="00294FAD" w14:paraId="04D1278D" w14:textId="77777777" w:rsidTr="00E57B55">
        <w:trPr>
          <w:trHeight w:val="264"/>
        </w:trPr>
        <w:tc>
          <w:tcPr>
            <w:tcW w:w="1822" w:type="dxa"/>
            <w:vMerge/>
            <w:shd w:val="clear" w:color="auto" w:fill="B6D6E9" w:themeFill="accent1" w:themeFillTint="66"/>
            <w:vAlign w:val="center"/>
          </w:tcPr>
          <w:p w14:paraId="6B5781D0" w14:textId="77777777" w:rsidR="001F2DF1" w:rsidRPr="00294FAD" w:rsidRDefault="001F2DF1" w:rsidP="00E57B55">
            <w:pPr>
              <w:jc w:val="center"/>
              <w:rPr>
                <w:rFonts w:ascii="Century Gothic" w:hAnsi="Century Gothic"/>
                <w:b/>
                <w:bCs/>
                <w:sz w:val="22"/>
                <w:szCs w:val="22"/>
                <w:lang w:val="es-ES"/>
              </w:rPr>
            </w:pPr>
          </w:p>
        </w:tc>
        <w:tc>
          <w:tcPr>
            <w:tcW w:w="1780" w:type="dxa"/>
            <w:vAlign w:val="center"/>
          </w:tcPr>
          <w:p w14:paraId="171BFFB4"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1.8.1</w:t>
            </w:r>
          </w:p>
        </w:tc>
        <w:tc>
          <w:tcPr>
            <w:tcW w:w="1888" w:type="dxa"/>
            <w:vMerge/>
            <w:shd w:val="clear" w:color="auto" w:fill="auto"/>
            <w:vAlign w:val="center"/>
          </w:tcPr>
          <w:p w14:paraId="282D48AD" w14:textId="77777777" w:rsidR="001F2DF1" w:rsidRPr="00294FAD" w:rsidRDefault="001F2DF1" w:rsidP="00E57B55">
            <w:pPr>
              <w:jc w:val="center"/>
              <w:rPr>
                <w:rFonts w:ascii="Century Gothic" w:hAnsi="Century Gothic"/>
                <w:sz w:val="22"/>
                <w:szCs w:val="22"/>
              </w:rPr>
            </w:pPr>
          </w:p>
        </w:tc>
        <w:tc>
          <w:tcPr>
            <w:tcW w:w="2466" w:type="dxa"/>
            <w:vMerge/>
            <w:shd w:val="clear" w:color="auto" w:fill="91C2DF"/>
            <w:vAlign w:val="center"/>
          </w:tcPr>
          <w:p w14:paraId="6C49D5BC" w14:textId="77777777" w:rsidR="001F2DF1" w:rsidRPr="00294FAD" w:rsidRDefault="001F2DF1" w:rsidP="00E57B55">
            <w:pPr>
              <w:jc w:val="center"/>
              <w:rPr>
                <w:rFonts w:ascii="Century Gothic" w:hAnsi="Century Gothic"/>
                <w:color w:val="000000" w:themeColor="text1"/>
                <w:sz w:val="22"/>
                <w:szCs w:val="22"/>
              </w:rPr>
            </w:pPr>
          </w:p>
        </w:tc>
        <w:tc>
          <w:tcPr>
            <w:tcW w:w="2103" w:type="dxa"/>
            <w:vMerge/>
            <w:shd w:val="clear" w:color="auto" w:fill="91C2DF"/>
          </w:tcPr>
          <w:p w14:paraId="679972AC" w14:textId="77777777" w:rsidR="001F2DF1" w:rsidRPr="00294FAD" w:rsidRDefault="001F2DF1" w:rsidP="00E57B55">
            <w:pPr>
              <w:jc w:val="center"/>
              <w:rPr>
                <w:rFonts w:ascii="Century Gothic" w:hAnsi="Century Gothic"/>
                <w:color w:val="000000" w:themeColor="text1"/>
                <w:sz w:val="22"/>
                <w:szCs w:val="22"/>
              </w:rPr>
            </w:pPr>
          </w:p>
        </w:tc>
      </w:tr>
      <w:tr w:rsidR="001F2DF1" w:rsidRPr="00294FAD" w14:paraId="0FA7133A" w14:textId="77777777" w:rsidTr="00E57B55">
        <w:trPr>
          <w:trHeight w:val="264"/>
        </w:trPr>
        <w:tc>
          <w:tcPr>
            <w:tcW w:w="1822" w:type="dxa"/>
            <w:vMerge w:val="restart"/>
            <w:shd w:val="clear" w:color="auto" w:fill="FFAAA6" w:themeFill="accent5" w:themeFillTint="66"/>
            <w:vAlign w:val="center"/>
          </w:tcPr>
          <w:p w14:paraId="66E6F163"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1.9</w:t>
            </w:r>
          </w:p>
          <w:p w14:paraId="44C74067" w14:textId="77777777" w:rsidR="001F2DF1" w:rsidRPr="00294FAD" w:rsidRDefault="001F2DF1" w:rsidP="00E57B55">
            <w:pPr>
              <w:jc w:val="center"/>
              <w:rPr>
                <w:rFonts w:ascii="Century Gothic" w:hAnsi="Century Gothic"/>
                <w:b/>
                <w:bCs/>
                <w:sz w:val="22"/>
                <w:szCs w:val="22"/>
                <w:lang w:val="es-ES"/>
              </w:rPr>
            </w:pPr>
            <w:r w:rsidRPr="00294FAD">
              <w:rPr>
                <w:rFonts w:ascii="Century Gothic" w:hAnsi="Century Gothic"/>
                <w:b/>
                <w:bCs/>
                <w:sz w:val="22"/>
                <w:szCs w:val="22"/>
                <w:lang w:val="es-ES"/>
              </w:rPr>
              <w:t>1.10</w:t>
            </w:r>
          </w:p>
        </w:tc>
        <w:tc>
          <w:tcPr>
            <w:tcW w:w="1780" w:type="dxa"/>
            <w:vAlign w:val="center"/>
          </w:tcPr>
          <w:p w14:paraId="2AFE764D"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1.9.1/1.9.2</w:t>
            </w:r>
          </w:p>
        </w:tc>
        <w:tc>
          <w:tcPr>
            <w:tcW w:w="1888" w:type="dxa"/>
            <w:vMerge w:val="restart"/>
            <w:shd w:val="clear" w:color="auto" w:fill="auto"/>
            <w:vAlign w:val="center"/>
          </w:tcPr>
          <w:p w14:paraId="7F0D3B5D" w14:textId="77777777" w:rsidR="001F2DF1" w:rsidRPr="00294FAD" w:rsidRDefault="001F2DF1" w:rsidP="00E57B55">
            <w:pPr>
              <w:jc w:val="center"/>
              <w:rPr>
                <w:rFonts w:ascii="Century Gothic" w:hAnsi="Century Gothic"/>
                <w:sz w:val="22"/>
                <w:szCs w:val="22"/>
              </w:rPr>
            </w:pPr>
            <w:r w:rsidRPr="00294FAD">
              <w:rPr>
                <w:rFonts w:ascii="Century Gothic" w:hAnsi="Century Gothic"/>
                <w:sz w:val="22"/>
                <w:szCs w:val="22"/>
              </w:rPr>
              <w:t xml:space="preserve">(CCL, CMCT, CAA, CEC, CD) </w:t>
            </w:r>
          </w:p>
        </w:tc>
        <w:tc>
          <w:tcPr>
            <w:tcW w:w="2466" w:type="dxa"/>
            <w:vMerge w:val="restart"/>
            <w:shd w:val="clear" w:color="auto" w:fill="FFAAA6" w:themeFill="accent5" w:themeFillTint="66"/>
            <w:vAlign w:val="center"/>
          </w:tcPr>
          <w:p w14:paraId="39AB655B" w14:textId="77777777" w:rsidR="001F2DF1" w:rsidRPr="00294FAD" w:rsidRDefault="001F2DF1" w:rsidP="00E57B55">
            <w:pPr>
              <w:jc w:val="center"/>
              <w:rPr>
                <w:rFonts w:ascii="Century Gothic" w:hAnsi="Century Gothic"/>
                <w:color w:val="000000" w:themeColor="text1"/>
                <w:sz w:val="22"/>
                <w:szCs w:val="22"/>
                <w:lang w:val="es-ES"/>
              </w:rPr>
            </w:pPr>
            <w:r w:rsidRPr="00294FAD">
              <w:rPr>
                <w:rFonts w:ascii="Century Gothic" w:hAnsi="Century Gothic"/>
                <w:sz w:val="22"/>
                <w:szCs w:val="22"/>
                <w:lang w:val="es-ES"/>
              </w:rPr>
              <w:t>Las huellas del tiempo</w:t>
            </w:r>
          </w:p>
        </w:tc>
        <w:tc>
          <w:tcPr>
            <w:tcW w:w="2103" w:type="dxa"/>
            <w:vMerge w:val="restart"/>
            <w:shd w:val="clear" w:color="auto" w:fill="FFAAA6" w:themeFill="accent5" w:themeFillTint="66"/>
          </w:tcPr>
          <w:p w14:paraId="7F5C3696" w14:textId="77777777" w:rsidR="001F2DF1" w:rsidRPr="00294FAD" w:rsidRDefault="001F2DF1" w:rsidP="00E57B55">
            <w:pPr>
              <w:jc w:val="center"/>
              <w:rPr>
                <w:rFonts w:ascii="Century Gothic" w:hAnsi="Century Gothic"/>
                <w:sz w:val="22"/>
                <w:szCs w:val="22"/>
                <w:lang w:val="es-ES"/>
              </w:rPr>
            </w:pPr>
          </w:p>
        </w:tc>
      </w:tr>
      <w:tr w:rsidR="001F2DF1" w:rsidRPr="00294FAD" w14:paraId="09D7360F" w14:textId="77777777" w:rsidTr="00E57B55">
        <w:trPr>
          <w:trHeight w:val="264"/>
        </w:trPr>
        <w:tc>
          <w:tcPr>
            <w:tcW w:w="1822" w:type="dxa"/>
            <w:vMerge/>
            <w:shd w:val="clear" w:color="auto" w:fill="FFAAA6" w:themeFill="accent5" w:themeFillTint="66"/>
            <w:vAlign w:val="center"/>
          </w:tcPr>
          <w:p w14:paraId="17995FEE" w14:textId="77777777" w:rsidR="001F2DF1" w:rsidRPr="00294FAD" w:rsidRDefault="001F2DF1" w:rsidP="00E57B55">
            <w:pPr>
              <w:jc w:val="center"/>
              <w:rPr>
                <w:rFonts w:ascii="Century Gothic" w:hAnsi="Century Gothic"/>
                <w:b/>
                <w:bCs/>
                <w:sz w:val="22"/>
                <w:szCs w:val="22"/>
                <w:lang w:val="es-ES"/>
              </w:rPr>
            </w:pPr>
          </w:p>
        </w:tc>
        <w:tc>
          <w:tcPr>
            <w:tcW w:w="1780" w:type="dxa"/>
            <w:vAlign w:val="center"/>
          </w:tcPr>
          <w:p w14:paraId="7201E85A" w14:textId="77777777" w:rsidR="001F2DF1" w:rsidRPr="00294FAD" w:rsidRDefault="001F2DF1" w:rsidP="00E57B55">
            <w:pPr>
              <w:jc w:val="center"/>
              <w:rPr>
                <w:rFonts w:ascii="Century Gothic" w:hAnsi="Century Gothic"/>
                <w:sz w:val="22"/>
                <w:szCs w:val="22"/>
              </w:rPr>
            </w:pPr>
            <w:r>
              <w:rPr>
                <w:rFonts w:ascii="Century Gothic" w:hAnsi="Century Gothic"/>
                <w:sz w:val="22"/>
                <w:szCs w:val="22"/>
              </w:rPr>
              <w:t>1.10.1/1.10.2</w:t>
            </w:r>
          </w:p>
        </w:tc>
        <w:tc>
          <w:tcPr>
            <w:tcW w:w="1888" w:type="dxa"/>
            <w:vMerge/>
            <w:shd w:val="clear" w:color="auto" w:fill="auto"/>
            <w:vAlign w:val="center"/>
          </w:tcPr>
          <w:p w14:paraId="4E3BBC0E" w14:textId="77777777" w:rsidR="001F2DF1" w:rsidRPr="00294FAD" w:rsidRDefault="001F2DF1" w:rsidP="00E57B55">
            <w:pPr>
              <w:jc w:val="center"/>
              <w:rPr>
                <w:rFonts w:ascii="Century Gothic" w:hAnsi="Century Gothic"/>
                <w:sz w:val="22"/>
                <w:szCs w:val="22"/>
              </w:rPr>
            </w:pPr>
          </w:p>
        </w:tc>
        <w:tc>
          <w:tcPr>
            <w:tcW w:w="2466" w:type="dxa"/>
            <w:vMerge/>
            <w:shd w:val="clear" w:color="auto" w:fill="FFAAA6" w:themeFill="accent5" w:themeFillTint="66"/>
            <w:vAlign w:val="center"/>
          </w:tcPr>
          <w:p w14:paraId="64AA4C8F" w14:textId="77777777" w:rsidR="001F2DF1" w:rsidRPr="00294FAD" w:rsidRDefault="001F2DF1" w:rsidP="00E57B55">
            <w:pPr>
              <w:jc w:val="center"/>
              <w:rPr>
                <w:rFonts w:ascii="Century Gothic" w:hAnsi="Century Gothic"/>
                <w:color w:val="000000" w:themeColor="text1"/>
                <w:sz w:val="22"/>
                <w:szCs w:val="22"/>
                <w:lang w:val="es-ES"/>
              </w:rPr>
            </w:pPr>
          </w:p>
        </w:tc>
        <w:tc>
          <w:tcPr>
            <w:tcW w:w="2103" w:type="dxa"/>
            <w:vMerge/>
            <w:shd w:val="clear" w:color="auto" w:fill="FFAAA6" w:themeFill="accent5" w:themeFillTint="66"/>
          </w:tcPr>
          <w:p w14:paraId="7448043B" w14:textId="77777777" w:rsidR="001F2DF1" w:rsidRPr="00294FAD" w:rsidRDefault="001F2DF1" w:rsidP="00E57B55">
            <w:pPr>
              <w:jc w:val="center"/>
              <w:rPr>
                <w:rFonts w:ascii="Century Gothic" w:hAnsi="Century Gothic"/>
                <w:color w:val="000000" w:themeColor="text1"/>
                <w:sz w:val="22"/>
                <w:szCs w:val="22"/>
                <w:lang w:val="es-ES"/>
              </w:rPr>
            </w:pPr>
          </w:p>
        </w:tc>
      </w:tr>
    </w:tbl>
    <w:p w14:paraId="2041A336" w14:textId="77777777" w:rsidR="001F2DF1" w:rsidRDefault="001F2DF1" w:rsidP="001F2DF1">
      <w:pPr>
        <w:rPr>
          <w:rFonts w:ascii="Century Gothic" w:hAnsi="Century Gothic"/>
          <w:color w:val="002060"/>
          <w:lang w:val="es-ES"/>
        </w:rPr>
      </w:pPr>
    </w:p>
    <w:p w14:paraId="111F0638" w14:textId="77777777" w:rsidR="001F2DF1" w:rsidRDefault="001F2DF1" w:rsidP="001F2DF1">
      <w:pPr>
        <w:rPr>
          <w:rFonts w:ascii="Century Gothic" w:hAnsi="Century Gothic"/>
          <w:color w:val="002060"/>
          <w:lang w:val="es-ES"/>
        </w:rPr>
      </w:pPr>
    </w:p>
    <w:p w14:paraId="6E3E3D46" w14:textId="77777777" w:rsidR="001F2DF1" w:rsidRDefault="001F2DF1" w:rsidP="001F2DF1">
      <w:pPr>
        <w:rPr>
          <w:rFonts w:ascii="Century Gothic" w:hAnsi="Century Gothic"/>
          <w:color w:val="002060"/>
          <w:lang w:val="es-ES"/>
        </w:rPr>
      </w:pPr>
    </w:p>
    <w:p w14:paraId="64C1A9B4" w14:textId="77777777" w:rsidR="001F2DF1" w:rsidRDefault="001F2DF1" w:rsidP="001F2DF1">
      <w:pPr>
        <w:rPr>
          <w:rFonts w:ascii="Century Gothic" w:hAnsi="Century Gothic"/>
          <w:color w:val="002060"/>
          <w:lang w:val="es-ES"/>
        </w:rPr>
      </w:pPr>
    </w:p>
    <w:p w14:paraId="74984138" w14:textId="77777777" w:rsidR="001F2DF1" w:rsidRDefault="001F2DF1" w:rsidP="001F2DF1">
      <w:pPr>
        <w:rPr>
          <w:rFonts w:ascii="Century Gothic" w:hAnsi="Century Gothic"/>
          <w:color w:val="002060"/>
          <w:lang w:val="es-ES"/>
        </w:rPr>
      </w:pPr>
    </w:p>
    <w:p w14:paraId="100AF197" w14:textId="77777777" w:rsidR="001F2DF1" w:rsidRDefault="001F2DF1" w:rsidP="001F2DF1">
      <w:pPr>
        <w:rPr>
          <w:rFonts w:ascii="Century Gothic" w:hAnsi="Century Gothic"/>
          <w:color w:val="002060"/>
          <w:lang w:val="es-ES"/>
        </w:rPr>
      </w:pPr>
    </w:p>
    <w:p w14:paraId="0EE2E53B" w14:textId="27A2546B" w:rsidR="001F2DF1" w:rsidRDefault="001F2DF1" w:rsidP="001F2DF1">
      <w:pPr>
        <w:rPr>
          <w:rFonts w:ascii="Century Gothic" w:hAnsi="Century Gothic"/>
          <w:color w:val="002060"/>
          <w:lang w:val="es-ES"/>
        </w:rPr>
      </w:pPr>
    </w:p>
    <w:p w14:paraId="198D5016" w14:textId="5D460CD8" w:rsidR="002A3F45" w:rsidRDefault="002A3F45" w:rsidP="001F2DF1">
      <w:pPr>
        <w:rPr>
          <w:rFonts w:ascii="Century Gothic" w:hAnsi="Century Gothic"/>
          <w:color w:val="002060"/>
          <w:lang w:val="es-ES"/>
        </w:rPr>
      </w:pPr>
    </w:p>
    <w:p w14:paraId="6367A4CA" w14:textId="1A29CFEC" w:rsidR="002A3F45" w:rsidRDefault="002A3F45" w:rsidP="001F2DF1">
      <w:pPr>
        <w:rPr>
          <w:rFonts w:ascii="Century Gothic" w:hAnsi="Century Gothic"/>
          <w:color w:val="002060"/>
          <w:lang w:val="es-ES"/>
        </w:rPr>
      </w:pPr>
    </w:p>
    <w:p w14:paraId="511A51D9" w14:textId="79C2C5C0" w:rsidR="002A3F45" w:rsidRDefault="002A3F45" w:rsidP="001F2DF1">
      <w:pPr>
        <w:rPr>
          <w:rFonts w:ascii="Century Gothic" w:hAnsi="Century Gothic"/>
          <w:color w:val="002060"/>
          <w:lang w:val="es-ES"/>
        </w:rPr>
      </w:pPr>
    </w:p>
    <w:p w14:paraId="40294160" w14:textId="09BDC5A3" w:rsidR="002A3F45" w:rsidRDefault="002A3F45" w:rsidP="001F2DF1">
      <w:pPr>
        <w:rPr>
          <w:rFonts w:ascii="Century Gothic" w:hAnsi="Century Gothic"/>
          <w:color w:val="002060"/>
          <w:lang w:val="es-ES"/>
        </w:rPr>
      </w:pPr>
    </w:p>
    <w:p w14:paraId="5053B5D0" w14:textId="3672BDDC" w:rsidR="002A3F45" w:rsidRDefault="002A3F45" w:rsidP="001F2DF1">
      <w:pPr>
        <w:rPr>
          <w:rFonts w:ascii="Century Gothic" w:hAnsi="Century Gothic"/>
          <w:color w:val="002060"/>
          <w:lang w:val="es-ES"/>
        </w:rPr>
      </w:pPr>
    </w:p>
    <w:p w14:paraId="6AEA7DD5" w14:textId="40EA3736" w:rsidR="002A3F45" w:rsidRDefault="002A3F45" w:rsidP="001F2DF1">
      <w:pPr>
        <w:rPr>
          <w:rFonts w:ascii="Century Gothic" w:hAnsi="Century Gothic"/>
          <w:color w:val="002060"/>
          <w:lang w:val="es-ES"/>
        </w:rPr>
      </w:pPr>
    </w:p>
    <w:p w14:paraId="7454DC92" w14:textId="769EB197" w:rsidR="002A3F45" w:rsidRDefault="002A3F45" w:rsidP="001F2DF1">
      <w:pPr>
        <w:rPr>
          <w:rFonts w:ascii="Century Gothic" w:hAnsi="Century Gothic"/>
          <w:color w:val="002060"/>
          <w:lang w:val="es-ES"/>
        </w:rPr>
      </w:pPr>
    </w:p>
    <w:p w14:paraId="410FE511" w14:textId="19D396B8" w:rsidR="002A3F45" w:rsidRDefault="002A3F45" w:rsidP="001F2DF1">
      <w:pPr>
        <w:rPr>
          <w:rFonts w:ascii="Century Gothic" w:hAnsi="Century Gothic"/>
          <w:color w:val="002060"/>
          <w:lang w:val="es-ES"/>
        </w:rPr>
      </w:pPr>
    </w:p>
    <w:p w14:paraId="6549C6A4" w14:textId="5A566B73" w:rsidR="002A3F45" w:rsidRDefault="002A3F45" w:rsidP="001F2DF1">
      <w:pPr>
        <w:rPr>
          <w:rFonts w:ascii="Century Gothic" w:hAnsi="Century Gothic"/>
          <w:color w:val="002060"/>
          <w:lang w:val="es-ES"/>
        </w:rPr>
      </w:pPr>
    </w:p>
    <w:p w14:paraId="40650DDE" w14:textId="7FD1D77C" w:rsidR="002A3F45" w:rsidRDefault="002A3F45" w:rsidP="001F2DF1">
      <w:pPr>
        <w:rPr>
          <w:rFonts w:ascii="Century Gothic" w:hAnsi="Century Gothic"/>
          <w:color w:val="002060"/>
          <w:lang w:val="es-ES"/>
        </w:rPr>
      </w:pPr>
    </w:p>
    <w:p w14:paraId="3044A815" w14:textId="54F1072B" w:rsidR="002A3F45" w:rsidRDefault="002A3F45" w:rsidP="001F2DF1">
      <w:pPr>
        <w:rPr>
          <w:rFonts w:ascii="Century Gothic" w:hAnsi="Century Gothic"/>
          <w:color w:val="002060"/>
          <w:lang w:val="es-ES"/>
        </w:rPr>
      </w:pPr>
    </w:p>
    <w:p w14:paraId="3DACD8C9" w14:textId="2B055A88" w:rsidR="002A3F45" w:rsidRDefault="002A3F45" w:rsidP="001F2DF1">
      <w:pPr>
        <w:rPr>
          <w:rFonts w:ascii="Century Gothic" w:hAnsi="Century Gothic"/>
          <w:color w:val="002060"/>
          <w:lang w:val="es-ES"/>
        </w:rPr>
      </w:pPr>
    </w:p>
    <w:p w14:paraId="076EE023" w14:textId="43995231" w:rsidR="002A3F45" w:rsidRDefault="002A3F45" w:rsidP="001F2DF1">
      <w:pPr>
        <w:rPr>
          <w:rFonts w:ascii="Century Gothic" w:hAnsi="Century Gothic"/>
          <w:color w:val="002060"/>
          <w:lang w:val="es-ES"/>
        </w:rPr>
      </w:pPr>
    </w:p>
    <w:p w14:paraId="6BF2F378" w14:textId="77777777" w:rsidR="002A3F45" w:rsidRDefault="002A3F45" w:rsidP="001F2DF1">
      <w:pPr>
        <w:rPr>
          <w:rFonts w:ascii="Century Gothic" w:hAnsi="Century Gothic"/>
          <w:color w:val="002060"/>
          <w:lang w:val="es-ES"/>
        </w:rPr>
      </w:pPr>
    </w:p>
    <w:p w14:paraId="6C84CB5D" w14:textId="77777777" w:rsidR="001F2DF1" w:rsidRDefault="001F2DF1" w:rsidP="001F2DF1">
      <w:pPr>
        <w:rPr>
          <w:rFonts w:ascii="Century Gothic" w:hAnsi="Century Gothic"/>
          <w:b/>
          <w:sz w:val="26"/>
          <w:szCs w:val="26"/>
          <w:u w:val="single"/>
          <w:lang w:val="es-ES"/>
        </w:rPr>
      </w:pPr>
    </w:p>
    <w:p w14:paraId="3D7AA6F8" w14:textId="77777777" w:rsidR="001F2DF1" w:rsidRDefault="001F2DF1" w:rsidP="001F2DF1">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25645F6C" w14:textId="77777777" w:rsidR="001F2DF1" w:rsidRDefault="001F2DF1" w:rsidP="001F2DF1">
      <w:pPr>
        <w:rPr>
          <w:rFonts w:ascii="Century Gothic" w:hAnsi="Century Gothic"/>
          <w:lang w:val="es-ES"/>
        </w:rPr>
      </w:pPr>
    </w:p>
    <w:p w14:paraId="16AD7838" w14:textId="77777777" w:rsidR="001F2DF1" w:rsidRPr="00890940" w:rsidRDefault="001F2DF1" w:rsidP="001F2DF1">
      <w:pPr>
        <w:jc w:val="center"/>
        <w:rPr>
          <w:rFonts w:ascii="Century Gothic" w:hAnsi="Century Gothic"/>
          <w:color w:val="9D5800" w:themeColor="accent4" w:themeShade="80"/>
          <w:lang w:val="es-ES"/>
        </w:rPr>
      </w:pPr>
      <w:r w:rsidRPr="00890940">
        <w:rPr>
          <w:rFonts w:ascii="Century Gothic" w:hAnsi="Century Gothic"/>
          <w:color w:val="9D5800" w:themeColor="accent4" w:themeShade="80"/>
          <w:lang w:val="es-ES"/>
        </w:rPr>
        <w:t>PRIMER CICLO</w:t>
      </w:r>
    </w:p>
    <w:p w14:paraId="17E9C8D9" w14:textId="77777777" w:rsidR="001F2DF1" w:rsidRPr="00FD1A13" w:rsidRDefault="001F2DF1" w:rsidP="001F2DF1">
      <w:pPr>
        <w:jc w:val="center"/>
        <w:rPr>
          <w:rFonts w:ascii="Century Gothic" w:hAnsi="Century Gothic"/>
          <w:b/>
          <w:color w:val="EA8300" w:themeColor="accent4" w:themeShade="BF"/>
          <w:u w:val="single"/>
          <w:lang w:val="es-ES"/>
        </w:rPr>
      </w:pPr>
      <w:r w:rsidRPr="00DA432B">
        <w:rPr>
          <w:rFonts w:ascii="Century Gothic" w:hAnsi="Century Gothic"/>
          <w:b/>
          <w:color w:val="EA8300" w:themeColor="accent4" w:themeShade="BF"/>
          <w:u w:val="single"/>
          <w:lang w:val="es-ES"/>
        </w:rPr>
        <w:t xml:space="preserve">Área de Ciencias </w:t>
      </w:r>
      <w:r>
        <w:rPr>
          <w:rFonts w:ascii="Century Gothic" w:hAnsi="Century Gothic"/>
          <w:b/>
          <w:color w:val="EA8300" w:themeColor="accent4" w:themeShade="BF"/>
          <w:u w:val="single"/>
          <w:lang w:val="es-ES"/>
        </w:rPr>
        <w:t>Sociales</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6"/>
        <w:gridCol w:w="4282"/>
        <w:gridCol w:w="1935"/>
        <w:gridCol w:w="1865"/>
      </w:tblGrid>
      <w:tr w:rsidR="001F2DF1" w:rsidRPr="00E156BD" w14:paraId="543FA736" w14:textId="77777777" w:rsidTr="00E57B55">
        <w:tc>
          <w:tcPr>
            <w:tcW w:w="1546" w:type="dxa"/>
            <w:shd w:val="clear" w:color="auto" w:fill="EA8300" w:themeFill="accent4" w:themeFillShade="BF"/>
            <w:vAlign w:val="center"/>
          </w:tcPr>
          <w:p w14:paraId="7ECAF1C3" w14:textId="77777777" w:rsidR="001F2DF1" w:rsidRPr="006C009E" w:rsidRDefault="001F2DF1"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4282" w:type="dxa"/>
            <w:shd w:val="clear" w:color="auto" w:fill="EA8300" w:themeFill="accent4" w:themeFillShade="BF"/>
            <w:vAlign w:val="center"/>
          </w:tcPr>
          <w:p w14:paraId="4AA9CA3D" w14:textId="77777777" w:rsidR="001F2DF1" w:rsidRPr="00CF4307" w:rsidRDefault="001F2DF1" w:rsidP="00E57B55">
            <w:pPr>
              <w:jc w:val="center"/>
              <w:rPr>
                <w:rFonts w:ascii="Century Gothic" w:hAnsi="Century Gothic"/>
                <w:b/>
                <w:i/>
                <w:color w:val="FFFFFF" w:themeColor="background1"/>
                <w:sz w:val="20"/>
                <w:szCs w:val="20"/>
                <w:lang w:val="es-ES"/>
              </w:rPr>
            </w:pPr>
            <w:r w:rsidRPr="00CF4307">
              <w:rPr>
                <w:rFonts w:ascii="Century Gothic" w:hAnsi="Century Gothic"/>
                <w:b/>
                <w:color w:val="FFFFFF" w:themeColor="background1"/>
                <w:sz w:val="20"/>
                <w:szCs w:val="20"/>
                <w:lang w:val="es-ES"/>
              </w:rPr>
              <w:t>INDICADORES Y COMPETENCIAS 1ER. CICLO CC.SS.</w:t>
            </w:r>
          </w:p>
        </w:tc>
        <w:tc>
          <w:tcPr>
            <w:tcW w:w="1935" w:type="dxa"/>
            <w:shd w:val="clear" w:color="auto" w:fill="EA8300" w:themeFill="accent4" w:themeFillShade="BF"/>
          </w:tcPr>
          <w:p w14:paraId="6EC05E80" w14:textId="77777777" w:rsidR="001F2DF1" w:rsidRPr="006C009E"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20"/>
                <w:szCs w:val="20"/>
                <w:lang w:val="es-ES"/>
              </w:rPr>
              <w:t>APRENDIZAJE IMPRESCINDIBLE  CURSO 2020/2021</w:t>
            </w:r>
          </w:p>
        </w:tc>
        <w:tc>
          <w:tcPr>
            <w:tcW w:w="1865" w:type="dxa"/>
            <w:shd w:val="clear" w:color="auto" w:fill="EA8300" w:themeFill="accent4" w:themeFillShade="BF"/>
          </w:tcPr>
          <w:p w14:paraId="64F63442" w14:textId="77777777" w:rsidR="001F2DF1" w:rsidRDefault="001F2DF1" w:rsidP="00E57B55">
            <w:pPr>
              <w:jc w:val="center"/>
              <w:rPr>
                <w:rFonts w:ascii="Century Gothic" w:hAnsi="Century Gothic"/>
                <w:b/>
                <w:color w:val="FFFFFF" w:themeColor="background1"/>
                <w:sz w:val="20"/>
                <w:szCs w:val="20"/>
                <w:lang w:val="es-ES"/>
              </w:rPr>
            </w:pPr>
            <w:r>
              <w:rPr>
                <w:rFonts w:ascii="Century Gothic" w:hAnsi="Century Gothic"/>
                <w:b/>
                <w:color w:val="FFFFFF" w:themeColor="background1"/>
                <w:sz w:val="18"/>
                <w:szCs w:val="18"/>
                <w:lang w:val="es-ES"/>
              </w:rPr>
              <w:t>TEMPORALIZACIÓN (1ER/2º73ER TR)</w:t>
            </w:r>
          </w:p>
        </w:tc>
      </w:tr>
      <w:tr w:rsidR="001F2DF1" w:rsidRPr="00A64F6D" w14:paraId="54EEB0C7" w14:textId="77777777" w:rsidTr="00E57B55">
        <w:trPr>
          <w:trHeight w:val="1538"/>
        </w:trPr>
        <w:tc>
          <w:tcPr>
            <w:tcW w:w="1546" w:type="dxa"/>
            <w:vAlign w:val="center"/>
          </w:tcPr>
          <w:p w14:paraId="28FE974A"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1.1</w:t>
            </w:r>
          </w:p>
          <w:p w14:paraId="49FEAF19" w14:textId="77777777" w:rsidR="001F2DF1" w:rsidRPr="00DA432B" w:rsidRDefault="001F2DF1"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Contenidos comunes</w:t>
            </w:r>
          </w:p>
        </w:tc>
        <w:tc>
          <w:tcPr>
            <w:tcW w:w="4282" w:type="dxa"/>
            <w:tcBorders>
              <w:bottom w:val="single" w:sz="4" w:space="0" w:color="auto"/>
            </w:tcBorders>
            <w:shd w:val="clear" w:color="auto" w:fill="auto"/>
            <w:vAlign w:val="center"/>
          </w:tcPr>
          <w:p w14:paraId="4A903B48"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CS.1.1.1 </w:t>
            </w:r>
            <w:r w:rsidRPr="00CF4307">
              <w:rPr>
                <w:rFonts w:ascii="Century Gothic" w:hAnsi="Century Gothic"/>
                <w:b/>
                <w:bCs/>
                <w:sz w:val="20"/>
                <w:szCs w:val="20"/>
              </w:rPr>
              <w:t>Busca, selecciona y organiza información concreta y relevante</w:t>
            </w:r>
            <w:r w:rsidRPr="00CF4307">
              <w:rPr>
                <w:rFonts w:ascii="Century Gothic" w:hAnsi="Century Gothic"/>
                <w:sz w:val="20"/>
                <w:szCs w:val="20"/>
              </w:rPr>
              <w:t xml:space="preserve">, la analiza, obtiene conclusiones, reflexiona acerca del proceso seguido y lo comunica oralmente y/o por escrito, con terminología adecuada, usando las tecnologías de la información y la comunicación. (CD, CCL, SIEP). </w:t>
            </w:r>
          </w:p>
        </w:tc>
        <w:tc>
          <w:tcPr>
            <w:tcW w:w="1935" w:type="dxa"/>
            <w:tcBorders>
              <w:bottom w:val="single" w:sz="4" w:space="0" w:color="auto"/>
            </w:tcBorders>
          </w:tcPr>
          <w:p w14:paraId="1A3F13E6" w14:textId="77777777" w:rsidR="001F2DF1" w:rsidRPr="006803C6"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Borders>
              <w:bottom w:val="single" w:sz="4" w:space="0" w:color="auto"/>
            </w:tcBorders>
          </w:tcPr>
          <w:p w14:paraId="00EB10C3" w14:textId="77777777" w:rsidR="001F2DF1" w:rsidRPr="006803C6" w:rsidRDefault="001F2DF1" w:rsidP="00E57B55">
            <w:pPr>
              <w:pStyle w:val="NormalWeb"/>
              <w:spacing w:before="2" w:after="2"/>
              <w:jc w:val="both"/>
              <w:rPr>
                <w:rFonts w:ascii="Century Gothic" w:hAnsi="Century Gothic"/>
              </w:rPr>
            </w:pPr>
          </w:p>
        </w:tc>
      </w:tr>
      <w:tr w:rsidR="001F2DF1" w:rsidRPr="00AB7CA8" w14:paraId="3CD29594" w14:textId="77777777" w:rsidTr="00E57B55">
        <w:trPr>
          <w:trHeight w:val="1533"/>
        </w:trPr>
        <w:tc>
          <w:tcPr>
            <w:tcW w:w="1546" w:type="dxa"/>
            <w:vAlign w:val="center"/>
          </w:tcPr>
          <w:p w14:paraId="64009503"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2</w:t>
            </w:r>
          </w:p>
          <w:p w14:paraId="05618DC7" w14:textId="77777777" w:rsidR="001F2DF1" w:rsidRPr="00DA432B" w:rsidRDefault="001F2DF1"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Contenidos comunes</w:t>
            </w:r>
          </w:p>
        </w:tc>
        <w:tc>
          <w:tcPr>
            <w:tcW w:w="4282" w:type="dxa"/>
            <w:tcBorders>
              <w:top w:val="single" w:sz="4" w:space="0" w:color="auto"/>
              <w:bottom w:val="single" w:sz="4" w:space="0" w:color="auto"/>
            </w:tcBorders>
            <w:shd w:val="clear" w:color="auto" w:fill="auto"/>
            <w:vAlign w:val="center"/>
          </w:tcPr>
          <w:p w14:paraId="0A88BE2C"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CS..1.2.1. </w:t>
            </w:r>
            <w:r w:rsidRPr="00CF4307">
              <w:rPr>
                <w:rFonts w:ascii="Century Gothic" w:hAnsi="Century Gothic"/>
                <w:b/>
                <w:bCs/>
                <w:sz w:val="20"/>
                <w:szCs w:val="20"/>
              </w:rPr>
              <w:t>Realiza las tareas, con autonomía</w:t>
            </w:r>
            <w:r w:rsidRPr="00CF4307">
              <w:rPr>
                <w:rFonts w:ascii="Century Gothic" w:hAnsi="Century Gothic"/>
                <w:sz w:val="20"/>
                <w:szCs w:val="20"/>
              </w:rPr>
              <w:t xml:space="preserve">, y presenta los trabajos de manera ordenada, clara y limpia, </w:t>
            </w:r>
            <w:r w:rsidRPr="00CF4307">
              <w:rPr>
                <w:rFonts w:ascii="Century Gothic" w:hAnsi="Century Gothic"/>
                <w:b/>
                <w:bCs/>
                <w:sz w:val="20"/>
                <w:szCs w:val="20"/>
              </w:rPr>
              <w:t>usando el vocabulario adecuado</w:t>
            </w:r>
            <w:r w:rsidRPr="00CF4307">
              <w:rPr>
                <w:rFonts w:ascii="Century Gothic" w:hAnsi="Century Gothic"/>
                <w:sz w:val="20"/>
                <w:szCs w:val="20"/>
              </w:rPr>
              <w:t xml:space="preserve"> exponiéndolos oralmente y mostrando actitudes de confianza en sí mismo, sentido crítico, iniciativa personal, curiosidad, interés, creatividad en el aprendizaje y espíritu emprendedor. (CSYC, SIEP)</w:t>
            </w:r>
          </w:p>
        </w:tc>
        <w:tc>
          <w:tcPr>
            <w:tcW w:w="1935" w:type="dxa"/>
            <w:tcBorders>
              <w:top w:val="single" w:sz="4" w:space="0" w:color="auto"/>
              <w:bottom w:val="single" w:sz="4" w:space="0" w:color="auto"/>
            </w:tcBorders>
            <w:vAlign w:val="center"/>
          </w:tcPr>
          <w:p w14:paraId="3AF45E46"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4BD1776D" w14:textId="77777777" w:rsidR="001F2DF1" w:rsidRDefault="001F2DF1" w:rsidP="00E57B55">
            <w:pPr>
              <w:jc w:val="center"/>
              <w:rPr>
                <w:rFonts w:ascii="Century Gothic" w:hAnsi="Century Gothic"/>
                <w:b/>
                <w:sz w:val="20"/>
                <w:szCs w:val="20"/>
                <w:lang w:val="es-ES"/>
              </w:rPr>
            </w:pPr>
          </w:p>
          <w:p w14:paraId="3DDF5BD3"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w:t>
            </w:r>
          </w:p>
        </w:tc>
      </w:tr>
      <w:tr w:rsidR="001F2DF1" w:rsidRPr="00DA432B" w14:paraId="424978B5" w14:textId="77777777" w:rsidTr="00E57B55">
        <w:trPr>
          <w:trHeight w:val="2547"/>
        </w:trPr>
        <w:tc>
          <w:tcPr>
            <w:tcW w:w="1546" w:type="dxa"/>
            <w:vAlign w:val="center"/>
          </w:tcPr>
          <w:p w14:paraId="75C12621"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3</w:t>
            </w:r>
          </w:p>
          <w:p w14:paraId="0DE0B840"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A76C1C">
              <w:rPr>
                <w:rFonts w:ascii="Century Gothic" w:hAnsi="Century Gothic"/>
                <w:b/>
                <w:bCs/>
                <w:color w:val="EA8300" w:themeColor="accent4" w:themeShade="BF"/>
              </w:rPr>
              <w:t>Contenidos comunes</w:t>
            </w:r>
          </w:p>
        </w:tc>
        <w:tc>
          <w:tcPr>
            <w:tcW w:w="4282" w:type="dxa"/>
            <w:tcBorders>
              <w:top w:val="single" w:sz="4" w:space="0" w:color="auto"/>
              <w:bottom w:val="single" w:sz="4" w:space="0" w:color="auto"/>
            </w:tcBorders>
            <w:shd w:val="clear" w:color="auto" w:fill="auto"/>
            <w:vAlign w:val="center"/>
          </w:tcPr>
          <w:p w14:paraId="01093743"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CS..1.3.1. </w:t>
            </w:r>
            <w:r w:rsidRPr="00CF4307">
              <w:rPr>
                <w:rFonts w:ascii="Century Gothic" w:hAnsi="Century Gothic"/>
                <w:b/>
                <w:bCs/>
                <w:sz w:val="20"/>
                <w:szCs w:val="20"/>
              </w:rPr>
              <w:t>Valora la importancia de una convivencia pacífica</w:t>
            </w:r>
            <w:r w:rsidRPr="00CF4307">
              <w:rPr>
                <w:rFonts w:ascii="Century Gothic" w:hAnsi="Century Gothic"/>
                <w:sz w:val="20"/>
                <w:szCs w:val="20"/>
              </w:rPr>
              <w:t xml:space="preserve"> y tolerante entre los diferentes grupos humanos sobre la base de los valores democráticos y los derechos humanos universalmente compartidos, </w:t>
            </w:r>
            <w:r w:rsidRPr="00CF4307">
              <w:rPr>
                <w:rFonts w:ascii="Century Gothic" w:hAnsi="Century Gothic"/>
                <w:b/>
                <w:bCs/>
                <w:sz w:val="20"/>
                <w:szCs w:val="20"/>
              </w:rPr>
              <w:t>participando de una manera eficaz y constructiva en la vida social</w:t>
            </w:r>
            <w:r w:rsidRPr="00CF4307">
              <w:rPr>
                <w:rFonts w:ascii="Century Gothic" w:hAnsi="Century Gothic"/>
                <w:sz w:val="20"/>
                <w:szCs w:val="20"/>
              </w:rPr>
              <w:t xml:space="preserve"> y crea estrategias para resolver conflictos. (CSYC, SIEP). </w:t>
            </w:r>
          </w:p>
          <w:p w14:paraId="5999A7CE"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CS..1.3.2 Valora la </w:t>
            </w:r>
            <w:r w:rsidRPr="00CF4307">
              <w:rPr>
                <w:rFonts w:ascii="Century Gothic" w:hAnsi="Century Gothic"/>
                <w:b/>
                <w:bCs/>
                <w:sz w:val="20"/>
                <w:szCs w:val="20"/>
              </w:rPr>
              <w:t>cooperación y el dialogo</w:t>
            </w:r>
            <w:r w:rsidRPr="00CF4307">
              <w:rPr>
                <w:rFonts w:ascii="Century Gothic" w:hAnsi="Century Gothic"/>
                <w:sz w:val="20"/>
                <w:szCs w:val="20"/>
              </w:rPr>
              <w:t xml:space="preserve"> como forma de evitar y resolver conflictos y fomenta los valores democráticos desarrollando actitudes de cooperación y de trabajo en equipo. (CSYC, SIEP)</w:t>
            </w:r>
          </w:p>
        </w:tc>
        <w:tc>
          <w:tcPr>
            <w:tcW w:w="1935" w:type="dxa"/>
            <w:tcBorders>
              <w:top w:val="single" w:sz="4" w:space="0" w:color="auto"/>
              <w:bottom w:val="single" w:sz="4" w:space="0" w:color="auto"/>
            </w:tcBorders>
            <w:vAlign w:val="center"/>
          </w:tcPr>
          <w:p w14:paraId="76C778F4"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bottom w:val="single" w:sz="4" w:space="0" w:color="auto"/>
            </w:tcBorders>
          </w:tcPr>
          <w:p w14:paraId="5D781C41" w14:textId="77777777" w:rsidR="001F2DF1" w:rsidRDefault="001F2DF1" w:rsidP="00E57B55">
            <w:pPr>
              <w:jc w:val="center"/>
              <w:rPr>
                <w:rFonts w:ascii="Century Gothic" w:hAnsi="Century Gothic"/>
                <w:b/>
                <w:sz w:val="20"/>
                <w:szCs w:val="20"/>
                <w:lang w:val="es-ES"/>
              </w:rPr>
            </w:pPr>
          </w:p>
          <w:p w14:paraId="63E0CDF1"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1º</w:t>
            </w:r>
          </w:p>
        </w:tc>
      </w:tr>
      <w:tr w:rsidR="001F2DF1" w:rsidRPr="00A64F6D" w14:paraId="35713C13" w14:textId="77777777" w:rsidTr="00E57B55">
        <w:trPr>
          <w:trHeight w:val="981"/>
        </w:trPr>
        <w:tc>
          <w:tcPr>
            <w:tcW w:w="1546" w:type="dxa"/>
            <w:vAlign w:val="center"/>
          </w:tcPr>
          <w:p w14:paraId="17A88FA6"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4</w:t>
            </w:r>
          </w:p>
          <w:p w14:paraId="389B8941" w14:textId="77777777" w:rsidR="001F2DF1" w:rsidRPr="00DA432B" w:rsidRDefault="001F2DF1"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El mundo en que vivimos</w:t>
            </w:r>
          </w:p>
        </w:tc>
        <w:tc>
          <w:tcPr>
            <w:tcW w:w="4282" w:type="dxa"/>
            <w:tcBorders>
              <w:bottom w:val="single" w:sz="4" w:space="0" w:color="auto"/>
            </w:tcBorders>
            <w:shd w:val="clear" w:color="auto" w:fill="auto"/>
            <w:vAlign w:val="center"/>
          </w:tcPr>
          <w:p w14:paraId="41ED540F"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CS.1.4.1. </w:t>
            </w:r>
            <w:r w:rsidRPr="00CF4307">
              <w:rPr>
                <w:rFonts w:ascii="Century Gothic" w:hAnsi="Century Gothic"/>
                <w:b/>
                <w:bCs/>
                <w:sz w:val="20"/>
                <w:szCs w:val="20"/>
              </w:rPr>
              <w:t>Adquiere nociones básicas de orientación espacial</w:t>
            </w:r>
            <w:r w:rsidRPr="00CF4307">
              <w:rPr>
                <w:rFonts w:ascii="Century Gothic" w:hAnsi="Century Gothic"/>
                <w:sz w:val="20"/>
                <w:szCs w:val="20"/>
              </w:rPr>
              <w:t>, representando en un mapa el planeta Tierra y los puntos cardinales (CCL, CMCT, CD)</w:t>
            </w:r>
          </w:p>
        </w:tc>
        <w:tc>
          <w:tcPr>
            <w:tcW w:w="1935" w:type="dxa"/>
            <w:tcBorders>
              <w:bottom w:val="single" w:sz="4" w:space="0" w:color="auto"/>
            </w:tcBorders>
            <w:vAlign w:val="center"/>
          </w:tcPr>
          <w:p w14:paraId="48BEAE4C"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56317432" w14:textId="77777777" w:rsidR="001F2DF1" w:rsidRDefault="001F2DF1" w:rsidP="00E57B55">
            <w:pPr>
              <w:jc w:val="center"/>
              <w:rPr>
                <w:rFonts w:ascii="Century Gothic" w:hAnsi="Century Gothic"/>
                <w:b/>
                <w:sz w:val="20"/>
                <w:szCs w:val="20"/>
                <w:lang w:val="es-ES"/>
              </w:rPr>
            </w:pPr>
          </w:p>
          <w:p w14:paraId="42439328"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w:t>
            </w:r>
          </w:p>
        </w:tc>
      </w:tr>
      <w:tr w:rsidR="001F2DF1" w:rsidRPr="00A64F6D" w14:paraId="74179844" w14:textId="77777777" w:rsidTr="00E57B55">
        <w:trPr>
          <w:trHeight w:val="2116"/>
        </w:trPr>
        <w:tc>
          <w:tcPr>
            <w:tcW w:w="1546" w:type="dxa"/>
            <w:vAlign w:val="center"/>
          </w:tcPr>
          <w:p w14:paraId="541A76DF"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5</w:t>
            </w:r>
          </w:p>
          <w:p w14:paraId="164F3E47" w14:textId="77777777" w:rsidR="001F2DF1" w:rsidRPr="00DA432B" w:rsidRDefault="001F2DF1"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El mundo en que vivimos</w:t>
            </w:r>
          </w:p>
        </w:tc>
        <w:tc>
          <w:tcPr>
            <w:tcW w:w="4282" w:type="dxa"/>
            <w:tcBorders>
              <w:top w:val="single" w:sz="4" w:space="0" w:color="auto"/>
            </w:tcBorders>
            <w:shd w:val="clear" w:color="auto" w:fill="auto"/>
            <w:vAlign w:val="center"/>
          </w:tcPr>
          <w:p w14:paraId="7914E788"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CS.1.5.1. </w:t>
            </w:r>
            <w:r w:rsidRPr="00CF4307">
              <w:rPr>
                <w:rFonts w:ascii="Century Gothic" w:hAnsi="Century Gothic"/>
                <w:b/>
                <w:bCs/>
                <w:sz w:val="20"/>
                <w:szCs w:val="20"/>
              </w:rPr>
              <w:t>Diferencia fenómenos atmosféricos observables</w:t>
            </w:r>
            <w:r w:rsidRPr="00CF4307">
              <w:rPr>
                <w:rFonts w:ascii="Century Gothic" w:hAnsi="Century Gothic"/>
                <w:sz w:val="20"/>
                <w:szCs w:val="20"/>
              </w:rPr>
              <w:t xml:space="preserve">: el cielo, el aire, viento, lluvia, nieve y los describe de manera sencilla reconociendo lo más característico de cada estación del año en Andalucía. (CCL, CMCT, CAA, CD). </w:t>
            </w:r>
          </w:p>
          <w:p w14:paraId="32034006"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CS.1.5.2. </w:t>
            </w:r>
            <w:r w:rsidRPr="00CF4307">
              <w:rPr>
                <w:rFonts w:ascii="Century Gothic" w:hAnsi="Century Gothic"/>
                <w:b/>
                <w:bCs/>
                <w:sz w:val="20"/>
                <w:szCs w:val="20"/>
              </w:rPr>
              <w:t>Conoce el agua y sus propiedades y estados</w:t>
            </w:r>
            <w:r w:rsidRPr="00CF4307">
              <w:rPr>
                <w:rFonts w:ascii="Century Gothic" w:hAnsi="Century Gothic"/>
                <w:sz w:val="20"/>
                <w:szCs w:val="20"/>
              </w:rPr>
              <w:t>, así como la acción del hombre para evitar su contaminación. (CCL, CMCT, CAA)</w:t>
            </w:r>
          </w:p>
        </w:tc>
        <w:tc>
          <w:tcPr>
            <w:tcW w:w="1935" w:type="dxa"/>
            <w:tcBorders>
              <w:top w:val="single" w:sz="4" w:space="0" w:color="auto"/>
            </w:tcBorders>
            <w:vAlign w:val="center"/>
          </w:tcPr>
          <w:p w14:paraId="41BBE425"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top w:val="single" w:sz="4" w:space="0" w:color="auto"/>
            </w:tcBorders>
          </w:tcPr>
          <w:p w14:paraId="602C4199" w14:textId="77777777" w:rsidR="001F2DF1" w:rsidRDefault="001F2DF1" w:rsidP="00E57B55">
            <w:pPr>
              <w:jc w:val="center"/>
              <w:rPr>
                <w:rFonts w:ascii="Century Gothic" w:hAnsi="Century Gothic"/>
                <w:b/>
                <w:sz w:val="20"/>
                <w:szCs w:val="20"/>
                <w:lang w:val="es-ES"/>
              </w:rPr>
            </w:pPr>
          </w:p>
          <w:p w14:paraId="1CDD627A"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w:t>
            </w:r>
          </w:p>
        </w:tc>
      </w:tr>
      <w:tr w:rsidR="001F2DF1" w:rsidRPr="00AB7CA8" w14:paraId="7322E594" w14:textId="77777777" w:rsidTr="00E57B55">
        <w:trPr>
          <w:trHeight w:val="1409"/>
        </w:trPr>
        <w:tc>
          <w:tcPr>
            <w:tcW w:w="1546" w:type="dxa"/>
            <w:vAlign w:val="center"/>
          </w:tcPr>
          <w:p w14:paraId="48396083"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6</w:t>
            </w:r>
          </w:p>
          <w:p w14:paraId="5C386C83" w14:textId="77777777" w:rsidR="001F2DF1" w:rsidRPr="00DA432B" w:rsidRDefault="001F2DF1" w:rsidP="00E57B55">
            <w:pPr>
              <w:pStyle w:val="NormalWeb"/>
              <w:spacing w:before="2" w:after="2"/>
              <w:jc w:val="center"/>
              <w:rPr>
                <w:rFonts w:ascii="Century Gothic" w:hAnsi="Century Gothic"/>
                <w:b/>
                <w:bCs/>
                <w:color w:val="EA8300" w:themeColor="accent4" w:themeShade="BF"/>
              </w:rPr>
            </w:pPr>
            <w:r>
              <w:rPr>
                <w:rFonts w:ascii="Century Gothic" w:hAnsi="Century Gothic"/>
                <w:b/>
                <w:bCs/>
                <w:color w:val="EA8300" w:themeColor="accent4" w:themeShade="BF"/>
              </w:rPr>
              <w:t>Vivir en sociedad</w:t>
            </w:r>
          </w:p>
        </w:tc>
        <w:tc>
          <w:tcPr>
            <w:tcW w:w="4282" w:type="dxa"/>
            <w:shd w:val="clear" w:color="auto" w:fill="auto"/>
            <w:vAlign w:val="center"/>
          </w:tcPr>
          <w:p w14:paraId="7BA7BF25"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CS.1.6.1 </w:t>
            </w:r>
            <w:r w:rsidRPr="00CF4307">
              <w:rPr>
                <w:rFonts w:ascii="Century Gothic" w:hAnsi="Century Gothic"/>
                <w:b/>
                <w:bCs/>
                <w:sz w:val="20"/>
                <w:szCs w:val="20"/>
              </w:rPr>
              <w:t>Identifica, respeta y valora los principios democráticos más importantes</w:t>
            </w:r>
            <w:r w:rsidRPr="00CF4307">
              <w:rPr>
                <w:rFonts w:ascii="Century Gothic" w:hAnsi="Century Gothic"/>
                <w:sz w:val="20"/>
                <w:szCs w:val="20"/>
              </w:rPr>
              <w:t xml:space="preserve"> establecidos en la Constitución Española y en el Estatuto de Autonomía, valorando la realidad municipal, la diversidad cultural, social, política y lingu</w:t>
            </w:r>
            <w:r w:rsidRPr="00CF4307">
              <w:rPr>
                <w:rFonts w:ascii="Arial" w:hAnsi="Arial" w:cs="Arial"/>
                <w:sz w:val="20"/>
                <w:szCs w:val="20"/>
              </w:rPr>
              <w:t>̈</w:t>
            </w:r>
            <w:r w:rsidRPr="00CF4307">
              <w:rPr>
                <w:rFonts w:ascii="Century Gothic" w:hAnsi="Century Gothic"/>
                <w:sz w:val="20"/>
                <w:szCs w:val="20"/>
              </w:rPr>
              <w:t>ística. (CSYC, SIEP, CEC)</w:t>
            </w:r>
          </w:p>
        </w:tc>
        <w:tc>
          <w:tcPr>
            <w:tcW w:w="1935" w:type="dxa"/>
          </w:tcPr>
          <w:p w14:paraId="6D5CDB4F" w14:textId="77777777" w:rsidR="001F2DF1" w:rsidRPr="006803C6" w:rsidRDefault="001F2DF1" w:rsidP="00E57B55">
            <w:pPr>
              <w:pStyle w:val="NormalWeb"/>
              <w:spacing w:before="2" w:after="2"/>
              <w:jc w:val="both"/>
              <w:rPr>
                <w:rFonts w:ascii="Century Gothic" w:hAnsi="Century Gothic"/>
              </w:rPr>
            </w:pPr>
            <w:r>
              <w:rPr>
                <w:rFonts w:ascii="Century Gothic" w:hAnsi="Century Gothic"/>
              </w:rPr>
              <w:t>NO</w:t>
            </w:r>
          </w:p>
        </w:tc>
        <w:tc>
          <w:tcPr>
            <w:tcW w:w="1865" w:type="dxa"/>
          </w:tcPr>
          <w:p w14:paraId="1E56630E" w14:textId="77777777" w:rsidR="001F2DF1" w:rsidRPr="006803C6" w:rsidRDefault="001F2DF1" w:rsidP="00E57B55">
            <w:pPr>
              <w:pStyle w:val="NormalWeb"/>
              <w:spacing w:before="2" w:after="2"/>
              <w:jc w:val="both"/>
              <w:rPr>
                <w:rFonts w:ascii="Century Gothic" w:hAnsi="Century Gothic"/>
              </w:rPr>
            </w:pPr>
          </w:p>
        </w:tc>
      </w:tr>
      <w:tr w:rsidR="001F2DF1" w:rsidRPr="00AB7CA8" w14:paraId="7BF0534E" w14:textId="77777777" w:rsidTr="00E57B55">
        <w:trPr>
          <w:trHeight w:val="1160"/>
        </w:trPr>
        <w:tc>
          <w:tcPr>
            <w:tcW w:w="1546" w:type="dxa"/>
            <w:tcBorders>
              <w:bottom w:val="single" w:sz="4" w:space="0" w:color="auto"/>
            </w:tcBorders>
            <w:vAlign w:val="center"/>
          </w:tcPr>
          <w:p w14:paraId="1CCE4246"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7</w:t>
            </w:r>
          </w:p>
          <w:p w14:paraId="2FD1334C" w14:textId="77777777" w:rsidR="001F2DF1" w:rsidRPr="00DA432B" w:rsidRDefault="001F2DF1"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Vivir en sociedad</w:t>
            </w:r>
          </w:p>
        </w:tc>
        <w:tc>
          <w:tcPr>
            <w:tcW w:w="4282" w:type="dxa"/>
            <w:shd w:val="clear" w:color="auto" w:fill="auto"/>
            <w:vAlign w:val="center"/>
          </w:tcPr>
          <w:p w14:paraId="07A9C979"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CS.1.7.1 Identifica </w:t>
            </w:r>
            <w:r w:rsidRPr="00CF4307">
              <w:rPr>
                <w:rFonts w:ascii="Century Gothic" w:hAnsi="Century Gothic"/>
                <w:b/>
                <w:bCs/>
                <w:sz w:val="20"/>
                <w:szCs w:val="20"/>
              </w:rPr>
              <w:t>materias primas y productos elaborados</w:t>
            </w:r>
            <w:r w:rsidRPr="00CF4307">
              <w:rPr>
                <w:rFonts w:ascii="Century Gothic" w:hAnsi="Century Gothic"/>
                <w:sz w:val="20"/>
                <w:szCs w:val="20"/>
              </w:rPr>
              <w:t xml:space="preserve"> y los asocia con las actividades y profesiones. (CCL, SIEP, CMCT)</w:t>
            </w:r>
          </w:p>
        </w:tc>
        <w:tc>
          <w:tcPr>
            <w:tcW w:w="1935" w:type="dxa"/>
            <w:vAlign w:val="center"/>
          </w:tcPr>
          <w:p w14:paraId="17A2D8CA"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Pr>
          <w:p w14:paraId="5D6368D7" w14:textId="77777777" w:rsidR="001F2DF1" w:rsidRDefault="001F2DF1" w:rsidP="00E57B55">
            <w:pPr>
              <w:jc w:val="center"/>
              <w:rPr>
                <w:rFonts w:ascii="Century Gothic" w:hAnsi="Century Gothic"/>
                <w:b/>
                <w:sz w:val="20"/>
                <w:szCs w:val="20"/>
                <w:lang w:val="es-ES"/>
              </w:rPr>
            </w:pPr>
          </w:p>
          <w:p w14:paraId="49B9E76E"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3º</w:t>
            </w:r>
          </w:p>
        </w:tc>
      </w:tr>
      <w:tr w:rsidR="001F2DF1" w:rsidRPr="00A64F6D" w14:paraId="18AADC24" w14:textId="77777777" w:rsidTr="00E57B55">
        <w:trPr>
          <w:trHeight w:val="1480"/>
        </w:trPr>
        <w:tc>
          <w:tcPr>
            <w:tcW w:w="1546" w:type="dxa"/>
            <w:tcBorders>
              <w:top w:val="single" w:sz="4" w:space="0" w:color="auto"/>
            </w:tcBorders>
            <w:vAlign w:val="center"/>
          </w:tcPr>
          <w:p w14:paraId="4DB8CA33"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8</w:t>
            </w:r>
          </w:p>
          <w:p w14:paraId="4531F1E6" w14:textId="77777777" w:rsidR="001F2DF1" w:rsidRPr="006803C6" w:rsidRDefault="001F2DF1" w:rsidP="00E57B55">
            <w:pPr>
              <w:autoSpaceDE w:val="0"/>
              <w:autoSpaceDN w:val="0"/>
              <w:adjustRightInd w:val="0"/>
              <w:jc w:val="center"/>
              <w:rPr>
                <w:rFonts w:ascii="Century Gothic" w:hAnsi="Century Gothic"/>
                <w:color w:val="EA8300" w:themeColor="accent4" w:themeShade="BF"/>
                <w:sz w:val="20"/>
                <w:szCs w:val="20"/>
                <w:lang w:val="es-ES" w:eastAsia="es-ES"/>
              </w:rPr>
            </w:pPr>
            <w:r w:rsidRPr="006803C6">
              <w:rPr>
                <w:rFonts w:ascii="Century Gothic" w:hAnsi="Century Gothic"/>
                <w:b/>
                <w:bCs/>
                <w:color w:val="EA8300" w:themeColor="accent4" w:themeShade="BF"/>
                <w:sz w:val="20"/>
                <w:szCs w:val="20"/>
              </w:rPr>
              <w:t>Vivir en sociedad</w:t>
            </w:r>
          </w:p>
        </w:tc>
        <w:tc>
          <w:tcPr>
            <w:tcW w:w="4282" w:type="dxa"/>
            <w:tcBorders>
              <w:bottom w:val="single" w:sz="4" w:space="0" w:color="auto"/>
            </w:tcBorders>
            <w:shd w:val="clear" w:color="auto" w:fill="auto"/>
            <w:vAlign w:val="center"/>
          </w:tcPr>
          <w:p w14:paraId="2819E98F"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CS.1.8.1. </w:t>
            </w:r>
            <w:r w:rsidRPr="00CF4307">
              <w:rPr>
                <w:rFonts w:ascii="Century Gothic" w:hAnsi="Century Gothic"/>
                <w:b/>
                <w:bCs/>
                <w:sz w:val="20"/>
                <w:szCs w:val="20"/>
              </w:rPr>
              <w:t>Valora con espíritu crítico la publicidad</w:t>
            </w:r>
            <w:r w:rsidRPr="00CF4307">
              <w:rPr>
                <w:rFonts w:ascii="Century Gothic" w:hAnsi="Century Gothic"/>
                <w:sz w:val="20"/>
                <w:szCs w:val="20"/>
              </w:rPr>
              <w:t xml:space="preserve"> y la relaciona con la realidad conocida y explica explica las normas básicas de circulación, las cumple y expone y las consecuencias derivadas del desconocimiento o incumplimiento de las mismas (CCL, SIEP, CSYC, CD) </w:t>
            </w:r>
          </w:p>
        </w:tc>
        <w:tc>
          <w:tcPr>
            <w:tcW w:w="1935" w:type="dxa"/>
            <w:tcBorders>
              <w:bottom w:val="single" w:sz="4" w:space="0" w:color="auto"/>
            </w:tcBorders>
            <w:vAlign w:val="center"/>
          </w:tcPr>
          <w:p w14:paraId="0521E719" w14:textId="77777777" w:rsidR="001F2DF1" w:rsidRPr="003A0A14" w:rsidRDefault="001F2DF1" w:rsidP="00E57B55">
            <w:pPr>
              <w:jc w:val="center"/>
              <w:rPr>
                <w:rFonts w:ascii="Century Gothic" w:hAnsi="Century Gothic"/>
                <w:b/>
                <w:sz w:val="20"/>
                <w:szCs w:val="20"/>
                <w:lang w:val="es-ES"/>
              </w:rPr>
            </w:pPr>
            <w:r>
              <w:rPr>
                <w:rFonts w:ascii="Century Gothic" w:hAnsi="Century Gothic"/>
                <w:b/>
                <w:sz w:val="20"/>
                <w:szCs w:val="20"/>
                <w:lang w:val="es-ES"/>
              </w:rPr>
              <w:t>SÍ</w:t>
            </w:r>
          </w:p>
        </w:tc>
        <w:tc>
          <w:tcPr>
            <w:tcW w:w="1865" w:type="dxa"/>
            <w:tcBorders>
              <w:bottom w:val="single" w:sz="4" w:space="0" w:color="auto"/>
            </w:tcBorders>
          </w:tcPr>
          <w:p w14:paraId="00AB5CE3" w14:textId="77777777" w:rsidR="001F2DF1" w:rsidRDefault="001F2DF1" w:rsidP="00E57B55">
            <w:pPr>
              <w:jc w:val="center"/>
              <w:rPr>
                <w:rFonts w:ascii="Century Gothic" w:hAnsi="Century Gothic"/>
                <w:b/>
                <w:sz w:val="20"/>
                <w:szCs w:val="20"/>
                <w:lang w:val="es-ES"/>
              </w:rPr>
            </w:pPr>
          </w:p>
          <w:p w14:paraId="491729C9"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2º</w:t>
            </w:r>
          </w:p>
        </w:tc>
      </w:tr>
      <w:tr w:rsidR="001F2DF1" w:rsidRPr="00AB7CA8" w14:paraId="2B5D094B" w14:textId="77777777" w:rsidTr="00E57B55">
        <w:trPr>
          <w:trHeight w:val="2693"/>
        </w:trPr>
        <w:tc>
          <w:tcPr>
            <w:tcW w:w="1546" w:type="dxa"/>
            <w:vAlign w:val="center"/>
          </w:tcPr>
          <w:p w14:paraId="6DCC0108"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9</w:t>
            </w:r>
          </w:p>
          <w:p w14:paraId="46507356" w14:textId="77777777" w:rsidR="001F2DF1" w:rsidRPr="00DA432B" w:rsidRDefault="001F2DF1" w:rsidP="00E57B55">
            <w:pPr>
              <w:autoSpaceDE w:val="0"/>
              <w:autoSpaceDN w:val="0"/>
              <w:adjustRightInd w:val="0"/>
              <w:jc w:val="center"/>
              <w:rPr>
                <w:rFonts w:ascii="Century Gothic" w:hAnsi="Century Gothic"/>
                <w:color w:val="EA8300" w:themeColor="accent4" w:themeShade="BF"/>
                <w:sz w:val="20"/>
                <w:szCs w:val="20"/>
                <w:lang w:val="es-ES" w:eastAsia="es-ES"/>
              </w:rPr>
            </w:pPr>
            <w:r w:rsidRPr="006803C6">
              <w:rPr>
                <w:rFonts w:ascii="Century Gothic" w:hAnsi="Century Gothic"/>
                <w:b/>
                <w:bCs/>
                <w:color w:val="EA8300" w:themeColor="accent4" w:themeShade="BF"/>
                <w:sz w:val="20"/>
                <w:szCs w:val="20"/>
                <w:lang w:val="es-ES"/>
              </w:rPr>
              <w:t>Las huellas del tiempo</w:t>
            </w:r>
          </w:p>
        </w:tc>
        <w:tc>
          <w:tcPr>
            <w:tcW w:w="4282" w:type="dxa"/>
            <w:tcBorders>
              <w:top w:val="single" w:sz="4" w:space="0" w:color="auto"/>
              <w:bottom w:val="single" w:sz="4" w:space="0" w:color="auto"/>
            </w:tcBorders>
            <w:shd w:val="clear" w:color="auto" w:fill="auto"/>
            <w:vAlign w:val="center"/>
          </w:tcPr>
          <w:p w14:paraId="17658595"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CS..1.9.1. </w:t>
            </w:r>
            <w:r w:rsidRPr="00CF4307">
              <w:rPr>
                <w:rFonts w:ascii="Century Gothic" w:hAnsi="Century Gothic"/>
                <w:b/>
                <w:bCs/>
                <w:sz w:val="20"/>
                <w:szCs w:val="20"/>
              </w:rPr>
              <w:t>Organiza su historia familiar a partir de fuentes orales</w:t>
            </w:r>
            <w:r w:rsidRPr="00CF4307">
              <w:rPr>
                <w:rFonts w:ascii="Century Gothic" w:hAnsi="Century Gothic"/>
                <w:sz w:val="20"/>
                <w:szCs w:val="20"/>
              </w:rPr>
              <w:t xml:space="preserve"> y de información proporcionadas por objetos y recuerdos familiares para reconstruir el pasado, ordenando, localizando e interpretando cronológicamente hechos relevantes de su vida utilizando las unidades básicas de tiempo: hora, días, meses y años. (CEC, CLC, CMCT, CAA). </w:t>
            </w:r>
          </w:p>
          <w:p w14:paraId="2CC268B7" w14:textId="77777777" w:rsidR="001F2DF1" w:rsidRPr="00CF4307" w:rsidRDefault="001F2DF1" w:rsidP="00E57B55">
            <w:pPr>
              <w:pStyle w:val="NormalWeb"/>
              <w:shd w:val="clear" w:color="auto" w:fill="FFFFFF"/>
              <w:spacing w:before="2" w:after="2"/>
              <w:jc w:val="both"/>
              <w:rPr>
                <w:rFonts w:ascii="Century Gothic" w:hAnsi="Century Gothic"/>
                <w:sz w:val="20"/>
                <w:szCs w:val="20"/>
              </w:rPr>
            </w:pPr>
            <w:r w:rsidRPr="00CF4307">
              <w:rPr>
                <w:rFonts w:ascii="Century Gothic" w:hAnsi="Century Gothic"/>
                <w:sz w:val="20"/>
                <w:szCs w:val="20"/>
              </w:rPr>
              <w:t xml:space="preserve">CS..1.9.2. Explica de forma guiada </w:t>
            </w:r>
            <w:r w:rsidRPr="00CF4307">
              <w:rPr>
                <w:rFonts w:ascii="Century Gothic" w:hAnsi="Century Gothic"/>
                <w:b/>
                <w:bCs/>
                <w:sz w:val="20"/>
                <w:szCs w:val="20"/>
              </w:rPr>
              <w:t>hechos y personajes del pasado</w:t>
            </w:r>
            <w:r w:rsidRPr="00CF4307">
              <w:rPr>
                <w:rFonts w:ascii="Century Gothic" w:hAnsi="Century Gothic"/>
                <w:sz w:val="20"/>
                <w:szCs w:val="20"/>
              </w:rPr>
              <w:t>, reconociendo en el entorno próximo, identificando algún elemento del patrimonio cultural como algo que hay que cuidar, conservar y legar. (CEC, CLC, CD, CAA)</w:t>
            </w:r>
          </w:p>
        </w:tc>
        <w:tc>
          <w:tcPr>
            <w:tcW w:w="1935" w:type="dxa"/>
            <w:tcBorders>
              <w:top w:val="single" w:sz="4" w:space="0" w:color="auto"/>
              <w:bottom w:val="single" w:sz="4" w:space="0" w:color="auto"/>
            </w:tcBorders>
            <w:vAlign w:val="center"/>
          </w:tcPr>
          <w:p w14:paraId="3938082D" w14:textId="77777777" w:rsidR="001F2DF1" w:rsidRDefault="001F2DF1" w:rsidP="00E57B55">
            <w:pPr>
              <w:rPr>
                <w:rFonts w:ascii="Century Gothic" w:hAnsi="Century Gothic"/>
                <w:b/>
                <w:sz w:val="20"/>
                <w:szCs w:val="20"/>
                <w:lang w:val="es-ES"/>
              </w:rPr>
            </w:pPr>
            <w:r>
              <w:rPr>
                <w:rFonts w:ascii="Century Gothic" w:hAnsi="Century Gothic"/>
                <w:b/>
                <w:sz w:val="20"/>
                <w:szCs w:val="20"/>
                <w:lang w:val="es-ES"/>
              </w:rPr>
              <w:t>SÍ</w:t>
            </w:r>
          </w:p>
          <w:p w14:paraId="359E7C11" w14:textId="77777777" w:rsidR="001F2DF1" w:rsidRDefault="001F2DF1" w:rsidP="00E57B55">
            <w:pPr>
              <w:rPr>
                <w:rFonts w:ascii="Century Gothic" w:hAnsi="Century Gothic"/>
                <w:b/>
                <w:sz w:val="20"/>
                <w:szCs w:val="20"/>
                <w:lang w:val="es-ES"/>
              </w:rPr>
            </w:pPr>
          </w:p>
          <w:p w14:paraId="1C0A6A3A" w14:textId="77777777" w:rsidR="001F2DF1" w:rsidRDefault="001F2DF1" w:rsidP="00E57B55">
            <w:pPr>
              <w:rPr>
                <w:rFonts w:ascii="Century Gothic" w:hAnsi="Century Gothic"/>
                <w:b/>
                <w:sz w:val="20"/>
                <w:szCs w:val="20"/>
                <w:lang w:val="es-ES"/>
              </w:rPr>
            </w:pPr>
          </w:p>
          <w:p w14:paraId="5699E293" w14:textId="77777777" w:rsidR="001F2DF1" w:rsidRDefault="001F2DF1" w:rsidP="00E57B55">
            <w:pPr>
              <w:rPr>
                <w:rFonts w:ascii="Century Gothic" w:hAnsi="Century Gothic"/>
                <w:b/>
                <w:sz w:val="20"/>
                <w:szCs w:val="20"/>
                <w:lang w:val="es-ES"/>
              </w:rPr>
            </w:pPr>
          </w:p>
          <w:p w14:paraId="68960162" w14:textId="77777777" w:rsidR="001F2DF1" w:rsidRDefault="001F2DF1" w:rsidP="00E57B55">
            <w:pPr>
              <w:rPr>
                <w:rFonts w:ascii="Century Gothic" w:hAnsi="Century Gothic"/>
                <w:b/>
                <w:sz w:val="20"/>
                <w:szCs w:val="20"/>
                <w:lang w:val="es-ES"/>
              </w:rPr>
            </w:pPr>
          </w:p>
          <w:p w14:paraId="5DC00097" w14:textId="77777777" w:rsidR="001F2DF1" w:rsidRDefault="001F2DF1" w:rsidP="00E57B55">
            <w:pPr>
              <w:rPr>
                <w:rFonts w:ascii="Century Gothic" w:hAnsi="Century Gothic"/>
                <w:b/>
                <w:sz w:val="20"/>
                <w:szCs w:val="20"/>
                <w:lang w:val="es-ES"/>
              </w:rPr>
            </w:pPr>
          </w:p>
          <w:p w14:paraId="29E38197" w14:textId="77777777" w:rsidR="001F2DF1" w:rsidRPr="003A0A14" w:rsidRDefault="001F2DF1" w:rsidP="00E57B55">
            <w:pPr>
              <w:rPr>
                <w:rFonts w:ascii="Century Gothic" w:hAnsi="Century Gothic"/>
                <w:b/>
                <w:sz w:val="20"/>
                <w:szCs w:val="20"/>
                <w:lang w:val="es-ES"/>
              </w:rPr>
            </w:pPr>
            <w:r>
              <w:rPr>
                <w:rFonts w:ascii="Century Gothic" w:hAnsi="Century Gothic"/>
                <w:b/>
                <w:sz w:val="20"/>
                <w:szCs w:val="20"/>
                <w:lang w:val="es-ES"/>
              </w:rPr>
              <w:t>NO</w:t>
            </w:r>
          </w:p>
        </w:tc>
        <w:tc>
          <w:tcPr>
            <w:tcW w:w="1865" w:type="dxa"/>
            <w:tcBorders>
              <w:top w:val="single" w:sz="4" w:space="0" w:color="auto"/>
              <w:bottom w:val="single" w:sz="4" w:space="0" w:color="auto"/>
            </w:tcBorders>
          </w:tcPr>
          <w:p w14:paraId="17EF4471" w14:textId="77777777" w:rsidR="001F2DF1" w:rsidRDefault="001F2DF1" w:rsidP="00E57B55">
            <w:pPr>
              <w:jc w:val="center"/>
              <w:rPr>
                <w:rFonts w:ascii="Century Gothic" w:hAnsi="Century Gothic"/>
                <w:b/>
                <w:sz w:val="20"/>
                <w:szCs w:val="20"/>
                <w:lang w:val="es-ES"/>
              </w:rPr>
            </w:pPr>
          </w:p>
          <w:p w14:paraId="51215A92" w14:textId="77777777" w:rsidR="001F2DF1" w:rsidRDefault="001F2DF1" w:rsidP="00E57B55">
            <w:pPr>
              <w:rPr>
                <w:rFonts w:ascii="Century Gothic" w:hAnsi="Century Gothic"/>
                <w:b/>
                <w:sz w:val="20"/>
                <w:szCs w:val="20"/>
                <w:lang w:val="es-ES"/>
              </w:rPr>
            </w:pPr>
            <w:r>
              <w:rPr>
                <w:rFonts w:ascii="Century Gothic" w:hAnsi="Century Gothic"/>
                <w:b/>
                <w:sz w:val="20"/>
                <w:szCs w:val="20"/>
                <w:lang w:val="es-ES"/>
              </w:rPr>
              <w:t>3º</w:t>
            </w:r>
          </w:p>
          <w:p w14:paraId="079C83BC" w14:textId="77777777" w:rsidR="001F2DF1" w:rsidRDefault="001F2DF1" w:rsidP="00E57B55">
            <w:pPr>
              <w:rPr>
                <w:rFonts w:ascii="Century Gothic" w:hAnsi="Century Gothic"/>
                <w:b/>
                <w:sz w:val="20"/>
                <w:szCs w:val="20"/>
                <w:lang w:val="es-ES"/>
              </w:rPr>
            </w:pPr>
          </w:p>
          <w:p w14:paraId="1A767DF8" w14:textId="77777777" w:rsidR="001F2DF1" w:rsidRDefault="001F2DF1" w:rsidP="00E57B55">
            <w:pPr>
              <w:rPr>
                <w:rFonts w:ascii="Century Gothic" w:hAnsi="Century Gothic"/>
                <w:b/>
                <w:sz w:val="20"/>
                <w:szCs w:val="20"/>
                <w:lang w:val="es-ES"/>
              </w:rPr>
            </w:pPr>
          </w:p>
          <w:p w14:paraId="4ECB4F30" w14:textId="77777777" w:rsidR="001F2DF1" w:rsidRDefault="001F2DF1" w:rsidP="00E57B55">
            <w:pPr>
              <w:rPr>
                <w:rFonts w:ascii="Century Gothic" w:hAnsi="Century Gothic"/>
                <w:b/>
                <w:sz w:val="20"/>
                <w:szCs w:val="20"/>
                <w:lang w:val="es-ES"/>
              </w:rPr>
            </w:pPr>
          </w:p>
          <w:p w14:paraId="68A9B1D6" w14:textId="77777777" w:rsidR="001F2DF1" w:rsidRDefault="001F2DF1" w:rsidP="00E57B55">
            <w:pPr>
              <w:rPr>
                <w:rFonts w:ascii="Century Gothic" w:hAnsi="Century Gothic"/>
                <w:b/>
                <w:sz w:val="20"/>
                <w:szCs w:val="20"/>
                <w:lang w:val="es-ES"/>
              </w:rPr>
            </w:pPr>
          </w:p>
          <w:p w14:paraId="511850EF" w14:textId="77777777" w:rsidR="001F2DF1" w:rsidRDefault="001F2DF1" w:rsidP="00E57B55">
            <w:pPr>
              <w:rPr>
                <w:rFonts w:ascii="Century Gothic" w:hAnsi="Century Gothic"/>
                <w:b/>
                <w:sz w:val="20"/>
                <w:szCs w:val="20"/>
                <w:lang w:val="es-ES"/>
              </w:rPr>
            </w:pPr>
          </w:p>
          <w:p w14:paraId="2CE5B3C5" w14:textId="77777777" w:rsidR="001F2DF1" w:rsidRDefault="001F2DF1" w:rsidP="00E57B55">
            <w:pPr>
              <w:rPr>
                <w:rFonts w:ascii="Century Gothic" w:hAnsi="Century Gothic"/>
                <w:b/>
                <w:sz w:val="20"/>
                <w:szCs w:val="20"/>
                <w:lang w:val="es-ES"/>
              </w:rPr>
            </w:pPr>
          </w:p>
          <w:p w14:paraId="032E6955" w14:textId="77777777" w:rsidR="001F2DF1" w:rsidRDefault="001F2DF1" w:rsidP="00E57B55">
            <w:pPr>
              <w:rPr>
                <w:rFonts w:ascii="Century Gothic" w:hAnsi="Century Gothic"/>
                <w:b/>
                <w:sz w:val="20"/>
                <w:szCs w:val="20"/>
                <w:lang w:val="es-ES"/>
              </w:rPr>
            </w:pPr>
          </w:p>
          <w:p w14:paraId="268B9069" w14:textId="77777777" w:rsidR="001F2DF1" w:rsidRDefault="001F2DF1" w:rsidP="00E57B55">
            <w:pPr>
              <w:rPr>
                <w:rFonts w:ascii="Century Gothic" w:hAnsi="Century Gothic"/>
                <w:b/>
                <w:sz w:val="20"/>
                <w:szCs w:val="20"/>
                <w:lang w:val="es-ES"/>
              </w:rPr>
            </w:pPr>
          </w:p>
          <w:p w14:paraId="532FDE44" w14:textId="77777777" w:rsidR="001F2DF1" w:rsidRDefault="001F2DF1" w:rsidP="00E57B55">
            <w:pPr>
              <w:rPr>
                <w:rFonts w:ascii="Century Gothic" w:hAnsi="Century Gothic"/>
                <w:b/>
                <w:sz w:val="20"/>
                <w:szCs w:val="20"/>
                <w:lang w:val="es-ES"/>
              </w:rPr>
            </w:pPr>
          </w:p>
          <w:p w14:paraId="6E6ECA8A" w14:textId="77777777" w:rsidR="001F2DF1" w:rsidRPr="003A0A14" w:rsidRDefault="001F2DF1" w:rsidP="00E57B55">
            <w:pPr>
              <w:rPr>
                <w:rFonts w:ascii="Century Gothic" w:hAnsi="Century Gothic"/>
                <w:b/>
                <w:sz w:val="20"/>
                <w:szCs w:val="20"/>
                <w:lang w:val="es-ES"/>
              </w:rPr>
            </w:pPr>
          </w:p>
        </w:tc>
      </w:tr>
      <w:tr w:rsidR="001F2DF1" w:rsidRPr="006803C6" w14:paraId="101CB4E3" w14:textId="77777777" w:rsidTr="00E57B55">
        <w:trPr>
          <w:trHeight w:val="2406"/>
        </w:trPr>
        <w:tc>
          <w:tcPr>
            <w:tcW w:w="1546" w:type="dxa"/>
            <w:vAlign w:val="center"/>
          </w:tcPr>
          <w:p w14:paraId="2B3A5126" w14:textId="77777777" w:rsidR="001F2DF1" w:rsidRPr="00DA432B" w:rsidRDefault="001F2DF1"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w:t>
            </w:r>
            <w:r w:rsidRPr="00DA432B">
              <w:rPr>
                <w:rFonts w:ascii="Century Gothic" w:hAnsi="Century Gothic"/>
                <w:color w:val="EA8300" w:themeColor="accent4" w:themeShade="BF"/>
              </w:rPr>
              <w:t xml:space="preserve"> 1.</w:t>
            </w:r>
            <w:r>
              <w:rPr>
                <w:rFonts w:ascii="Century Gothic" w:hAnsi="Century Gothic"/>
                <w:color w:val="EA8300" w:themeColor="accent4" w:themeShade="BF"/>
              </w:rPr>
              <w:t>10</w:t>
            </w:r>
          </w:p>
          <w:p w14:paraId="7747DC8B" w14:textId="77777777" w:rsidR="001F2DF1" w:rsidRPr="006803C6" w:rsidRDefault="001F2DF1" w:rsidP="00E57B55">
            <w:pPr>
              <w:autoSpaceDE w:val="0"/>
              <w:autoSpaceDN w:val="0"/>
              <w:adjustRightInd w:val="0"/>
              <w:jc w:val="center"/>
              <w:rPr>
                <w:rFonts w:ascii="Century Gothic" w:hAnsi="Century Gothic"/>
                <w:color w:val="EA8300" w:themeColor="accent4" w:themeShade="BF"/>
                <w:sz w:val="20"/>
                <w:szCs w:val="20"/>
                <w:lang w:val="es-ES" w:eastAsia="es-ES"/>
              </w:rPr>
            </w:pPr>
            <w:r w:rsidRPr="006803C6">
              <w:rPr>
                <w:rFonts w:ascii="Century Gothic" w:hAnsi="Century Gothic"/>
                <w:b/>
                <w:bCs/>
                <w:color w:val="EA8300" w:themeColor="accent4" w:themeShade="BF"/>
                <w:sz w:val="20"/>
                <w:szCs w:val="20"/>
                <w:lang w:val="es-ES"/>
              </w:rPr>
              <w:t>Las huellas del tiem</w:t>
            </w:r>
            <w:r>
              <w:rPr>
                <w:rFonts w:ascii="Century Gothic" w:hAnsi="Century Gothic"/>
                <w:b/>
                <w:bCs/>
                <w:color w:val="EA8300" w:themeColor="accent4" w:themeShade="BF"/>
                <w:sz w:val="20"/>
                <w:szCs w:val="20"/>
                <w:lang w:val="es-ES"/>
              </w:rPr>
              <w:t>po</w:t>
            </w:r>
          </w:p>
        </w:tc>
        <w:tc>
          <w:tcPr>
            <w:tcW w:w="4282" w:type="dxa"/>
            <w:tcBorders>
              <w:top w:val="single" w:sz="4" w:space="0" w:color="auto"/>
              <w:bottom w:val="single" w:sz="4" w:space="0" w:color="auto"/>
            </w:tcBorders>
            <w:shd w:val="clear" w:color="auto" w:fill="auto"/>
            <w:vAlign w:val="center"/>
          </w:tcPr>
          <w:p w14:paraId="1AE4B41D"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 xml:space="preserve">CS.1.10.1. Reconoce el paso del tiempo y </w:t>
            </w:r>
            <w:r w:rsidRPr="00CF4307">
              <w:rPr>
                <w:rFonts w:ascii="Century Gothic" w:hAnsi="Century Gothic"/>
                <w:b/>
                <w:bCs/>
                <w:sz w:val="20"/>
                <w:szCs w:val="20"/>
              </w:rPr>
              <w:t>diferencia presente y pasado</w:t>
            </w:r>
            <w:r w:rsidRPr="00CF4307">
              <w:rPr>
                <w:rFonts w:ascii="Century Gothic" w:hAnsi="Century Gothic"/>
                <w:sz w:val="20"/>
                <w:szCs w:val="20"/>
              </w:rPr>
              <w:t xml:space="preserve"> a través de restos históricos del entorno próximo. (CEC, CLC, CAA, CD). </w:t>
            </w:r>
          </w:p>
          <w:p w14:paraId="52DE7A80" w14:textId="77777777" w:rsidR="001F2DF1" w:rsidRPr="00CF4307" w:rsidRDefault="001F2DF1" w:rsidP="00E57B55">
            <w:pPr>
              <w:pStyle w:val="NormalWeb"/>
              <w:spacing w:before="2" w:after="2"/>
              <w:jc w:val="both"/>
              <w:rPr>
                <w:rFonts w:ascii="Century Gothic" w:hAnsi="Century Gothic"/>
                <w:sz w:val="20"/>
                <w:szCs w:val="20"/>
              </w:rPr>
            </w:pPr>
            <w:r w:rsidRPr="00CF4307">
              <w:rPr>
                <w:rFonts w:ascii="Century Gothic" w:hAnsi="Century Gothic"/>
                <w:sz w:val="20"/>
                <w:szCs w:val="20"/>
              </w:rPr>
              <w:t>CS.1.10.2</w:t>
            </w:r>
            <w:r w:rsidRPr="00CF4307">
              <w:rPr>
                <w:rFonts w:ascii="Century Gothic" w:hAnsi="Century Gothic"/>
                <w:b/>
                <w:bCs/>
                <w:sz w:val="20"/>
                <w:szCs w:val="20"/>
              </w:rPr>
              <w:t>. Identifica el patrimonio cultural y en concreto el andaluz</w:t>
            </w:r>
            <w:r w:rsidRPr="00CF4307">
              <w:rPr>
                <w:rFonts w:ascii="Century Gothic" w:hAnsi="Century Gothic"/>
                <w:sz w:val="20"/>
                <w:szCs w:val="20"/>
              </w:rPr>
              <w:t xml:space="preserve">, como algo que hay que cuidar y legar y valora los museos como un lugar de disfrute y exploración de obras de arte y de realización de actividades lúdicas y divertidas, asumiendo un comportamiento responsable que debe cumplir en sus visitas. (CEC, CCL, CMTC, CAA). </w:t>
            </w:r>
          </w:p>
        </w:tc>
        <w:tc>
          <w:tcPr>
            <w:tcW w:w="1935" w:type="dxa"/>
            <w:tcBorders>
              <w:top w:val="single" w:sz="4" w:space="0" w:color="auto"/>
              <w:bottom w:val="single" w:sz="4" w:space="0" w:color="auto"/>
            </w:tcBorders>
          </w:tcPr>
          <w:p w14:paraId="3C0E62A8" w14:textId="77777777" w:rsidR="001F2DF1" w:rsidRDefault="001F2DF1" w:rsidP="00E57B55">
            <w:pPr>
              <w:pStyle w:val="NormalWeb"/>
              <w:spacing w:before="2" w:after="2"/>
              <w:jc w:val="both"/>
              <w:rPr>
                <w:rFonts w:ascii="Century Gothic" w:hAnsi="Century Gothic"/>
              </w:rPr>
            </w:pPr>
            <w:r>
              <w:rPr>
                <w:rFonts w:ascii="Century Gothic" w:hAnsi="Century Gothic"/>
              </w:rPr>
              <w:t>NO</w:t>
            </w:r>
          </w:p>
          <w:p w14:paraId="0EEB9EED" w14:textId="77777777" w:rsidR="001F2DF1" w:rsidRDefault="001F2DF1" w:rsidP="00E57B55">
            <w:pPr>
              <w:pStyle w:val="NormalWeb"/>
              <w:spacing w:before="2" w:after="2"/>
              <w:jc w:val="both"/>
              <w:rPr>
                <w:rFonts w:ascii="Century Gothic" w:hAnsi="Century Gothic"/>
              </w:rPr>
            </w:pPr>
          </w:p>
          <w:p w14:paraId="003CA00D" w14:textId="77777777" w:rsidR="001F2DF1" w:rsidRPr="006803C6" w:rsidRDefault="001F2DF1" w:rsidP="00E57B55">
            <w:pPr>
              <w:pStyle w:val="NormalWeb"/>
              <w:spacing w:before="2" w:after="2"/>
              <w:jc w:val="both"/>
              <w:rPr>
                <w:rFonts w:ascii="Century Gothic" w:hAnsi="Century Gothic"/>
              </w:rPr>
            </w:pPr>
            <w:r>
              <w:rPr>
                <w:rFonts w:ascii="Century Gothic" w:hAnsi="Century Gothic"/>
              </w:rPr>
              <w:t>SÍ</w:t>
            </w:r>
          </w:p>
        </w:tc>
        <w:tc>
          <w:tcPr>
            <w:tcW w:w="1865" w:type="dxa"/>
            <w:tcBorders>
              <w:top w:val="single" w:sz="4" w:space="0" w:color="auto"/>
              <w:bottom w:val="single" w:sz="4" w:space="0" w:color="auto"/>
            </w:tcBorders>
          </w:tcPr>
          <w:p w14:paraId="30D4BDCF" w14:textId="77777777" w:rsidR="001F2DF1" w:rsidRDefault="001F2DF1" w:rsidP="00E57B55">
            <w:pPr>
              <w:pStyle w:val="NormalWeb"/>
              <w:spacing w:before="2" w:after="2"/>
              <w:jc w:val="both"/>
              <w:rPr>
                <w:rFonts w:ascii="Century Gothic" w:hAnsi="Century Gothic"/>
              </w:rPr>
            </w:pPr>
          </w:p>
          <w:p w14:paraId="6C8272AF" w14:textId="77777777" w:rsidR="001F2DF1" w:rsidRDefault="001F2DF1" w:rsidP="00E57B55">
            <w:pPr>
              <w:pStyle w:val="NormalWeb"/>
              <w:spacing w:before="2" w:after="2"/>
              <w:jc w:val="both"/>
              <w:rPr>
                <w:rFonts w:ascii="Century Gothic" w:hAnsi="Century Gothic"/>
              </w:rPr>
            </w:pPr>
          </w:p>
          <w:p w14:paraId="63768C8C" w14:textId="77777777" w:rsidR="001F2DF1" w:rsidRDefault="001F2DF1" w:rsidP="00E57B55">
            <w:pPr>
              <w:pStyle w:val="NormalWeb"/>
              <w:spacing w:before="2" w:after="2"/>
              <w:jc w:val="both"/>
              <w:rPr>
                <w:rFonts w:ascii="Century Gothic" w:hAnsi="Century Gothic"/>
              </w:rPr>
            </w:pPr>
          </w:p>
          <w:p w14:paraId="55FAC321" w14:textId="77777777" w:rsidR="001F2DF1" w:rsidRPr="006803C6" w:rsidRDefault="001F2DF1" w:rsidP="00E57B55">
            <w:pPr>
              <w:pStyle w:val="NormalWeb"/>
              <w:spacing w:before="2" w:after="2"/>
              <w:jc w:val="both"/>
              <w:rPr>
                <w:rFonts w:ascii="Century Gothic" w:hAnsi="Century Gothic"/>
              </w:rPr>
            </w:pPr>
            <w:r>
              <w:rPr>
                <w:rFonts w:ascii="Century Gothic" w:hAnsi="Century Gothic"/>
              </w:rPr>
              <w:t>2º</w:t>
            </w:r>
          </w:p>
        </w:tc>
      </w:tr>
    </w:tbl>
    <w:p w14:paraId="38543185" w14:textId="77777777" w:rsidR="001F2DF1" w:rsidRDefault="001F2DF1" w:rsidP="001F2DF1">
      <w:pPr>
        <w:rPr>
          <w:rFonts w:ascii="Century Gothic" w:hAnsi="Century Gothic"/>
          <w:color w:val="002060"/>
          <w:lang w:val="es-ES"/>
        </w:rPr>
      </w:pPr>
    </w:p>
    <w:p w14:paraId="6631EDD0" w14:textId="77777777" w:rsidR="00685C8F" w:rsidRDefault="00685C8F" w:rsidP="00685C8F">
      <w:pPr>
        <w:rPr>
          <w:rFonts w:ascii="Garamond" w:hAnsi="Garamond"/>
          <w:sz w:val="28"/>
          <w:szCs w:val="28"/>
          <w:lang w:val="es-ES"/>
        </w:rPr>
      </w:pPr>
    </w:p>
    <w:p w14:paraId="247D2FF0"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71A4C8D3" w14:textId="77777777" w:rsidR="00685C8F" w:rsidRDefault="00685C8F" w:rsidP="00685C8F">
      <w:pPr>
        <w:rPr>
          <w:rFonts w:ascii="Century Gothic" w:hAnsi="Century Gothic"/>
          <w:color w:val="EA8300" w:themeColor="accent4" w:themeShade="BF"/>
          <w:lang w:val="es-ES"/>
        </w:rPr>
      </w:pPr>
    </w:p>
    <w:p w14:paraId="59B94129"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33059B23" w14:textId="77777777" w:rsidR="00685C8F" w:rsidRDefault="00685C8F" w:rsidP="00685C8F">
      <w:pPr>
        <w:jc w:val="center"/>
        <w:rPr>
          <w:rFonts w:ascii="Century Gothic" w:hAnsi="Century Gothic"/>
          <w:b/>
          <w:color w:val="1F4F69" w:themeColor="accent1" w:themeShade="80"/>
          <w:u w:val="single"/>
          <w:lang w:val="es-ES"/>
        </w:rPr>
      </w:pPr>
      <w:r w:rsidRPr="00A03BB7">
        <w:rPr>
          <w:rFonts w:ascii="Century Gothic" w:hAnsi="Century Gothic"/>
          <w:b/>
          <w:color w:val="1F4F69" w:themeColor="accent1" w:themeShade="80"/>
          <w:u w:val="single"/>
          <w:lang w:val="es-ES"/>
        </w:rPr>
        <w:t>Área de Lengua</w:t>
      </w:r>
    </w:p>
    <w:p w14:paraId="791D4E00" w14:textId="77777777" w:rsidR="00685C8F" w:rsidRPr="006A29E1" w:rsidRDefault="00685C8F" w:rsidP="00685C8F">
      <w:pPr>
        <w:jc w:val="center"/>
        <w:rPr>
          <w:b/>
          <w:i/>
          <w:color w:val="C00000"/>
          <w:sz w:val="28"/>
          <w:u w:val="single"/>
          <w:lang w:val="es-ES"/>
        </w:rPr>
      </w:pPr>
    </w:p>
    <w:tbl>
      <w:tblPr>
        <w:tblStyle w:val="Tablaconcuadrcula"/>
        <w:tblW w:w="9628" w:type="dxa"/>
        <w:tblLook w:val="04A0" w:firstRow="1" w:lastRow="0" w:firstColumn="1" w:lastColumn="0" w:noHBand="0" w:noVBand="1"/>
      </w:tblPr>
      <w:tblGrid>
        <w:gridCol w:w="1669"/>
        <w:gridCol w:w="2237"/>
        <w:gridCol w:w="1975"/>
        <w:gridCol w:w="1955"/>
        <w:gridCol w:w="1792"/>
      </w:tblGrid>
      <w:tr w:rsidR="00685C8F" w:rsidRPr="0061102E" w14:paraId="6FE4B816" w14:textId="77777777" w:rsidTr="00E57B55">
        <w:tc>
          <w:tcPr>
            <w:tcW w:w="1669" w:type="dxa"/>
            <w:shd w:val="clear" w:color="auto" w:fill="F2F2F2" w:themeFill="background1" w:themeFillShade="F2"/>
            <w:vAlign w:val="center"/>
          </w:tcPr>
          <w:p w14:paraId="7446505B" w14:textId="77777777" w:rsidR="00685C8F" w:rsidRPr="0061102E" w:rsidRDefault="00685C8F" w:rsidP="00E57B55">
            <w:pPr>
              <w:jc w:val="center"/>
              <w:rPr>
                <w:rFonts w:ascii="Century Gothic" w:hAnsi="Century Gothic"/>
                <w:b/>
                <w:iCs/>
                <w:sz w:val="22"/>
                <w:szCs w:val="22"/>
                <w:lang w:val="es-ES"/>
              </w:rPr>
            </w:pPr>
            <w:r w:rsidRPr="0061102E">
              <w:rPr>
                <w:rFonts w:ascii="Century Gothic" w:hAnsi="Century Gothic"/>
                <w:b/>
                <w:iCs/>
                <w:sz w:val="22"/>
                <w:szCs w:val="22"/>
                <w:lang w:val="es-ES"/>
              </w:rPr>
              <w:t>CRITERIOS DE EVALUACIÓN</w:t>
            </w:r>
          </w:p>
        </w:tc>
        <w:tc>
          <w:tcPr>
            <w:tcW w:w="2237" w:type="dxa"/>
            <w:shd w:val="clear" w:color="auto" w:fill="F2F2F2" w:themeFill="background1" w:themeFillShade="F2"/>
            <w:vAlign w:val="center"/>
          </w:tcPr>
          <w:p w14:paraId="4885A4BA" w14:textId="77777777" w:rsidR="00685C8F" w:rsidRPr="0061102E" w:rsidRDefault="00685C8F" w:rsidP="00E57B55">
            <w:pPr>
              <w:jc w:val="center"/>
              <w:rPr>
                <w:rFonts w:ascii="Century Gothic" w:hAnsi="Century Gothic"/>
                <w:b/>
                <w:iCs/>
                <w:sz w:val="22"/>
                <w:szCs w:val="22"/>
                <w:lang w:val="es-ES"/>
              </w:rPr>
            </w:pPr>
            <w:r w:rsidRPr="0061102E">
              <w:rPr>
                <w:rFonts w:ascii="Century Gothic" w:hAnsi="Century Gothic"/>
                <w:b/>
                <w:iCs/>
                <w:sz w:val="22"/>
                <w:szCs w:val="22"/>
                <w:lang w:val="es-ES"/>
              </w:rPr>
              <w:t>INDICADORES</w:t>
            </w:r>
          </w:p>
        </w:tc>
        <w:tc>
          <w:tcPr>
            <w:tcW w:w="1975" w:type="dxa"/>
            <w:shd w:val="clear" w:color="auto" w:fill="F2F2F2" w:themeFill="background1" w:themeFillShade="F2"/>
            <w:vAlign w:val="center"/>
          </w:tcPr>
          <w:p w14:paraId="4A0D3C2D" w14:textId="77777777" w:rsidR="00685C8F" w:rsidRPr="0061102E" w:rsidRDefault="00685C8F" w:rsidP="00E57B55">
            <w:pPr>
              <w:jc w:val="center"/>
              <w:rPr>
                <w:rFonts w:ascii="Century Gothic" w:hAnsi="Century Gothic"/>
                <w:b/>
                <w:iCs/>
                <w:sz w:val="22"/>
                <w:szCs w:val="22"/>
                <w:lang w:val="es-ES"/>
              </w:rPr>
            </w:pPr>
            <w:r w:rsidRPr="0061102E">
              <w:rPr>
                <w:rFonts w:ascii="Century Gothic" w:hAnsi="Century Gothic"/>
                <w:b/>
                <w:iCs/>
                <w:sz w:val="22"/>
                <w:szCs w:val="22"/>
                <w:lang w:val="es-ES"/>
              </w:rPr>
              <w:t>COMPETENCIAS</w:t>
            </w:r>
          </w:p>
        </w:tc>
        <w:tc>
          <w:tcPr>
            <w:tcW w:w="1955" w:type="dxa"/>
            <w:shd w:val="clear" w:color="auto" w:fill="F2F2F2" w:themeFill="background1" w:themeFillShade="F2"/>
            <w:vAlign w:val="center"/>
          </w:tcPr>
          <w:p w14:paraId="78CA648F" w14:textId="77777777" w:rsidR="00685C8F" w:rsidRPr="0061102E" w:rsidRDefault="00685C8F" w:rsidP="00E57B55">
            <w:pPr>
              <w:jc w:val="center"/>
              <w:rPr>
                <w:rFonts w:ascii="Century Gothic" w:hAnsi="Century Gothic"/>
                <w:b/>
                <w:iCs/>
                <w:sz w:val="22"/>
                <w:szCs w:val="22"/>
                <w:lang w:val="es-ES"/>
              </w:rPr>
            </w:pPr>
            <w:r w:rsidRPr="0061102E">
              <w:rPr>
                <w:rFonts w:ascii="Century Gothic" w:hAnsi="Century Gothic"/>
                <w:b/>
                <w:iCs/>
                <w:sz w:val="22"/>
                <w:szCs w:val="22"/>
                <w:lang w:val="es-ES"/>
              </w:rPr>
              <w:t>CONTENIDO/ HABILIDAD</w:t>
            </w:r>
          </w:p>
        </w:tc>
        <w:tc>
          <w:tcPr>
            <w:tcW w:w="1792" w:type="dxa"/>
            <w:shd w:val="clear" w:color="auto" w:fill="F2F2F2" w:themeFill="background1" w:themeFillShade="F2"/>
          </w:tcPr>
          <w:p w14:paraId="0780B677"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Selección aprendizaje imprescindible</w:t>
            </w:r>
          </w:p>
        </w:tc>
      </w:tr>
      <w:tr w:rsidR="00685C8F" w:rsidRPr="0061102E" w14:paraId="75AE8299" w14:textId="77777777" w:rsidTr="00E57B55">
        <w:trPr>
          <w:trHeight w:val="153"/>
        </w:trPr>
        <w:tc>
          <w:tcPr>
            <w:tcW w:w="1669" w:type="dxa"/>
            <w:vMerge w:val="restart"/>
            <w:shd w:val="clear" w:color="auto" w:fill="E1F3D6" w:themeFill="accent2" w:themeFillTint="33"/>
            <w:vAlign w:val="center"/>
          </w:tcPr>
          <w:p w14:paraId="3477216C"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.1</w:t>
            </w:r>
          </w:p>
          <w:p w14:paraId="594A08C5"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.2</w:t>
            </w:r>
          </w:p>
          <w:p w14:paraId="083F53EC"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.3</w:t>
            </w:r>
          </w:p>
          <w:p w14:paraId="00833CDC"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.4</w:t>
            </w:r>
          </w:p>
          <w:p w14:paraId="45C27945"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.5</w:t>
            </w:r>
          </w:p>
          <w:p w14:paraId="50B3327E"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.6</w:t>
            </w:r>
          </w:p>
          <w:p w14:paraId="05A4FCB2"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.7</w:t>
            </w:r>
          </w:p>
          <w:p w14:paraId="257EE1E0"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.8</w:t>
            </w:r>
          </w:p>
          <w:p w14:paraId="0FAC2479"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.9</w:t>
            </w:r>
          </w:p>
        </w:tc>
        <w:tc>
          <w:tcPr>
            <w:tcW w:w="2237" w:type="dxa"/>
            <w:vAlign w:val="center"/>
          </w:tcPr>
          <w:p w14:paraId="59FFDE1E" w14:textId="77777777" w:rsidR="00685C8F" w:rsidRPr="0061102E" w:rsidRDefault="00685C8F" w:rsidP="00E57B55">
            <w:pPr>
              <w:jc w:val="center"/>
              <w:rPr>
                <w:rFonts w:ascii="Century Gothic" w:hAnsi="Century Gothic"/>
                <w:bCs/>
                <w:iCs/>
                <w:sz w:val="22"/>
                <w:szCs w:val="22"/>
              </w:rPr>
            </w:pPr>
            <w:r>
              <w:rPr>
                <w:rFonts w:ascii="Century Gothic" w:hAnsi="Century Gothic"/>
                <w:bCs/>
                <w:iCs/>
                <w:sz w:val="22"/>
                <w:szCs w:val="22"/>
              </w:rPr>
              <w:t>2.1.1/2.1.2</w:t>
            </w:r>
          </w:p>
        </w:tc>
        <w:tc>
          <w:tcPr>
            <w:tcW w:w="1975" w:type="dxa"/>
            <w:vMerge w:val="restart"/>
            <w:shd w:val="clear" w:color="auto" w:fill="auto"/>
            <w:vAlign w:val="center"/>
          </w:tcPr>
          <w:p w14:paraId="47F90C86" w14:textId="77777777" w:rsidR="00685C8F" w:rsidRPr="00A9551E" w:rsidRDefault="00685C8F" w:rsidP="00E57B55">
            <w:pPr>
              <w:jc w:val="center"/>
              <w:rPr>
                <w:rFonts w:ascii="Century Gothic" w:hAnsi="Century Gothic"/>
                <w:bCs/>
                <w:iCs/>
                <w:sz w:val="22"/>
                <w:szCs w:val="22"/>
              </w:rPr>
            </w:pPr>
            <w:r w:rsidRPr="0061102E">
              <w:rPr>
                <w:rFonts w:ascii="Century Gothic" w:hAnsi="Century Gothic"/>
                <w:bCs/>
                <w:iCs/>
                <w:sz w:val="22"/>
                <w:szCs w:val="22"/>
              </w:rPr>
              <w:t>(CCL, CAA, CSYC, SIEP</w:t>
            </w:r>
            <w:r>
              <w:rPr>
                <w:rFonts w:ascii="Century Gothic" w:hAnsi="Century Gothic"/>
                <w:bCs/>
                <w:iCs/>
                <w:sz w:val="22"/>
                <w:szCs w:val="22"/>
              </w:rPr>
              <w:t>, CD</w:t>
            </w:r>
            <w:r w:rsidRPr="0061102E">
              <w:rPr>
                <w:rFonts w:ascii="Century Gothic" w:hAnsi="Century Gothic"/>
                <w:bCs/>
                <w:iCs/>
                <w:sz w:val="22"/>
                <w:szCs w:val="22"/>
              </w:rPr>
              <w:t>)</w:t>
            </w:r>
          </w:p>
        </w:tc>
        <w:tc>
          <w:tcPr>
            <w:tcW w:w="1955" w:type="dxa"/>
            <w:vMerge w:val="restart"/>
            <w:shd w:val="clear" w:color="auto" w:fill="E1F3D6" w:themeFill="accent2" w:themeFillTint="33"/>
            <w:vAlign w:val="center"/>
          </w:tcPr>
          <w:p w14:paraId="38625289" w14:textId="77777777" w:rsidR="00685C8F" w:rsidRPr="0061102E" w:rsidRDefault="00685C8F"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Comprensión y expresión oral</w:t>
            </w:r>
          </w:p>
        </w:tc>
        <w:tc>
          <w:tcPr>
            <w:tcW w:w="1792" w:type="dxa"/>
            <w:vMerge w:val="restart"/>
            <w:shd w:val="clear" w:color="auto" w:fill="E1F3D6" w:themeFill="accent2" w:themeFillTint="33"/>
          </w:tcPr>
          <w:p w14:paraId="2F053427" w14:textId="77777777" w:rsidR="00685C8F" w:rsidRPr="0061102E" w:rsidRDefault="00685C8F" w:rsidP="00E57B55">
            <w:pPr>
              <w:jc w:val="center"/>
              <w:rPr>
                <w:rFonts w:ascii="Century Gothic" w:hAnsi="Century Gothic"/>
                <w:bCs/>
                <w:iCs/>
                <w:sz w:val="22"/>
                <w:szCs w:val="22"/>
                <w:lang w:val="es-ES"/>
              </w:rPr>
            </w:pPr>
          </w:p>
        </w:tc>
      </w:tr>
      <w:tr w:rsidR="00685C8F" w:rsidRPr="0061102E" w14:paraId="0B709DAE" w14:textId="77777777" w:rsidTr="00E57B55">
        <w:trPr>
          <w:trHeight w:val="151"/>
        </w:trPr>
        <w:tc>
          <w:tcPr>
            <w:tcW w:w="1669" w:type="dxa"/>
            <w:vMerge/>
            <w:shd w:val="clear" w:color="auto" w:fill="E1F3D6" w:themeFill="accent2" w:themeFillTint="33"/>
            <w:vAlign w:val="center"/>
          </w:tcPr>
          <w:p w14:paraId="42D51DE5" w14:textId="77777777" w:rsidR="00685C8F" w:rsidRDefault="00685C8F" w:rsidP="00E57B55">
            <w:pPr>
              <w:jc w:val="center"/>
              <w:rPr>
                <w:rFonts w:ascii="Century Gothic" w:hAnsi="Century Gothic"/>
                <w:b/>
                <w:iCs/>
                <w:sz w:val="22"/>
                <w:szCs w:val="22"/>
                <w:lang w:val="es-ES"/>
              </w:rPr>
            </w:pPr>
          </w:p>
        </w:tc>
        <w:tc>
          <w:tcPr>
            <w:tcW w:w="2237" w:type="dxa"/>
            <w:vAlign w:val="center"/>
          </w:tcPr>
          <w:p w14:paraId="04E8ACD7"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2.2.1</w:t>
            </w:r>
          </w:p>
        </w:tc>
        <w:tc>
          <w:tcPr>
            <w:tcW w:w="1975" w:type="dxa"/>
            <w:vMerge/>
            <w:shd w:val="clear" w:color="auto" w:fill="auto"/>
            <w:vAlign w:val="center"/>
          </w:tcPr>
          <w:p w14:paraId="6D3B74FE"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1D0419A7"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4158EC5E" w14:textId="77777777" w:rsidR="00685C8F" w:rsidRPr="0061102E" w:rsidRDefault="00685C8F" w:rsidP="00E57B55">
            <w:pPr>
              <w:jc w:val="center"/>
              <w:rPr>
                <w:rFonts w:ascii="Century Gothic" w:hAnsi="Century Gothic"/>
                <w:bCs/>
                <w:iCs/>
                <w:sz w:val="22"/>
                <w:szCs w:val="22"/>
                <w:lang w:val="es-ES"/>
              </w:rPr>
            </w:pPr>
          </w:p>
        </w:tc>
      </w:tr>
      <w:tr w:rsidR="00685C8F" w:rsidRPr="0061102E" w14:paraId="6C6610BF" w14:textId="77777777" w:rsidTr="00E57B55">
        <w:trPr>
          <w:trHeight w:val="151"/>
        </w:trPr>
        <w:tc>
          <w:tcPr>
            <w:tcW w:w="1669" w:type="dxa"/>
            <w:vMerge/>
            <w:shd w:val="clear" w:color="auto" w:fill="E1F3D6" w:themeFill="accent2" w:themeFillTint="33"/>
            <w:vAlign w:val="center"/>
          </w:tcPr>
          <w:p w14:paraId="7A5DD348" w14:textId="77777777" w:rsidR="00685C8F" w:rsidRDefault="00685C8F" w:rsidP="00E57B55">
            <w:pPr>
              <w:jc w:val="center"/>
              <w:rPr>
                <w:rFonts w:ascii="Century Gothic" w:hAnsi="Century Gothic"/>
                <w:b/>
                <w:iCs/>
                <w:sz w:val="22"/>
                <w:szCs w:val="22"/>
                <w:lang w:val="es-ES"/>
              </w:rPr>
            </w:pPr>
          </w:p>
        </w:tc>
        <w:tc>
          <w:tcPr>
            <w:tcW w:w="2237" w:type="dxa"/>
            <w:vAlign w:val="center"/>
          </w:tcPr>
          <w:p w14:paraId="7C7F5E66"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2.3.1</w:t>
            </w:r>
          </w:p>
        </w:tc>
        <w:tc>
          <w:tcPr>
            <w:tcW w:w="1975" w:type="dxa"/>
            <w:vMerge/>
            <w:shd w:val="clear" w:color="auto" w:fill="auto"/>
            <w:vAlign w:val="center"/>
          </w:tcPr>
          <w:p w14:paraId="3D5568F7"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10A89397"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2E32C2C0" w14:textId="77777777" w:rsidR="00685C8F" w:rsidRPr="0061102E" w:rsidRDefault="00685C8F" w:rsidP="00E57B55">
            <w:pPr>
              <w:jc w:val="center"/>
              <w:rPr>
                <w:rFonts w:ascii="Century Gothic" w:hAnsi="Century Gothic"/>
                <w:bCs/>
                <w:iCs/>
                <w:sz w:val="22"/>
                <w:szCs w:val="22"/>
                <w:lang w:val="es-ES"/>
              </w:rPr>
            </w:pPr>
          </w:p>
        </w:tc>
      </w:tr>
      <w:tr w:rsidR="00685C8F" w:rsidRPr="0061102E" w14:paraId="1A78A5C5" w14:textId="77777777" w:rsidTr="00E57B55">
        <w:trPr>
          <w:trHeight w:val="151"/>
        </w:trPr>
        <w:tc>
          <w:tcPr>
            <w:tcW w:w="1669" w:type="dxa"/>
            <w:vMerge/>
            <w:shd w:val="clear" w:color="auto" w:fill="E1F3D6" w:themeFill="accent2" w:themeFillTint="33"/>
            <w:vAlign w:val="center"/>
          </w:tcPr>
          <w:p w14:paraId="229D56CA" w14:textId="77777777" w:rsidR="00685C8F" w:rsidRDefault="00685C8F" w:rsidP="00E57B55">
            <w:pPr>
              <w:jc w:val="center"/>
              <w:rPr>
                <w:rFonts w:ascii="Century Gothic" w:hAnsi="Century Gothic"/>
                <w:b/>
                <w:iCs/>
                <w:sz w:val="22"/>
                <w:szCs w:val="22"/>
                <w:lang w:val="es-ES"/>
              </w:rPr>
            </w:pPr>
          </w:p>
        </w:tc>
        <w:tc>
          <w:tcPr>
            <w:tcW w:w="2237" w:type="dxa"/>
            <w:vAlign w:val="center"/>
          </w:tcPr>
          <w:p w14:paraId="09175056"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2.4.1</w:t>
            </w:r>
          </w:p>
        </w:tc>
        <w:tc>
          <w:tcPr>
            <w:tcW w:w="1975" w:type="dxa"/>
            <w:vMerge/>
            <w:shd w:val="clear" w:color="auto" w:fill="auto"/>
            <w:vAlign w:val="center"/>
          </w:tcPr>
          <w:p w14:paraId="5E71BB9F"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4C37AE6F"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0F2BB2D7" w14:textId="77777777" w:rsidR="00685C8F" w:rsidRPr="0061102E" w:rsidRDefault="00685C8F" w:rsidP="00E57B55">
            <w:pPr>
              <w:jc w:val="center"/>
              <w:rPr>
                <w:rFonts w:ascii="Century Gothic" w:hAnsi="Century Gothic"/>
                <w:bCs/>
                <w:iCs/>
                <w:sz w:val="22"/>
                <w:szCs w:val="22"/>
                <w:lang w:val="es-ES"/>
              </w:rPr>
            </w:pPr>
          </w:p>
        </w:tc>
      </w:tr>
      <w:tr w:rsidR="00685C8F" w:rsidRPr="0061102E" w14:paraId="070DD52A" w14:textId="77777777" w:rsidTr="00E57B55">
        <w:trPr>
          <w:trHeight w:val="151"/>
        </w:trPr>
        <w:tc>
          <w:tcPr>
            <w:tcW w:w="1669" w:type="dxa"/>
            <w:vMerge/>
            <w:shd w:val="clear" w:color="auto" w:fill="E1F3D6" w:themeFill="accent2" w:themeFillTint="33"/>
            <w:vAlign w:val="center"/>
          </w:tcPr>
          <w:p w14:paraId="217C2ADE" w14:textId="77777777" w:rsidR="00685C8F" w:rsidRDefault="00685C8F" w:rsidP="00E57B55">
            <w:pPr>
              <w:jc w:val="center"/>
              <w:rPr>
                <w:rFonts w:ascii="Century Gothic" w:hAnsi="Century Gothic"/>
                <w:b/>
                <w:iCs/>
                <w:sz w:val="22"/>
                <w:szCs w:val="22"/>
                <w:lang w:val="es-ES"/>
              </w:rPr>
            </w:pPr>
          </w:p>
        </w:tc>
        <w:tc>
          <w:tcPr>
            <w:tcW w:w="2237" w:type="dxa"/>
            <w:vAlign w:val="center"/>
          </w:tcPr>
          <w:p w14:paraId="3385583F"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2.5.1/2.5.2</w:t>
            </w:r>
          </w:p>
        </w:tc>
        <w:tc>
          <w:tcPr>
            <w:tcW w:w="1975" w:type="dxa"/>
            <w:vMerge/>
            <w:shd w:val="clear" w:color="auto" w:fill="auto"/>
            <w:vAlign w:val="center"/>
          </w:tcPr>
          <w:p w14:paraId="1D973B4F"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4DCB180B"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03664FBE" w14:textId="77777777" w:rsidR="00685C8F" w:rsidRPr="0061102E" w:rsidRDefault="00685C8F" w:rsidP="00E57B55">
            <w:pPr>
              <w:jc w:val="center"/>
              <w:rPr>
                <w:rFonts w:ascii="Century Gothic" w:hAnsi="Century Gothic"/>
                <w:bCs/>
                <w:iCs/>
                <w:sz w:val="22"/>
                <w:szCs w:val="22"/>
                <w:lang w:val="es-ES"/>
              </w:rPr>
            </w:pPr>
          </w:p>
        </w:tc>
      </w:tr>
      <w:tr w:rsidR="00685C8F" w:rsidRPr="0061102E" w14:paraId="42A31A36" w14:textId="77777777" w:rsidTr="00E57B55">
        <w:trPr>
          <w:trHeight w:val="151"/>
        </w:trPr>
        <w:tc>
          <w:tcPr>
            <w:tcW w:w="1669" w:type="dxa"/>
            <w:vMerge/>
            <w:shd w:val="clear" w:color="auto" w:fill="E1F3D6" w:themeFill="accent2" w:themeFillTint="33"/>
            <w:vAlign w:val="center"/>
          </w:tcPr>
          <w:p w14:paraId="38B75505" w14:textId="77777777" w:rsidR="00685C8F" w:rsidRDefault="00685C8F" w:rsidP="00E57B55">
            <w:pPr>
              <w:jc w:val="center"/>
              <w:rPr>
                <w:rFonts w:ascii="Century Gothic" w:hAnsi="Century Gothic"/>
                <w:b/>
                <w:iCs/>
                <w:sz w:val="22"/>
                <w:szCs w:val="22"/>
                <w:lang w:val="es-ES"/>
              </w:rPr>
            </w:pPr>
          </w:p>
        </w:tc>
        <w:tc>
          <w:tcPr>
            <w:tcW w:w="2237" w:type="dxa"/>
            <w:vAlign w:val="center"/>
          </w:tcPr>
          <w:p w14:paraId="6C457376"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2.6.1/2.6.2</w:t>
            </w:r>
          </w:p>
        </w:tc>
        <w:tc>
          <w:tcPr>
            <w:tcW w:w="1975" w:type="dxa"/>
            <w:vMerge/>
            <w:shd w:val="clear" w:color="auto" w:fill="auto"/>
            <w:vAlign w:val="center"/>
          </w:tcPr>
          <w:p w14:paraId="3F6B5D1E"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14E02D6E"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773B8D27" w14:textId="77777777" w:rsidR="00685C8F" w:rsidRPr="0061102E" w:rsidRDefault="00685C8F" w:rsidP="00E57B55">
            <w:pPr>
              <w:jc w:val="center"/>
              <w:rPr>
                <w:rFonts w:ascii="Century Gothic" w:hAnsi="Century Gothic"/>
                <w:bCs/>
                <w:iCs/>
                <w:sz w:val="22"/>
                <w:szCs w:val="22"/>
                <w:lang w:val="es-ES"/>
              </w:rPr>
            </w:pPr>
          </w:p>
        </w:tc>
      </w:tr>
      <w:tr w:rsidR="00685C8F" w:rsidRPr="0061102E" w14:paraId="6A2EBFBA" w14:textId="77777777" w:rsidTr="00E57B55">
        <w:trPr>
          <w:trHeight w:val="151"/>
        </w:trPr>
        <w:tc>
          <w:tcPr>
            <w:tcW w:w="1669" w:type="dxa"/>
            <w:vMerge/>
            <w:shd w:val="clear" w:color="auto" w:fill="E1F3D6" w:themeFill="accent2" w:themeFillTint="33"/>
            <w:vAlign w:val="center"/>
          </w:tcPr>
          <w:p w14:paraId="06316C00" w14:textId="77777777" w:rsidR="00685C8F" w:rsidRDefault="00685C8F" w:rsidP="00E57B55">
            <w:pPr>
              <w:jc w:val="center"/>
              <w:rPr>
                <w:rFonts w:ascii="Century Gothic" w:hAnsi="Century Gothic"/>
                <w:b/>
                <w:iCs/>
                <w:sz w:val="22"/>
                <w:szCs w:val="22"/>
                <w:lang w:val="es-ES"/>
              </w:rPr>
            </w:pPr>
          </w:p>
        </w:tc>
        <w:tc>
          <w:tcPr>
            <w:tcW w:w="2237" w:type="dxa"/>
            <w:vAlign w:val="center"/>
          </w:tcPr>
          <w:p w14:paraId="3109026F"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2.7.1/2.7.2/2.7.3</w:t>
            </w:r>
          </w:p>
        </w:tc>
        <w:tc>
          <w:tcPr>
            <w:tcW w:w="1975" w:type="dxa"/>
            <w:vMerge/>
            <w:shd w:val="clear" w:color="auto" w:fill="auto"/>
            <w:vAlign w:val="center"/>
          </w:tcPr>
          <w:p w14:paraId="41AF2C46"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78424BFF"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226A7C49" w14:textId="77777777" w:rsidR="00685C8F" w:rsidRPr="0061102E" w:rsidRDefault="00685C8F" w:rsidP="00E57B55">
            <w:pPr>
              <w:jc w:val="center"/>
              <w:rPr>
                <w:rFonts w:ascii="Century Gothic" w:hAnsi="Century Gothic"/>
                <w:bCs/>
                <w:iCs/>
                <w:sz w:val="22"/>
                <w:szCs w:val="22"/>
                <w:lang w:val="es-ES"/>
              </w:rPr>
            </w:pPr>
          </w:p>
        </w:tc>
      </w:tr>
      <w:tr w:rsidR="00685C8F" w:rsidRPr="0061102E" w14:paraId="706EDC83" w14:textId="77777777" w:rsidTr="00E57B55">
        <w:trPr>
          <w:trHeight w:val="151"/>
        </w:trPr>
        <w:tc>
          <w:tcPr>
            <w:tcW w:w="1669" w:type="dxa"/>
            <w:vMerge/>
            <w:shd w:val="clear" w:color="auto" w:fill="E1F3D6" w:themeFill="accent2" w:themeFillTint="33"/>
            <w:vAlign w:val="center"/>
          </w:tcPr>
          <w:p w14:paraId="1E7E4027" w14:textId="77777777" w:rsidR="00685C8F" w:rsidRDefault="00685C8F" w:rsidP="00E57B55">
            <w:pPr>
              <w:jc w:val="center"/>
              <w:rPr>
                <w:rFonts w:ascii="Century Gothic" w:hAnsi="Century Gothic"/>
                <w:b/>
                <w:iCs/>
                <w:sz w:val="22"/>
                <w:szCs w:val="22"/>
                <w:lang w:val="es-ES"/>
              </w:rPr>
            </w:pPr>
          </w:p>
        </w:tc>
        <w:tc>
          <w:tcPr>
            <w:tcW w:w="2237" w:type="dxa"/>
            <w:vAlign w:val="center"/>
          </w:tcPr>
          <w:p w14:paraId="6C6FDC20"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2.8.1</w:t>
            </w:r>
          </w:p>
        </w:tc>
        <w:tc>
          <w:tcPr>
            <w:tcW w:w="1975" w:type="dxa"/>
            <w:vMerge/>
            <w:shd w:val="clear" w:color="auto" w:fill="auto"/>
            <w:vAlign w:val="center"/>
          </w:tcPr>
          <w:p w14:paraId="1A5CAE2A"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70924285"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360ECA2C" w14:textId="77777777" w:rsidR="00685C8F" w:rsidRPr="0061102E" w:rsidRDefault="00685C8F" w:rsidP="00E57B55">
            <w:pPr>
              <w:jc w:val="center"/>
              <w:rPr>
                <w:rFonts w:ascii="Century Gothic" w:hAnsi="Century Gothic"/>
                <w:bCs/>
                <w:iCs/>
                <w:sz w:val="22"/>
                <w:szCs w:val="22"/>
                <w:lang w:val="es-ES"/>
              </w:rPr>
            </w:pPr>
          </w:p>
        </w:tc>
      </w:tr>
      <w:tr w:rsidR="00685C8F" w:rsidRPr="0061102E" w14:paraId="3608E882" w14:textId="77777777" w:rsidTr="00E57B55">
        <w:trPr>
          <w:trHeight w:val="151"/>
        </w:trPr>
        <w:tc>
          <w:tcPr>
            <w:tcW w:w="1669" w:type="dxa"/>
            <w:vMerge/>
            <w:shd w:val="clear" w:color="auto" w:fill="E1F3D6" w:themeFill="accent2" w:themeFillTint="33"/>
            <w:vAlign w:val="center"/>
          </w:tcPr>
          <w:p w14:paraId="680E8852" w14:textId="77777777" w:rsidR="00685C8F" w:rsidRDefault="00685C8F" w:rsidP="00E57B55">
            <w:pPr>
              <w:jc w:val="center"/>
              <w:rPr>
                <w:rFonts w:ascii="Century Gothic" w:hAnsi="Century Gothic"/>
                <w:b/>
                <w:iCs/>
                <w:sz w:val="22"/>
                <w:szCs w:val="22"/>
                <w:lang w:val="es-ES"/>
              </w:rPr>
            </w:pPr>
          </w:p>
        </w:tc>
        <w:tc>
          <w:tcPr>
            <w:tcW w:w="2237" w:type="dxa"/>
            <w:vAlign w:val="center"/>
          </w:tcPr>
          <w:p w14:paraId="1090A003" w14:textId="77777777" w:rsidR="00685C8F" w:rsidRDefault="00685C8F" w:rsidP="00E57B55">
            <w:pPr>
              <w:jc w:val="center"/>
              <w:rPr>
                <w:rFonts w:ascii="Century Gothic" w:hAnsi="Century Gothic"/>
                <w:bCs/>
                <w:iCs/>
                <w:sz w:val="22"/>
                <w:szCs w:val="22"/>
              </w:rPr>
            </w:pPr>
            <w:r>
              <w:rPr>
                <w:rFonts w:ascii="Century Gothic" w:hAnsi="Century Gothic"/>
                <w:bCs/>
                <w:iCs/>
                <w:sz w:val="22"/>
                <w:szCs w:val="22"/>
              </w:rPr>
              <w:t>2.9.1/2.9.2</w:t>
            </w:r>
          </w:p>
        </w:tc>
        <w:tc>
          <w:tcPr>
            <w:tcW w:w="1975" w:type="dxa"/>
            <w:vMerge/>
            <w:shd w:val="clear" w:color="auto" w:fill="auto"/>
            <w:vAlign w:val="center"/>
          </w:tcPr>
          <w:p w14:paraId="17574DFC" w14:textId="77777777" w:rsidR="00685C8F" w:rsidRPr="0061102E" w:rsidRDefault="00685C8F" w:rsidP="00E57B55">
            <w:pPr>
              <w:jc w:val="center"/>
              <w:rPr>
                <w:rFonts w:ascii="Century Gothic" w:hAnsi="Century Gothic"/>
                <w:bCs/>
                <w:iCs/>
                <w:sz w:val="22"/>
                <w:szCs w:val="22"/>
              </w:rPr>
            </w:pPr>
          </w:p>
        </w:tc>
        <w:tc>
          <w:tcPr>
            <w:tcW w:w="1955" w:type="dxa"/>
            <w:vMerge/>
            <w:shd w:val="clear" w:color="auto" w:fill="E1F3D6" w:themeFill="accent2" w:themeFillTint="33"/>
            <w:vAlign w:val="center"/>
          </w:tcPr>
          <w:p w14:paraId="0B578D8C" w14:textId="77777777" w:rsidR="00685C8F" w:rsidRPr="0061102E" w:rsidRDefault="00685C8F" w:rsidP="00E57B55">
            <w:pPr>
              <w:jc w:val="center"/>
              <w:rPr>
                <w:rFonts w:ascii="Century Gothic" w:hAnsi="Century Gothic"/>
                <w:bCs/>
                <w:iCs/>
                <w:sz w:val="22"/>
                <w:szCs w:val="22"/>
                <w:lang w:val="es-ES"/>
              </w:rPr>
            </w:pPr>
          </w:p>
        </w:tc>
        <w:tc>
          <w:tcPr>
            <w:tcW w:w="1792" w:type="dxa"/>
            <w:vMerge/>
            <w:shd w:val="clear" w:color="auto" w:fill="E1F3D6" w:themeFill="accent2" w:themeFillTint="33"/>
          </w:tcPr>
          <w:p w14:paraId="38DDF4E6" w14:textId="77777777" w:rsidR="00685C8F" w:rsidRPr="0061102E" w:rsidRDefault="00685C8F" w:rsidP="00E57B55">
            <w:pPr>
              <w:jc w:val="center"/>
              <w:rPr>
                <w:rFonts w:ascii="Century Gothic" w:hAnsi="Century Gothic"/>
                <w:bCs/>
                <w:iCs/>
                <w:sz w:val="22"/>
                <w:szCs w:val="22"/>
                <w:lang w:val="es-ES"/>
              </w:rPr>
            </w:pPr>
          </w:p>
        </w:tc>
      </w:tr>
      <w:tr w:rsidR="00685C8F" w:rsidRPr="0061102E" w14:paraId="019CF48C" w14:textId="77777777" w:rsidTr="00E57B55">
        <w:trPr>
          <w:trHeight w:val="617"/>
        </w:trPr>
        <w:tc>
          <w:tcPr>
            <w:tcW w:w="1669" w:type="dxa"/>
            <w:shd w:val="clear" w:color="auto" w:fill="DAEAF4" w:themeFill="accent1" w:themeFillTint="33"/>
            <w:vAlign w:val="center"/>
          </w:tcPr>
          <w:p w14:paraId="0ECC8B9C"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.10</w:t>
            </w:r>
          </w:p>
        </w:tc>
        <w:tc>
          <w:tcPr>
            <w:tcW w:w="2237" w:type="dxa"/>
            <w:vAlign w:val="center"/>
          </w:tcPr>
          <w:p w14:paraId="5814A4FB" w14:textId="77777777" w:rsidR="00685C8F" w:rsidRPr="0061102E"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2</w:t>
            </w:r>
            <w:r w:rsidRPr="0061102E">
              <w:rPr>
                <w:rFonts w:ascii="Century Gothic" w:hAnsi="Century Gothic"/>
                <w:bCs/>
                <w:iCs/>
                <w:sz w:val="22"/>
                <w:szCs w:val="22"/>
              </w:rPr>
              <w:t>.10.1</w:t>
            </w:r>
            <w:r>
              <w:rPr>
                <w:rFonts w:ascii="Century Gothic" w:hAnsi="Century Gothic"/>
                <w:bCs/>
                <w:iCs/>
                <w:sz w:val="22"/>
                <w:szCs w:val="22"/>
              </w:rPr>
              <w:t>/2.10.2/2.10.3</w:t>
            </w:r>
          </w:p>
        </w:tc>
        <w:tc>
          <w:tcPr>
            <w:tcW w:w="1975" w:type="dxa"/>
            <w:shd w:val="clear" w:color="auto" w:fill="auto"/>
            <w:vAlign w:val="center"/>
          </w:tcPr>
          <w:p w14:paraId="2B0A0BB3" w14:textId="77777777" w:rsidR="00685C8F" w:rsidRPr="00A9551E" w:rsidRDefault="00685C8F"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(CCL</w:t>
            </w:r>
            <w:r>
              <w:rPr>
                <w:rFonts w:ascii="Century Gothic" w:hAnsi="Century Gothic"/>
                <w:bCs/>
                <w:iCs/>
                <w:sz w:val="22"/>
                <w:szCs w:val="22"/>
              </w:rPr>
              <w:t>, CD</w:t>
            </w:r>
            <w:r w:rsidRPr="0061102E">
              <w:rPr>
                <w:rFonts w:ascii="Century Gothic" w:hAnsi="Century Gothic"/>
                <w:bCs/>
                <w:iCs/>
                <w:sz w:val="22"/>
                <w:szCs w:val="22"/>
              </w:rPr>
              <w:t>)</w:t>
            </w:r>
          </w:p>
        </w:tc>
        <w:tc>
          <w:tcPr>
            <w:tcW w:w="1955" w:type="dxa"/>
            <w:shd w:val="clear" w:color="auto" w:fill="DAEAF4" w:themeFill="accent1" w:themeFillTint="33"/>
            <w:vAlign w:val="center"/>
          </w:tcPr>
          <w:p w14:paraId="3B6F95B0" w14:textId="77777777" w:rsidR="00685C8F" w:rsidRPr="0061102E"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Expresión escrita y ortografía</w:t>
            </w:r>
          </w:p>
        </w:tc>
        <w:tc>
          <w:tcPr>
            <w:tcW w:w="1792" w:type="dxa"/>
            <w:shd w:val="clear" w:color="auto" w:fill="DAEAF4" w:themeFill="accent1" w:themeFillTint="33"/>
          </w:tcPr>
          <w:p w14:paraId="42CE5B9A" w14:textId="77777777" w:rsidR="00685C8F" w:rsidRDefault="00685C8F" w:rsidP="00E57B55">
            <w:pPr>
              <w:jc w:val="center"/>
              <w:rPr>
                <w:rFonts w:ascii="Century Gothic" w:hAnsi="Century Gothic"/>
                <w:bCs/>
                <w:iCs/>
                <w:sz w:val="22"/>
                <w:szCs w:val="22"/>
                <w:lang w:val="es-ES"/>
              </w:rPr>
            </w:pPr>
          </w:p>
        </w:tc>
      </w:tr>
      <w:tr w:rsidR="00685C8F" w:rsidRPr="0061102E" w14:paraId="7E42064F" w14:textId="77777777" w:rsidTr="00E57B55">
        <w:trPr>
          <w:trHeight w:val="569"/>
        </w:trPr>
        <w:tc>
          <w:tcPr>
            <w:tcW w:w="1669" w:type="dxa"/>
            <w:shd w:val="clear" w:color="auto" w:fill="FFEDD7" w:themeFill="accent4" w:themeFillTint="33"/>
            <w:vAlign w:val="center"/>
          </w:tcPr>
          <w:p w14:paraId="7D5E4AEA"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.11</w:t>
            </w:r>
          </w:p>
        </w:tc>
        <w:tc>
          <w:tcPr>
            <w:tcW w:w="2237" w:type="dxa"/>
            <w:vAlign w:val="center"/>
          </w:tcPr>
          <w:p w14:paraId="256CEBB8" w14:textId="77777777" w:rsidR="00685C8F" w:rsidRPr="0061102E"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2</w:t>
            </w:r>
            <w:r w:rsidRPr="0061102E">
              <w:rPr>
                <w:rFonts w:ascii="Century Gothic" w:hAnsi="Century Gothic"/>
                <w:bCs/>
                <w:iCs/>
                <w:sz w:val="22"/>
                <w:szCs w:val="22"/>
              </w:rPr>
              <w:t>.11.1</w:t>
            </w:r>
          </w:p>
        </w:tc>
        <w:tc>
          <w:tcPr>
            <w:tcW w:w="1975" w:type="dxa"/>
            <w:shd w:val="clear" w:color="auto" w:fill="auto"/>
            <w:vAlign w:val="center"/>
          </w:tcPr>
          <w:p w14:paraId="5E9BC8D5" w14:textId="77777777" w:rsidR="00685C8F" w:rsidRPr="0061102E" w:rsidRDefault="00685C8F"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(CCL</w:t>
            </w:r>
            <w:r>
              <w:rPr>
                <w:rFonts w:ascii="Century Gothic" w:hAnsi="Century Gothic"/>
                <w:bCs/>
                <w:iCs/>
                <w:sz w:val="22"/>
                <w:szCs w:val="22"/>
              </w:rPr>
              <w:t>, CSYC</w:t>
            </w:r>
            <w:r w:rsidRPr="0061102E">
              <w:rPr>
                <w:rFonts w:ascii="Century Gothic" w:hAnsi="Century Gothic"/>
                <w:bCs/>
                <w:iCs/>
                <w:sz w:val="22"/>
                <w:szCs w:val="22"/>
              </w:rPr>
              <w:t>)</w:t>
            </w:r>
          </w:p>
        </w:tc>
        <w:tc>
          <w:tcPr>
            <w:tcW w:w="1955" w:type="dxa"/>
            <w:shd w:val="clear" w:color="auto" w:fill="FFEDD7" w:themeFill="accent4" w:themeFillTint="33"/>
            <w:vAlign w:val="center"/>
          </w:tcPr>
          <w:p w14:paraId="19748F2A" w14:textId="77777777" w:rsidR="00685C8F" w:rsidRPr="0061102E"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Expresión escrita y literatura</w:t>
            </w:r>
          </w:p>
        </w:tc>
        <w:tc>
          <w:tcPr>
            <w:tcW w:w="1792" w:type="dxa"/>
            <w:shd w:val="clear" w:color="auto" w:fill="FFEDD7" w:themeFill="accent4" w:themeFillTint="33"/>
          </w:tcPr>
          <w:p w14:paraId="27A4F46F" w14:textId="77777777" w:rsidR="00685C8F" w:rsidRDefault="00685C8F" w:rsidP="00E57B55">
            <w:pPr>
              <w:jc w:val="center"/>
              <w:rPr>
                <w:rFonts w:ascii="Century Gothic" w:hAnsi="Century Gothic"/>
                <w:bCs/>
                <w:iCs/>
                <w:sz w:val="22"/>
                <w:szCs w:val="22"/>
                <w:lang w:val="es-ES"/>
              </w:rPr>
            </w:pPr>
          </w:p>
        </w:tc>
      </w:tr>
      <w:tr w:rsidR="00685C8F" w:rsidRPr="00D30975" w14:paraId="0FE90E4D" w14:textId="77777777" w:rsidTr="00E57B55">
        <w:trPr>
          <w:trHeight w:val="974"/>
        </w:trPr>
        <w:tc>
          <w:tcPr>
            <w:tcW w:w="1669" w:type="dxa"/>
            <w:shd w:val="clear" w:color="auto" w:fill="FFD4D2" w:themeFill="accent5" w:themeFillTint="33"/>
            <w:vAlign w:val="center"/>
          </w:tcPr>
          <w:p w14:paraId="45F9098C" w14:textId="77777777" w:rsidR="00685C8F" w:rsidRPr="0061102E"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w:t>
            </w:r>
            <w:r w:rsidRPr="0061102E">
              <w:rPr>
                <w:rFonts w:ascii="Century Gothic" w:hAnsi="Century Gothic"/>
                <w:b/>
                <w:iCs/>
                <w:sz w:val="22"/>
                <w:szCs w:val="22"/>
                <w:lang w:val="es-ES"/>
              </w:rPr>
              <w:t>.12</w:t>
            </w:r>
          </w:p>
        </w:tc>
        <w:tc>
          <w:tcPr>
            <w:tcW w:w="2237" w:type="dxa"/>
            <w:vAlign w:val="center"/>
          </w:tcPr>
          <w:p w14:paraId="7DF01BA5" w14:textId="77777777" w:rsidR="00685C8F" w:rsidRPr="0061102E"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2</w:t>
            </w:r>
            <w:r w:rsidRPr="0061102E">
              <w:rPr>
                <w:rFonts w:ascii="Century Gothic" w:hAnsi="Century Gothic"/>
                <w:bCs/>
                <w:iCs/>
                <w:sz w:val="22"/>
                <w:szCs w:val="22"/>
              </w:rPr>
              <w:t>.12.1/</w:t>
            </w:r>
            <w:r>
              <w:rPr>
                <w:rFonts w:ascii="Century Gothic" w:hAnsi="Century Gothic"/>
                <w:bCs/>
                <w:iCs/>
                <w:sz w:val="22"/>
                <w:szCs w:val="22"/>
              </w:rPr>
              <w:t>2</w:t>
            </w:r>
            <w:r w:rsidRPr="0061102E">
              <w:rPr>
                <w:rFonts w:ascii="Century Gothic" w:hAnsi="Century Gothic"/>
                <w:bCs/>
                <w:iCs/>
                <w:sz w:val="22"/>
                <w:szCs w:val="22"/>
              </w:rPr>
              <w:t>.12.2</w:t>
            </w:r>
          </w:p>
        </w:tc>
        <w:tc>
          <w:tcPr>
            <w:tcW w:w="1975" w:type="dxa"/>
            <w:shd w:val="clear" w:color="auto" w:fill="auto"/>
            <w:vAlign w:val="center"/>
          </w:tcPr>
          <w:p w14:paraId="7F617655" w14:textId="77777777" w:rsidR="00685C8F" w:rsidRPr="0061102E" w:rsidRDefault="00685C8F" w:rsidP="00E57B55">
            <w:pPr>
              <w:pStyle w:val="NormalWeb"/>
              <w:spacing w:before="2" w:after="2"/>
              <w:jc w:val="center"/>
              <w:rPr>
                <w:rFonts w:ascii="Century Gothic" w:hAnsi="Century Gothic"/>
                <w:bCs/>
                <w:iCs/>
                <w:sz w:val="22"/>
                <w:szCs w:val="22"/>
              </w:rPr>
            </w:pPr>
            <w:r w:rsidRPr="0061102E">
              <w:rPr>
                <w:rFonts w:ascii="Century Gothic" w:hAnsi="Century Gothic"/>
                <w:bCs/>
                <w:iCs/>
                <w:sz w:val="22"/>
                <w:szCs w:val="22"/>
              </w:rPr>
              <w:t>(CCL</w:t>
            </w:r>
            <w:r>
              <w:rPr>
                <w:rFonts w:ascii="Century Gothic" w:hAnsi="Century Gothic"/>
                <w:bCs/>
                <w:iCs/>
                <w:sz w:val="22"/>
                <w:szCs w:val="22"/>
              </w:rPr>
              <w:t>)</w:t>
            </w:r>
          </w:p>
        </w:tc>
        <w:tc>
          <w:tcPr>
            <w:tcW w:w="1955" w:type="dxa"/>
            <w:shd w:val="clear" w:color="auto" w:fill="FFD4D2" w:themeFill="accent5" w:themeFillTint="33"/>
            <w:vAlign w:val="center"/>
          </w:tcPr>
          <w:p w14:paraId="5905A293" w14:textId="77777777" w:rsidR="00685C8F" w:rsidRPr="0061102E" w:rsidRDefault="00685C8F" w:rsidP="00E57B55">
            <w:pPr>
              <w:jc w:val="center"/>
              <w:rPr>
                <w:rFonts w:ascii="Century Gothic" w:hAnsi="Century Gothic"/>
                <w:bCs/>
                <w:iCs/>
                <w:sz w:val="22"/>
                <w:szCs w:val="22"/>
                <w:lang w:val="es-ES"/>
              </w:rPr>
            </w:pPr>
            <w:r w:rsidRPr="0061102E">
              <w:rPr>
                <w:rFonts w:ascii="Century Gothic" w:hAnsi="Century Gothic"/>
                <w:bCs/>
                <w:iCs/>
                <w:sz w:val="22"/>
                <w:szCs w:val="22"/>
                <w:lang w:val="es-ES"/>
              </w:rPr>
              <w:t>Expresión escrita</w:t>
            </w:r>
            <w:r>
              <w:rPr>
                <w:rFonts w:ascii="Century Gothic" w:hAnsi="Century Gothic"/>
                <w:bCs/>
                <w:iCs/>
                <w:sz w:val="22"/>
                <w:szCs w:val="22"/>
                <w:lang w:val="es-ES"/>
              </w:rPr>
              <w:t>, gramática y vocabulario</w:t>
            </w:r>
          </w:p>
        </w:tc>
        <w:tc>
          <w:tcPr>
            <w:tcW w:w="1792" w:type="dxa"/>
            <w:shd w:val="clear" w:color="auto" w:fill="FFD4D2" w:themeFill="accent5" w:themeFillTint="33"/>
          </w:tcPr>
          <w:p w14:paraId="483AB971" w14:textId="77777777" w:rsidR="00685C8F" w:rsidRPr="0061102E" w:rsidRDefault="00685C8F" w:rsidP="00E57B55">
            <w:pPr>
              <w:jc w:val="center"/>
              <w:rPr>
                <w:rFonts w:ascii="Century Gothic" w:hAnsi="Century Gothic"/>
                <w:bCs/>
                <w:iCs/>
                <w:sz w:val="22"/>
                <w:szCs w:val="22"/>
                <w:lang w:val="es-ES"/>
              </w:rPr>
            </w:pPr>
          </w:p>
        </w:tc>
      </w:tr>
      <w:tr w:rsidR="00685C8F" w:rsidRPr="004378D4" w14:paraId="6A173514" w14:textId="77777777" w:rsidTr="00E57B55">
        <w:trPr>
          <w:trHeight w:val="974"/>
        </w:trPr>
        <w:tc>
          <w:tcPr>
            <w:tcW w:w="1669" w:type="dxa"/>
            <w:shd w:val="clear" w:color="auto" w:fill="FFAAA6" w:themeFill="accent5" w:themeFillTint="66"/>
            <w:vAlign w:val="center"/>
          </w:tcPr>
          <w:p w14:paraId="7AD6692D" w14:textId="77777777" w:rsidR="00685C8F"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2.13</w:t>
            </w:r>
          </w:p>
        </w:tc>
        <w:tc>
          <w:tcPr>
            <w:tcW w:w="2237" w:type="dxa"/>
            <w:vAlign w:val="center"/>
          </w:tcPr>
          <w:p w14:paraId="0E8DCEF3" w14:textId="77777777" w:rsidR="00685C8F"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2.13.1/2.13.2</w:t>
            </w:r>
          </w:p>
        </w:tc>
        <w:tc>
          <w:tcPr>
            <w:tcW w:w="1975" w:type="dxa"/>
            <w:shd w:val="clear" w:color="auto" w:fill="auto"/>
            <w:vAlign w:val="center"/>
          </w:tcPr>
          <w:p w14:paraId="7148ED75" w14:textId="77777777" w:rsidR="00685C8F" w:rsidRPr="0061102E"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(CCL, CEC, CSYC)</w:t>
            </w:r>
          </w:p>
        </w:tc>
        <w:tc>
          <w:tcPr>
            <w:tcW w:w="1955" w:type="dxa"/>
            <w:shd w:val="clear" w:color="auto" w:fill="FFAAA6" w:themeFill="accent5" w:themeFillTint="66"/>
            <w:vAlign w:val="center"/>
          </w:tcPr>
          <w:p w14:paraId="15CA8FA7" w14:textId="77777777" w:rsidR="00685C8F" w:rsidRPr="0061102E"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Comprensión escrita</w:t>
            </w:r>
          </w:p>
        </w:tc>
        <w:tc>
          <w:tcPr>
            <w:tcW w:w="1792" w:type="dxa"/>
            <w:shd w:val="clear" w:color="auto" w:fill="FFAAA6" w:themeFill="accent5" w:themeFillTint="66"/>
          </w:tcPr>
          <w:p w14:paraId="16F5ADBF" w14:textId="77777777" w:rsidR="00685C8F" w:rsidRDefault="00685C8F" w:rsidP="00E57B55">
            <w:pPr>
              <w:jc w:val="center"/>
              <w:rPr>
                <w:rFonts w:ascii="Century Gothic" w:hAnsi="Century Gothic"/>
                <w:bCs/>
                <w:iCs/>
                <w:sz w:val="22"/>
                <w:szCs w:val="22"/>
                <w:lang w:val="es-ES"/>
              </w:rPr>
            </w:pPr>
          </w:p>
        </w:tc>
      </w:tr>
      <w:tr w:rsidR="00685C8F" w:rsidRPr="00D30975" w14:paraId="648333D3" w14:textId="77777777" w:rsidTr="00E57B55">
        <w:trPr>
          <w:trHeight w:val="974"/>
        </w:trPr>
        <w:tc>
          <w:tcPr>
            <w:tcW w:w="1669" w:type="dxa"/>
            <w:shd w:val="clear" w:color="auto" w:fill="FF8079" w:themeFill="accent5" w:themeFillTint="99"/>
            <w:vAlign w:val="center"/>
          </w:tcPr>
          <w:p w14:paraId="175C1F0D" w14:textId="77777777" w:rsidR="00685C8F" w:rsidRDefault="00685C8F" w:rsidP="00E57B55">
            <w:pPr>
              <w:jc w:val="center"/>
              <w:rPr>
                <w:rFonts w:ascii="Century Gothic" w:hAnsi="Century Gothic"/>
                <w:b/>
                <w:iCs/>
                <w:sz w:val="22"/>
                <w:szCs w:val="22"/>
                <w:lang w:val="es-ES"/>
              </w:rPr>
            </w:pPr>
            <w:r>
              <w:rPr>
                <w:rFonts w:ascii="Century Gothic" w:hAnsi="Century Gothic"/>
                <w:b/>
                <w:iCs/>
                <w:sz w:val="22"/>
                <w:szCs w:val="22"/>
                <w:lang w:val="es-ES"/>
              </w:rPr>
              <w:t>2.14</w:t>
            </w:r>
          </w:p>
        </w:tc>
        <w:tc>
          <w:tcPr>
            <w:tcW w:w="2237" w:type="dxa"/>
            <w:vAlign w:val="center"/>
          </w:tcPr>
          <w:p w14:paraId="442006F2" w14:textId="77777777" w:rsidR="00685C8F"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2.14.1/2.14.2</w:t>
            </w:r>
          </w:p>
        </w:tc>
        <w:tc>
          <w:tcPr>
            <w:tcW w:w="1975" w:type="dxa"/>
            <w:shd w:val="clear" w:color="auto" w:fill="auto"/>
            <w:vAlign w:val="center"/>
          </w:tcPr>
          <w:p w14:paraId="1BB747DC" w14:textId="77777777" w:rsidR="00685C8F" w:rsidRDefault="00685C8F" w:rsidP="00E57B55">
            <w:pPr>
              <w:pStyle w:val="NormalWeb"/>
              <w:spacing w:before="2" w:after="2"/>
              <w:jc w:val="center"/>
              <w:rPr>
                <w:rFonts w:ascii="Century Gothic" w:hAnsi="Century Gothic"/>
                <w:bCs/>
                <w:iCs/>
                <w:sz w:val="22"/>
                <w:szCs w:val="22"/>
              </w:rPr>
            </w:pPr>
            <w:r>
              <w:rPr>
                <w:rFonts w:ascii="Century Gothic" w:hAnsi="Century Gothic"/>
                <w:bCs/>
                <w:iCs/>
                <w:sz w:val="22"/>
                <w:szCs w:val="22"/>
              </w:rPr>
              <w:t>(CCL)</w:t>
            </w:r>
          </w:p>
        </w:tc>
        <w:tc>
          <w:tcPr>
            <w:tcW w:w="1955" w:type="dxa"/>
            <w:shd w:val="clear" w:color="auto" w:fill="FF8079" w:themeFill="accent5" w:themeFillTint="99"/>
            <w:vAlign w:val="center"/>
          </w:tcPr>
          <w:p w14:paraId="614C8382"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Expresión y comprensión escrita, literatura y dramatización</w:t>
            </w:r>
          </w:p>
        </w:tc>
        <w:tc>
          <w:tcPr>
            <w:tcW w:w="1792" w:type="dxa"/>
            <w:shd w:val="clear" w:color="auto" w:fill="FF8079" w:themeFill="accent5" w:themeFillTint="99"/>
          </w:tcPr>
          <w:p w14:paraId="4F5E0218" w14:textId="77777777" w:rsidR="00685C8F" w:rsidRDefault="00685C8F" w:rsidP="00E57B55">
            <w:pPr>
              <w:jc w:val="center"/>
              <w:rPr>
                <w:rFonts w:ascii="Century Gothic" w:hAnsi="Century Gothic"/>
                <w:bCs/>
                <w:iCs/>
                <w:sz w:val="22"/>
                <w:szCs w:val="22"/>
                <w:lang w:val="es-ES"/>
              </w:rPr>
            </w:pPr>
          </w:p>
        </w:tc>
      </w:tr>
    </w:tbl>
    <w:p w14:paraId="18680F14" w14:textId="77777777" w:rsidR="00685C8F" w:rsidRDefault="00685C8F" w:rsidP="00685C8F">
      <w:pPr>
        <w:rPr>
          <w:b/>
          <w:i/>
          <w:sz w:val="28"/>
          <w:lang w:val="es-ES"/>
        </w:rPr>
      </w:pPr>
    </w:p>
    <w:p w14:paraId="365492E4" w14:textId="77777777" w:rsidR="00685C8F" w:rsidRPr="003D15D5" w:rsidRDefault="00685C8F" w:rsidP="00685C8F">
      <w:pPr>
        <w:rPr>
          <w:lang w:val="es-ES"/>
        </w:rPr>
      </w:pPr>
    </w:p>
    <w:p w14:paraId="65940B25"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7B7C6DDE" w14:textId="77777777" w:rsidR="00685C8F" w:rsidRPr="00A03BB7" w:rsidRDefault="00685C8F" w:rsidP="00685C8F">
      <w:pPr>
        <w:rPr>
          <w:rFonts w:ascii="Century Gothic" w:hAnsi="Century Gothic"/>
          <w:lang w:val="es-ES"/>
        </w:rPr>
      </w:pPr>
    </w:p>
    <w:p w14:paraId="6F8FDF46"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7D75638E" w14:textId="77777777" w:rsidR="00685C8F" w:rsidRPr="00A03BB7" w:rsidRDefault="00685C8F" w:rsidP="00685C8F">
      <w:pPr>
        <w:jc w:val="center"/>
        <w:rPr>
          <w:rFonts w:ascii="Century Gothic" w:hAnsi="Century Gothic"/>
          <w:b/>
          <w:color w:val="1F4F69" w:themeColor="accent1" w:themeShade="80"/>
          <w:u w:val="single"/>
          <w:lang w:val="es-ES"/>
        </w:rPr>
      </w:pPr>
      <w:r w:rsidRPr="00A03BB7">
        <w:rPr>
          <w:rFonts w:ascii="Century Gothic" w:hAnsi="Century Gothic"/>
          <w:b/>
          <w:color w:val="1F4F69" w:themeColor="accent1" w:themeShade="80"/>
          <w:u w:val="single"/>
          <w:lang w:val="es-ES"/>
        </w:rPr>
        <w:t>Área de Lengua</w:t>
      </w:r>
    </w:p>
    <w:p w14:paraId="1B794AC8" w14:textId="77777777" w:rsidR="00685C8F" w:rsidRDefault="00685C8F" w:rsidP="00685C8F">
      <w:pPr>
        <w:rPr>
          <w:color w:val="002060"/>
          <w:lang w:val="es-ES"/>
        </w:rPr>
      </w:pPr>
    </w:p>
    <w:tbl>
      <w:tblPr>
        <w:tblW w:w="1063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09"/>
        <w:gridCol w:w="4616"/>
        <w:gridCol w:w="2042"/>
        <w:gridCol w:w="1865"/>
      </w:tblGrid>
      <w:tr w:rsidR="00685C8F" w:rsidRPr="00D30975" w14:paraId="148E166A" w14:textId="77777777" w:rsidTr="00E57B55">
        <w:tc>
          <w:tcPr>
            <w:tcW w:w="2113" w:type="dxa"/>
            <w:shd w:val="clear" w:color="auto" w:fill="1F4F69" w:themeFill="accent1" w:themeFillShade="80"/>
            <w:vAlign w:val="center"/>
          </w:tcPr>
          <w:p w14:paraId="17368871"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4763" w:type="dxa"/>
            <w:shd w:val="clear" w:color="auto" w:fill="1F4F69" w:themeFill="accent1" w:themeFillShade="80"/>
            <w:vAlign w:val="center"/>
          </w:tcPr>
          <w:p w14:paraId="221D09DB" w14:textId="77777777" w:rsidR="00685C8F" w:rsidRPr="00071C13" w:rsidRDefault="00685C8F" w:rsidP="00E57B55">
            <w:pPr>
              <w:jc w:val="center"/>
              <w:rPr>
                <w:rFonts w:ascii="Century Gothic" w:hAnsi="Century Gothic"/>
                <w:b/>
                <w:i/>
                <w:color w:val="FFFFFF" w:themeColor="background1"/>
                <w:sz w:val="20"/>
                <w:szCs w:val="20"/>
                <w:lang w:val="es-ES"/>
              </w:rPr>
            </w:pPr>
            <w:r w:rsidRPr="00071C13">
              <w:rPr>
                <w:rFonts w:ascii="Century Gothic" w:hAnsi="Century Gothic"/>
                <w:b/>
                <w:color w:val="FFFFFF" w:themeColor="background1"/>
                <w:sz w:val="20"/>
                <w:szCs w:val="20"/>
                <w:lang w:val="es-ES"/>
              </w:rPr>
              <w:t>INDICADORES Y COMPETENCIAS 2º CICLO LENGUA</w:t>
            </w:r>
          </w:p>
        </w:tc>
        <w:tc>
          <w:tcPr>
            <w:tcW w:w="2055" w:type="dxa"/>
            <w:shd w:val="clear" w:color="auto" w:fill="1F4F69" w:themeFill="accent1" w:themeFillShade="80"/>
          </w:tcPr>
          <w:p w14:paraId="4F0FCFE1" w14:textId="77777777" w:rsidR="00685C8F" w:rsidRPr="00D96E57" w:rsidRDefault="00685C8F" w:rsidP="00E57B55">
            <w:pPr>
              <w:jc w:val="center"/>
              <w:rPr>
                <w:rFonts w:ascii="Century Gothic" w:hAnsi="Century Gothic"/>
                <w:b/>
                <w:color w:val="FFFFFF" w:themeColor="background1"/>
                <w:sz w:val="20"/>
                <w:szCs w:val="20"/>
                <w:lang w:val="es-ES"/>
              </w:rPr>
            </w:pPr>
            <w:r w:rsidRPr="00071C13">
              <w:rPr>
                <w:rFonts w:ascii="Century Gothic" w:hAnsi="Century Gothic"/>
                <w:b/>
                <w:iCs/>
                <w:color w:val="FFFFFF" w:themeColor="background1"/>
                <w:sz w:val="22"/>
                <w:szCs w:val="22"/>
                <w:lang w:val="es-ES"/>
              </w:rPr>
              <w:t>Selección aprendizaje imprescindible</w:t>
            </w:r>
          </w:p>
        </w:tc>
        <w:tc>
          <w:tcPr>
            <w:tcW w:w="1701" w:type="dxa"/>
            <w:shd w:val="clear" w:color="auto" w:fill="1F4F69" w:themeFill="accent1" w:themeFillShade="80"/>
          </w:tcPr>
          <w:p w14:paraId="2CA6C2DB"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TEMPORALIZACIÓN (1ER/2º/3ER TR)</w:t>
            </w:r>
          </w:p>
        </w:tc>
      </w:tr>
      <w:tr w:rsidR="00685C8F" w:rsidRPr="00D30975" w14:paraId="39DF7051" w14:textId="77777777" w:rsidTr="00E57B55">
        <w:trPr>
          <w:trHeight w:val="762"/>
        </w:trPr>
        <w:tc>
          <w:tcPr>
            <w:tcW w:w="2113" w:type="dxa"/>
            <w:vMerge w:val="restart"/>
            <w:vAlign w:val="center"/>
          </w:tcPr>
          <w:p w14:paraId="29FEA598"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.1</w:t>
            </w:r>
          </w:p>
          <w:p w14:paraId="29237DD4" w14:textId="77777777" w:rsidR="00685C8F" w:rsidRPr="009D3E20" w:rsidRDefault="00685C8F"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Ex</w:t>
            </w:r>
            <w:r>
              <w:rPr>
                <w:rFonts w:ascii="Century Gothic" w:hAnsi="Century Gothic"/>
                <w:b/>
                <w:bCs/>
                <w:color w:val="1F4F69" w:themeColor="accent1" w:themeShade="80"/>
              </w:rPr>
              <w:t>p</w:t>
            </w:r>
            <w:r w:rsidRPr="009D3E20">
              <w:rPr>
                <w:rFonts w:ascii="Century Gothic" w:hAnsi="Century Gothic"/>
                <w:b/>
                <w:bCs/>
                <w:color w:val="1F4F69" w:themeColor="accent1" w:themeShade="80"/>
              </w:rPr>
              <w:t>.oral</w:t>
            </w:r>
          </w:p>
        </w:tc>
        <w:tc>
          <w:tcPr>
            <w:tcW w:w="4763" w:type="dxa"/>
            <w:tcBorders>
              <w:bottom w:val="single" w:sz="4" w:space="0" w:color="auto"/>
            </w:tcBorders>
            <w:shd w:val="clear" w:color="auto" w:fill="auto"/>
            <w:vAlign w:val="center"/>
          </w:tcPr>
          <w:p w14:paraId="519EFE0A"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2.1.1 </w:t>
            </w:r>
            <w:r w:rsidRPr="00071C13">
              <w:rPr>
                <w:rFonts w:ascii="Century Gothic" w:hAnsi="Century Gothic"/>
                <w:b/>
                <w:bCs/>
                <w:color w:val="000007"/>
                <w:sz w:val="20"/>
                <w:szCs w:val="20"/>
              </w:rPr>
              <w:t>Participa en debates</w:t>
            </w:r>
            <w:r w:rsidRPr="00071C13">
              <w:rPr>
                <w:rFonts w:ascii="Century Gothic" w:hAnsi="Century Gothic"/>
                <w:color w:val="000007"/>
                <w:sz w:val="20"/>
                <w:szCs w:val="20"/>
              </w:rPr>
              <w:t xml:space="preserve"> respetando las normas de intercambio comunicativo e incorporando informaciones tanto verbales como no verbales (CCL, CAA, CSYC, SIEP) </w:t>
            </w:r>
          </w:p>
        </w:tc>
        <w:tc>
          <w:tcPr>
            <w:tcW w:w="2055" w:type="dxa"/>
            <w:tcBorders>
              <w:bottom w:val="single" w:sz="4" w:space="0" w:color="auto"/>
            </w:tcBorders>
            <w:vAlign w:val="center"/>
          </w:tcPr>
          <w:p w14:paraId="5B849F2C" w14:textId="77777777" w:rsidR="00685C8F" w:rsidRPr="00CA7DDE" w:rsidRDefault="00685C8F" w:rsidP="00E57B55">
            <w:pPr>
              <w:pStyle w:val="NormalWeb"/>
              <w:spacing w:before="2" w:after="2"/>
              <w:jc w:val="center"/>
              <w:rPr>
                <w:rFonts w:ascii="Century Gothic" w:hAnsi="Century Gothic"/>
                <w:color w:val="FF0000"/>
              </w:rPr>
            </w:pPr>
          </w:p>
        </w:tc>
        <w:tc>
          <w:tcPr>
            <w:tcW w:w="1701" w:type="dxa"/>
            <w:tcBorders>
              <w:bottom w:val="single" w:sz="4" w:space="0" w:color="auto"/>
            </w:tcBorders>
            <w:vAlign w:val="center"/>
          </w:tcPr>
          <w:p w14:paraId="09DB3726" w14:textId="77777777" w:rsidR="00685C8F" w:rsidRPr="00CA7DDE" w:rsidRDefault="00685C8F" w:rsidP="00E57B55">
            <w:pPr>
              <w:pStyle w:val="NormalWeb"/>
              <w:spacing w:before="2" w:after="2"/>
              <w:jc w:val="center"/>
              <w:rPr>
                <w:rFonts w:ascii="Century Gothic" w:hAnsi="Century Gothic"/>
                <w:color w:val="FF0000"/>
              </w:rPr>
            </w:pPr>
          </w:p>
        </w:tc>
      </w:tr>
      <w:tr w:rsidR="00685C8F" w:rsidRPr="00C64DEC" w14:paraId="3A48E5B7" w14:textId="77777777" w:rsidTr="00E57B55">
        <w:trPr>
          <w:trHeight w:val="606"/>
        </w:trPr>
        <w:tc>
          <w:tcPr>
            <w:tcW w:w="2113" w:type="dxa"/>
            <w:vMerge/>
            <w:vAlign w:val="center"/>
          </w:tcPr>
          <w:p w14:paraId="4BE4A027" w14:textId="77777777" w:rsidR="00685C8F" w:rsidRPr="009D3E20" w:rsidRDefault="00685C8F" w:rsidP="00E57B55">
            <w:pPr>
              <w:pStyle w:val="NormalWeb"/>
              <w:spacing w:before="2" w:after="2"/>
              <w:jc w:val="center"/>
              <w:rPr>
                <w:rFonts w:ascii="Century Gothic" w:hAnsi="Century Gothic"/>
                <w:color w:val="1F4F69" w:themeColor="accent1" w:themeShade="80"/>
              </w:rPr>
            </w:pPr>
          </w:p>
        </w:tc>
        <w:tc>
          <w:tcPr>
            <w:tcW w:w="4763" w:type="dxa"/>
            <w:tcBorders>
              <w:top w:val="single" w:sz="4" w:space="0" w:color="auto"/>
              <w:bottom w:val="single" w:sz="4" w:space="0" w:color="auto"/>
            </w:tcBorders>
            <w:shd w:val="clear" w:color="auto" w:fill="auto"/>
            <w:vAlign w:val="center"/>
          </w:tcPr>
          <w:p w14:paraId="1CE0D202"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2.1.2 </w:t>
            </w:r>
            <w:r w:rsidRPr="00071C13">
              <w:rPr>
                <w:rFonts w:ascii="Century Gothic" w:hAnsi="Century Gothic"/>
                <w:b/>
                <w:bCs/>
                <w:color w:val="000007"/>
                <w:sz w:val="20"/>
                <w:szCs w:val="20"/>
              </w:rPr>
              <w:t>Expone las ideas y valores con claridad, coherencia y corrección</w:t>
            </w:r>
            <w:r w:rsidRPr="00071C13">
              <w:rPr>
                <w:rFonts w:ascii="Century Gothic" w:hAnsi="Century Gothic"/>
                <w:color w:val="000007"/>
                <w:sz w:val="20"/>
                <w:szCs w:val="20"/>
              </w:rPr>
              <w:t xml:space="preserve"> (CCL, CSYC) </w:t>
            </w:r>
          </w:p>
        </w:tc>
        <w:tc>
          <w:tcPr>
            <w:tcW w:w="2055" w:type="dxa"/>
            <w:tcBorders>
              <w:top w:val="single" w:sz="4" w:space="0" w:color="auto"/>
              <w:bottom w:val="single" w:sz="4" w:space="0" w:color="auto"/>
            </w:tcBorders>
            <w:vAlign w:val="center"/>
          </w:tcPr>
          <w:p w14:paraId="77E56865" w14:textId="77777777" w:rsidR="00685C8F" w:rsidRPr="00500F10" w:rsidRDefault="00685C8F" w:rsidP="00E57B55">
            <w:pPr>
              <w:pStyle w:val="NormalWeb"/>
              <w:spacing w:before="2" w:after="2"/>
              <w:jc w:val="center"/>
              <w:rPr>
                <w:rFonts w:ascii="Century Gothic" w:hAnsi="Century Gothic"/>
                <w:color w:val="501863" w:themeColor="accent6" w:themeShade="BF"/>
              </w:rPr>
            </w:pPr>
            <w:r w:rsidRPr="00500F10">
              <w:rPr>
                <w:rFonts w:ascii="Century Gothic" w:hAnsi="Century Gothic"/>
                <w:color w:val="501863" w:themeColor="accent6" w:themeShade="BF"/>
              </w:rPr>
              <w:t>X</w:t>
            </w:r>
          </w:p>
        </w:tc>
        <w:tc>
          <w:tcPr>
            <w:tcW w:w="1701" w:type="dxa"/>
            <w:tcBorders>
              <w:top w:val="single" w:sz="4" w:space="0" w:color="auto"/>
              <w:bottom w:val="single" w:sz="4" w:space="0" w:color="auto"/>
            </w:tcBorders>
            <w:vAlign w:val="center"/>
          </w:tcPr>
          <w:p w14:paraId="36E2EA72" w14:textId="77777777" w:rsidR="00685C8F" w:rsidRPr="00500F10" w:rsidRDefault="00685C8F" w:rsidP="00E57B55">
            <w:pPr>
              <w:pStyle w:val="NormalWeb"/>
              <w:spacing w:before="2" w:after="2"/>
              <w:jc w:val="center"/>
              <w:rPr>
                <w:rFonts w:ascii="Century Gothic" w:hAnsi="Century Gothic"/>
                <w:color w:val="501863" w:themeColor="accent6" w:themeShade="BF"/>
              </w:rPr>
            </w:pPr>
            <w:r w:rsidRPr="00500F10">
              <w:rPr>
                <w:rFonts w:ascii="Century Gothic" w:hAnsi="Century Gothic"/>
                <w:color w:val="501863" w:themeColor="accent6" w:themeShade="BF"/>
              </w:rPr>
              <w:t>2º</w:t>
            </w:r>
          </w:p>
        </w:tc>
      </w:tr>
      <w:tr w:rsidR="00685C8F" w:rsidRPr="00C64DEC" w14:paraId="3940CFCF" w14:textId="77777777" w:rsidTr="00E57B55">
        <w:trPr>
          <w:trHeight w:val="415"/>
        </w:trPr>
        <w:tc>
          <w:tcPr>
            <w:tcW w:w="2113" w:type="dxa"/>
            <w:vAlign w:val="center"/>
          </w:tcPr>
          <w:p w14:paraId="19A17034"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.2</w:t>
            </w:r>
          </w:p>
          <w:p w14:paraId="615A42BF" w14:textId="77777777" w:rsidR="00685C8F" w:rsidRPr="009D3E20" w:rsidRDefault="00685C8F" w:rsidP="00E57B55">
            <w:pPr>
              <w:pStyle w:val="NormalWeb"/>
              <w:spacing w:before="2" w:after="2"/>
              <w:jc w:val="center"/>
              <w:rPr>
                <w:rFonts w:ascii="Century Gothic" w:hAnsi="Century Gothic"/>
                <w:b/>
                <w:bCs/>
                <w:color w:val="1F4F69" w:themeColor="accent1" w:themeShade="80"/>
              </w:rPr>
            </w:pPr>
            <w:r>
              <w:rPr>
                <w:rFonts w:ascii="Century Gothic" w:hAnsi="Century Gothic"/>
                <w:b/>
                <w:bCs/>
                <w:color w:val="1F4F69" w:themeColor="accent1" w:themeShade="80"/>
              </w:rPr>
              <w:t>Exp</w:t>
            </w:r>
            <w:r w:rsidRPr="009D3E20">
              <w:rPr>
                <w:rFonts w:ascii="Century Gothic" w:hAnsi="Century Gothic"/>
                <w:b/>
                <w:bCs/>
                <w:color w:val="1F4F69" w:themeColor="accent1" w:themeShade="80"/>
              </w:rPr>
              <w:t>.oral</w:t>
            </w:r>
          </w:p>
        </w:tc>
        <w:tc>
          <w:tcPr>
            <w:tcW w:w="4763" w:type="dxa"/>
            <w:tcBorders>
              <w:bottom w:val="single" w:sz="4" w:space="0" w:color="auto"/>
            </w:tcBorders>
            <w:shd w:val="clear" w:color="auto" w:fill="auto"/>
            <w:vAlign w:val="center"/>
          </w:tcPr>
          <w:p w14:paraId="5EBF7AA4"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sz w:val="20"/>
                <w:szCs w:val="20"/>
              </w:rPr>
              <w:t xml:space="preserve">LCL 2.2.1 </w:t>
            </w:r>
            <w:r w:rsidRPr="00071C13">
              <w:rPr>
                <w:rFonts w:ascii="Century Gothic" w:hAnsi="Century Gothic"/>
                <w:b/>
                <w:bCs/>
                <w:sz w:val="20"/>
                <w:szCs w:val="20"/>
              </w:rPr>
              <w:t>Expresa oralmente de manera sencilla y coherente conocimientos, ideas, hechos y vivencias</w:t>
            </w:r>
            <w:r w:rsidRPr="00071C13">
              <w:rPr>
                <w:rFonts w:ascii="Century Gothic" w:hAnsi="Century Gothic"/>
                <w:sz w:val="20"/>
                <w:szCs w:val="20"/>
              </w:rPr>
              <w:t>, adecuando progresivamente su vocabulario, incorporando nuevas palabras y perspectivas personales desde la escucha e intervenciones de los demás (CCL, CAA)</w:t>
            </w:r>
          </w:p>
        </w:tc>
        <w:tc>
          <w:tcPr>
            <w:tcW w:w="2055" w:type="dxa"/>
            <w:tcBorders>
              <w:bottom w:val="single" w:sz="4" w:space="0" w:color="auto"/>
            </w:tcBorders>
            <w:vAlign w:val="center"/>
          </w:tcPr>
          <w:p w14:paraId="72D0DCF0" w14:textId="77777777" w:rsidR="00685C8F" w:rsidRPr="00500F10" w:rsidRDefault="00685C8F" w:rsidP="00E57B55">
            <w:pPr>
              <w:pStyle w:val="NormalWeb"/>
              <w:spacing w:before="2" w:after="2"/>
              <w:jc w:val="center"/>
              <w:rPr>
                <w:rFonts w:ascii="Century Gothic" w:hAnsi="Century Gothic"/>
                <w:color w:val="501863" w:themeColor="accent6" w:themeShade="BF"/>
              </w:rPr>
            </w:pPr>
            <w:r w:rsidRPr="00500F10">
              <w:rPr>
                <w:rFonts w:ascii="Century Gothic" w:hAnsi="Century Gothic"/>
                <w:color w:val="501863" w:themeColor="accent6" w:themeShade="BF"/>
              </w:rPr>
              <w:t>X</w:t>
            </w:r>
          </w:p>
        </w:tc>
        <w:tc>
          <w:tcPr>
            <w:tcW w:w="1701" w:type="dxa"/>
            <w:tcBorders>
              <w:bottom w:val="single" w:sz="4" w:space="0" w:color="auto"/>
            </w:tcBorders>
            <w:vAlign w:val="center"/>
          </w:tcPr>
          <w:p w14:paraId="51B8CA96" w14:textId="77777777" w:rsidR="00685C8F" w:rsidRPr="00500F10" w:rsidRDefault="00685C8F" w:rsidP="00E57B55">
            <w:pPr>
              <w:pStyle w:val="NormalWeb"/>
              <w:spacing w:before="2" w:after="2"/>
              <w:jc w:val="center"/>
              <w:rPr>
                <w:rFonts w:ascii="Century Gothic" w:hAnsi="Century Gothic"/>
                <w:color w:val="501863" w:themeColor="accent6" w:themeShade="BF"/>
              </w:rPr>
            </w:pPr>
            <w:r w:rsidRPr="00500F10">
              <w:rPr>
                <w:rFonts w:ascii="Century Gothic" w:hAnsi="Century Gothic"/>
                <w:color w:val="501863" w:themeColor="accent6" w:themeShade="BF"/>
              </w:rPr>
              <w:t>1er</w:t>
            </w:r>
          </w:p>
        </w:tc>
      </w:tr>
      <w:tr w:rsidR="00685C8F" w:rsidRPr="004378D4" w14:paraId="45021B10" w14:textId="77777777" w:rsidTr="00E57B55">
        <w:trPr>
          <w:trHeight w:val="840"/>
        </w:trPr>
        <w:tc>
          <w:tcPr>
            <w:tcW w:w="2113" w:type="dxa"/>
            <w:vMerge w:val="restart"/>
            <w:vAlign w:val="center"/>
          </w:tcPr>
          <w:p w14:paraId="06710095"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LCL</w:t>
            </w:r>
            <w:r>
              <w:rPr>
                <w:rFonts w:ascii="Century Gothic" w:hAnsi="Century Gothic"/>
                <w:color w:val="1F4F69" w:themeColor="accent1" w:themeShade="80"/>
              </w:rPr>
              <w:t xml:space="preserve"> 2</w:t>
            </w:r>
            <w:r w:rsidRPr="009D3E20">
              <w:rPr>
                <w:rFonts w:ascii="Century Gothic" w:hAnsi="Century Gothic"/>
                <w:color w:val="1F4F69" w:themeColor="accent1" w:themeShade="80"/>
              </w:rPr>
              <w:t>.3</w:t>
            </w:r>
          </w:p>
          <w:p w14:paraId="38301970" w14:textId="77777777" w:rsidR="00685C8F" w:rsidRPr="009D3E20" w:rsidRDefault="00685C8F"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Comp.oral</w:t>
            </w:r>
          </w:p>
        </w:tc>
        <w:tc>
          <w:tcPr>
            <w:tcW w:w="4763" w:type="dxa"/>
            <w:shd w:val="clear" w:color="auto" w:fill="auto"/>
            <w:vAlign w:val="center"/>
          </w:tcPr>
          <w:p w14:paraId="284CB834"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2.3.1 </w:t>
            </w:r>
            <w:r w:rsidRPr="00071C13">
              <w:rPr>
                <w:rFonts w:ascii="Century Gothic" w:hAnsi="Century Gothic"/>
                <w:b/>
                <w:bCs/>
                <w:color w:val="000007"/>
                <w:sz w:val="20"/>
                <w:szCs w:val="20"/>
              </w:rPr>
              <w:t>Comprende el sentido de textos orales de distinta tipología de uso habitual</w:t>
            </w:r>
            <w:r w:rsidRPr="00071C13">
              <w:rPr>
                <w:rFonts w:ascii="Century Gothic" w:hAnsi="Century Gothic"/>
                <w:color w:val="000007"/>
                <w:sz w:val="20"/>
                <w:szCs w:val="20"/>
              </w:rPr>
              <w:t xml:space="preserve">. </w:t>
            </w:r>
            <w:r w:rsidRPr="00071C13">
              <w:rPr>
                <w:rFonts w:ascii="Century Gothic" w:hAnsi="Century Gothic"/>
                <w:b/>
                <w:bCs/>
                <w:color w:val="000007"/>
                <w:sz w:val="20"/>
                <w:szCs w:val="20"/>
              </w:rPr>
              <w:t>Comprende la información general en textos orales de uso habitual</w:t>
            </w:r>
            <w:r w:rsidRPr="00071C13">
              <w:rPr>
                <w:rFonts w:ascii="Century Gothic" w:hAnsi="Century Gothic"/>
                <w:color w:val="000007"/>
                <w:sz w:val="20"/>
                <w:szCs w:val="20"/>
              </w:rPr>
              <w:t>. (CCL)</w:t>
            </w:r>
          </w:p>
        </w:tc>
        <w:tc>
          <w:tcPr>
            <w:tcW w:w="2055" w:type="dxa"/>
            <w:vAlign w:val="center"/>
          </w:tcPr>
          <w:p w14:paraId="2243668E" w14:textId="77777777" w:rsidR="00685C8F" w:rsidRPr="00500F10" w:rsidRDefault="00685C8F" w:rsidP="00E57B55">
            <w:pPr>
              <w:pStyle w:val="NormalWeb"/>
              <w:spacing w:before="2" w:after="2"/>
              <w:jc w:val="center"/>
              <w:rPr>
                <w:rFonts w:ascii="Century Gothic" w:hAnsi="Century Gothic"/>
                <w:color w:val="501863" w:themeColor="accent6" w:themeShade="BF"/>
              </w:rPr>
            </w:pPr>
            <w:r w:rsidRPr="00500F10">
              <w:rPr>
                <w:rFonts w:ascii="Century Gothic" w:hAnsi="Century Gothic"/>
                <w:color w:val="501863" w:themeColor="accent6" w:themeShade="BF"/>
              </w:rPr>
              <w:t>X</w:t>
            </w:r>
          </w:p>
        </w:tc>
        <w:tc>
          <w:tcPr>
            <w:tcW w:w="1701" w:type="dxa"/>
            <w:vAlign w:val="center"/>
          </w:tcPr>
          <w:p w14:paraId="0EC209E4" w14:textId="77777777" w:rsidR="00685C8F" w:rsidRPr="00500F10" w:rsidRDefault="00685C8F" w:rsidP="00E57B55">
            <w:pPr>
              <w:pStyle w:val="NormalWeb"/>
              <w:spacing w:before="2" w:after="2"/>
              <w:jc w:val="center"/>
              <w:rPr>
                <w:rFonts w:ascii="Century Gothic" w:hAnsi="Century Gothic"/>
                <w:color w:val="501863" w:themeColor="accent6" w:themeShade="BF"/>
              </w:rPr>
            </w:pPr>
            <w:r w:rsidRPr="00500F10">
              <w:rPr>
                <w:rFonts w:ascii="Century Gothic" w:hAnsi="Century Gothic"/>
                <w:color w:val="501863" w:themeColor="accent6" w:themeShade="BF"/>
              </w:rPr>
              <w:t xml:space="preserve">1er </w:t>
            </w:r>
          </w:p>
        </w:tc>
      </w:tr>
      <w:tr w:rsidR="00685C8F" w:rsidRPr="00D30975" w14:paraId="719D9665" w14:textId="77777777" w:rsidTr="00E57B55">
        <w:trPr>
          <w:trHeight w:val="840"/>
        </w:trPr>
        <w:tc>
          <w:tcPr>
            <w:tcW w:w="2113" w:type="dxa"/>
            <w:vMerge/>
            <w:vAlign w:val="center"/>
          </w:tcPr>
          <w:p w14:paraId="7CD5073B" w14:textId="77777777" w:rsidR="00685C8F" w:rsidRPr="009D3E20" w:rsidRDefault="00685C8F" w:rsidP="00E57B55">
            <w:pPr>
              <w:pStyle w:val="NormalWeb"/>
              <w:spacing w:before="2" w:after="2"/>
              <w:jc w:val="center"/>
              <w:rPr>
                <w:rFonts w:ascii="Century Gothic" w:hAnsi="Century Gothic"/>
                <w:color w:val="1F4F69" w:themeColor="accent1" w:themeShade="80"/>
              </w:rPr>
            </w:pPr>
          </w:p>
        </w:tc>
        <w:tc>
          <w:tcPr>
            <w:tcW w:w="4763" w:type="dxa"/>
            <w:shd w:val="clear" w:color="auto" w:fill="auto"/>
            <w:vAlign w:val="center"/>
          </w:tcPr>
          <w:p w14:paraId="13835B25"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2.3.2 </w:t>
            </w:r>
            <w:r w:rsidRPr="00071C13">
              <w:rPr>
                <w:rFonts w:ascii="Century Gothic" w:hAnsi="Century Gothic"/>
                <w:b/>
                <w:bCs/>
                <w:color w:val="000007"/>
                <w:sz w:val="20"/>
                <w:szCs w:val="20"/>
              </w:rPr>
              <w:t>Reconoce las ideas principales y secundarias de un texto oral</w:t>
            </w:r>
            <w:r w:rsidRPr="00071C13">
              <w:rPr>
                <w:rFonts w:ascii="Century Gothic" w:hAnsi="Century Gothic"/>
                <w:color w:val="000007"/>
                <w:sz w:val="20"/>
                <w:szCs w:val="20"/>
              </w:rPr>
              <w:t xml:space="preserve"> (CCL)</w:t>
            </w:r>
          </w:p>
        </w:tc>
        <w:tc>
          <w:tcPr>
            <w:tcW w:w="2055" w:type="dxa"/>
            <w:vAlign w:val="center"/>
          </w:tcPr>
          <w:p w14:paraId="314C65E5" w14:textId="77777777" w:rsidR="00685C8F" w:rsidRPr="00CA7DDE" w:rsidRDefault="00685C8F" w:rsidP="00E57B55">
            <w:pPr>
              <w:pStyle w:val="NormalWeb"/>
              <w:spacing w:before="2" w:after="2"/>
              <w:jc w:val="center"/>
              <w:rPr>
                <w:rFonts w:ascii="Century Gothic" w:hAnsi="Century Gothic"/>
                <w:color w:val="FF0000"/>
              </w:rPr>
            </w:pPr>
          </w:p>
        </w:tc>
        <w:tc>
          <w:tcPr>
            <w:tcW w:w="1701" w:type="dxa"/>
            <w:vAlign w:val="center"/>
          </w:tcPr>
          <w:p w14:paraId="5AEDD8A8" w14:textId="77777777" w:rsidR="00685C8F" w:rsidRPr="00CA7DDE" w:rsidRDefault="00685C8F" w:rsidP="00E57B55">
            <w:pPr>
              <w:pStyle w:val="NormalWeb"/>
              <w:spacing w:before="2" w:after="2"/>
              <w:jc w:val="center"/>
              <w:rPr>
                <w:rFonts w:ascii="Century Gothic" w:hAnsi="Century Gothic"/>
                <w:color w:val="FF0000"/>
              </w:rPr>
            </w:pPr>
          </w:p>
        </w:tc>
      </w:tr>
      <w:tr w:rsidR="00685C8F" w:rsidRPr="00D30975" w14:paraId="5D563E13" w14:textId="77777777" w:rsidTr="00E57B55">
        <w:trPr>
          <w:trHeight w:val="840"/>
        </w:trPr>
        <w:tc>
          <w:tcPr>
            <w:tcW w:w="2113" w:type="dxa"/>
            <w:vMerge/>
            <w:vAlign w:val="center"/>
          </w:tcPr>
          <w:p w14:paraId="459F9A13" w14:textId="77777777" w:rsidR="00685C8F" w:rsidRPr="009D3E20" w:rsidRDefault="00685C8F" w:rsidP="00E57B55">
            <w:pPr>
              <w:pStyle w:val="NormalWeb"/>
              <w:spacing w:before="2" w:after="2"/>
              <w:jc w:val="center"/>
              <w:rPr>
                <w:rFonts w:ascii="Century Gothic" w:hAnsi="Century Gothic"/>
                <w:color w:val="1F4F69" w:themeColor="accent1" w:themeShade="80"/>
              </w:rPr>
            </w:pPr>
          </w:p>
        </w:tc>
        <w:tc>
          <w:tcPr>
            <w:tcW w:w="4763" w:type="dxa"/>
            <w:shd w:val="clear" w:color="auto" w:fill="auto"/>
            <w:vAlign w:val="center"/>
          </w:tcPr>
          <w:p w14:paraId="16E6AEA2"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2.3.4 </w:t>
            </w:r>
            <w:r w:rsidRPr="00071C13">
              <w:rPr>
                <w:rFonts w:ascii="Century Gothic" w:hAnsi="Century Gothic"/>
                <w:b/>
                <w:bCs/>
                <w:color w:val="000007"/>
                <w:sz w:val="20"/>
                <w:szCs w:val="20"/>
              </w:rPr>
              <w:t>Resume la información recibida de hechos cotidianos, cercanos a su realidad</w:t>
            </w:r>
            <w:r w:rsidRPr="00071C13">
              <w:rPr>
                <w:rFonts w:ascii="Century Gothic" w:hAnsi="Century Gothic"/>
                <w:color w:val="000007"/>
                <w:sz w:val="20"/>
                <w:szCs w:val="20"/>
              </w:rPr>
              <w:t xml:space="preserve"> para aplicarlos en distintos contextos de aprendizaje (CCL)</w:t>
            </w:r>
          </w:p>
        </w:tc>
        <w:tc>
          <w:tcPr>
            <w:tcW w:w="2055" w:type="dxa"/>
            <w:vAlign w:val="center"/>
          </w:tcPr>
          <w:p w14:paraId="2AC64DA0" w14:textId="77777777" w:rsidR="00685C8F" w:rsidRPr="00CA7DDE" w:rsidRDefault="00685C8F" w:rsidP="00E57B55">
            <w:pPr>
              <w:pStyle w:val="NormalWeb"/>
              <w:spacing w:before="2" w:after="2"/>
              <w:jc w:val="center"/>
              <w:rPr>
                <w:rFonts w:ascii="Century Gothic" w:hAnsi="Century Gothic"/>
                <w:color w:val="FF0000"/>
              </w:rPr>
            </w:pPr>
          </w:p>
        </w:tc>
        <w:tc>
          <w:tcPr>
            <w:tcW w:w="1701" w:type="dxa"/>
            <w:vAlign w:val="center"/>
          </w:tcPr>
          <w:p w14:paraId="149CC5A0" w14:textId="77777777" w:rsidR="00685C8F" w:rsidRPr="00CA7DDE" w:rsidRDefault="00685C8F" w:rsidP="00E57B55">
            <w:pPr>
              <w:pStyle w:val="NormalWeb"/>
              <w:spacing w:before="2" w:after="2"/>
              <w:jc w:val="center"/>
              <w:rPr>
                <w:rFonts w:ascii="Century Gothic" w:hAnsi="Century Gothic"/>
                <w:color w:val="FF0000"/>
              </w:rPr>
            </w:pPr>
          </w:p>
        </w:tc>
      </w:tr>
      <w:tr w:rsidR="00685C8F" w:rsidRPr="00D30975" w14:paraId="2AD36E19" w14:textId="77777777" w:rsidTr="00E57B55">
        <w:trPr>
          <w:trHeight w:val="554"/>
        </w:trPr>
        <w:tc>
          <w:tcPr>
            <w:tcW w:w="2113" w:type="dxa"/>
            <w:vAlign w:val="center"/>
          </w:tcPr>
          <w:p w14:paraId="50984C86"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.4</w:t>
            </w:r>
          </w:p>
          <w:p w14:paraId="7DBC808D" w14:textId="77777777" w:rsidR="00685C8F" w:rsidRPr="009D3E20" w:rsidRDefault="00685C8F"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Comp./Ex</w:t>
            </w:r>
            <w:r>
              <w:rPr>
                <w:rFonts w:ascii="Century Gothic" w:hAnsi="Century Gothic"/>
                <w:b/>
                <w:bCs/>
                <w:color w:val="1F4F69" w:themeColor="accent1" w:themeShade="80"/>
              </w:rPr>
              <w:t>p</w:t>
            </w:r>
            <w:r w:rsidRPr="009D3E20">
              <w:rPr>
                <w:rFonts w:ascii="Century Gothic" w:hAnsi="Century Gothic"/>
                <w:b/>
                <w:bCs/>
                <w:color w:val="1F4F69" w:themeColor="accent1" w:themeShade="80"/>
              </w:rPr>
              <w:t>.oral</w:t>
            </w:r>
          </w:p>
        </w:tc>
        <w:tc>
          <w:tcPr>
            <w:tcW w:w="4763" w:type="dxa"/>
            <w:shd w:val="clear" w:color="auto" w:fill="auto"/>
            <w:vAlign w:val="center"/>
          </w:tcPr>
          <w:p w14:paraId="439C9330"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2.4.1 </w:t>
            </w:r>
            <w:r w:rsidRPr="00071C13">
              <w:rPr>
                <w:rFonts w:ascii="Century Gothic" w:hAnsi="Century Gothic"/>
                <w:b/>
                <w:bCs/>
                <w:color w:val="000007"/>
                <w:sz w:val="20"/>
                <w:szCs w:val="20"/>
              </w:rPr>
              <w:t>Reconoce y reproduce con creatividad textos orales y sencillos</w:t>
            </w:r>
            <w:r w:rsidRPr="00071C13">
              <w:rPr>
                <w:rFonts w:ascii="Century Gothic" w:hAnsi="Century Gothic"/>
                <w:color w:val="000007"/>
                <w:sz w:val="20"/>
                <w:szCs w:val="20"/>
              </w:rPr>
              <w:t>, cercanos a sus gustos e intereses, de los géneros más habituales según la intención y necesidades comunicativas del contexto (CCL)</w:t>
            </w:r>
          </w:p>
        </w:tc>
        <w:tc>
          <w:tcPr>
            <w:tcW w:w="2055" w:type="dxa"/>
            <w:vAlign w:val="center"/>
          </w:tcPr>
          <w:p w14:paraId="68C77CEA" w14:textId="77777777" w:rsidR="00685C8F" w:rsidRPr="00CA7DDE" w:rsidRDefault="00685C8F" w:rsidP="00E57B55">
            <w:pPr>
              <w:pStyle w:val="NormalWeb"/>
              <w:spacing w:before="2" w:after="2"/>
              <w:jc w:val="center"/>
              <w:rPr>
                <w:rFonts w:ascii="Century Gothic" w:hAnsi="Century Gothic"/>
                <w:color w:val="FF0000"/>
              </w:rPr>
            </w:pPr>
          </w:p>
        </w:tc>
        <w:tc>
          <w:tcPr>
            <w:tcW w:w="1701" w:type="dxa"/>
            <w:vAlign w:val="center"/>
          </w:tcPr>
          <w:p w14:paraId="48100D1A" w14:textId="77777777" w:rsidR="00685C8F" w:rsidRPr="00CA7DDE" w:rsidRDefault="00685C8F" w:rsidP="00E57B55">
            <w:pPr>
              <w:pStyle w:val="NormalWeb"/>
              <w:spacing w:before="2" w:after="2"/>
              <w:jc w:val="center"/>
              <w:rPr>
                <w:rFonts w:ascii="Century Gothic" w:hAnsi="Century Gothic"/>
                <w:color w:val="FF0000"/>
              </w:rPr>
            </w:pPr>
          </w:p>
        </w:tc>
      </w:tr>
      <w:tr w:rsidR="00685C8F" w:rsidRPr="00D30975" w14:paraId="731C025E" w14:textId="77777777" w:rsidTr="00E57B55">
        <w:trPr>
          <w:trHeight w:val="857"/>
        </w:trPr>
        <w:tc>
          <w:tcPr>
            <w:tcW w:w="2113" w:type="dxa"/>
            <w:vMerge w:val="restart"/>
            <w:vAlign w:val="center"/>
          </w:tcPr>
          <w:p w14:paraId="0C336BC8" w14:textId="77777777" w:rsidR="00685C8F" w:rsidRPr="004378D4"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4378D4">
              <w:rPr>
                <w:rFonts w:ascii="Century Gothic" w:hAnsi="Century Gothic"/>
                <w:color w:val="1F4F69" w:themeColor="accent1" w:themeShade="80"/>
                <w:sz w:val="20"/>
                <w:szCs w:val="20"/>
                <w:lang w:val="es-ES" w:eastAsia="es-ES"/>
              </w:rPr>
              <w:t>LCL 2.5</w:t>
            </w:r>
          </w:p>
          <w:p w14:paraId="2BBAA210" w14:textId="77777777" w:rsidR="00685C8F" w:rsidRPr="009D3E20"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4378D4">
              <w:rPr>
                <w:rFonts w:ascii="Century Gothic" w:hAnsi="Century Gothic"/>
                <w:b/>
                <w:bCs/>
                <w:color w:val="1F4F69" w:themeColor="accent1" w:themeShade="80"/>
                <w:sz w:val="20"/>
                <w:szCs w:val="20"/>
              </w:rPr>
              <w:t>Comp./Ex</w:t>
            </w:r>
            <w:r>
              <w:rPr>
                <w:rFonts w:ascii="Century Gothic" w:hAnsi="Century Gothic"/>
                <w:b/>
                <w:bCs/>
                <w:color w:val="1F4F69" w:themeColor="accent1" w:themeShade="80"/>
                <w:sz w:val="20"/>
                <w:szCs w:val="20"/>
              </w:rPr>
              <w:t>p</w:t>
            </w:r>
            <w:r w:rsidRPr="004378D4">
              <w:rPr>
                <w:rFonts w:ascii="Century Gothic" w:hAnsi="Century Gothic"/>
                <w:b/>
                <w:bCs/>
                <w:color w:val="1F4F69" w:themeColor="accent1" w:themeShade="80"/>
                <w:sz w:val="20"/>
                <w:szCs w:val="20"/>
              </w:rPr>
              <w:t>.oral</w:t>
            </w:r>
          </w:p>
        </w:tc>
        <w:tc>
          <w:tcPr>
            <w:tcW w:w="4763" w:type="dxa"/>
            <w:tcBorders>
              <w:bottom w:val="single" w:sz="4" w:space="0" w:color="auto"/>
            </w:tcBorders>
            <w:shd w:val="clear" w:color="auto" w:fill="auto"/>
            <w:vAlign w:val="center"/>
          </w:tcPr>
          <w:p w14:paraId="31E80173"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2.5.1 </w:t>
            </w:r>
            <w:r w:rsidRPr="00071C13">
              <w:rPr>
                <w:rFonts w:ascii="Century Gothic" w:hAnsi="Century Gothic"/>
                <w:b/>
                <w:bCs/>
                <w:color w:val="000007"/>
                <w:sz w:val="20"/>
                <w:szCs w:val="20"/>
              </w:rPr>
              <w:t>Obtiene información de diferentes medios de comunicación social</w:t>
            </w:r>
            <w:r w:rsidRPr="00071C13">
              <w:rPr>
                <w:rFonts w:ascii="Century Gothic" w:hAnsi="Century Gothic"/>
                <w:color w:val="000007"/>
                <w:sz w:val="20"/>
                <w:szCs w:val="20"/>
              </w:rPr>
              <w:t xml:space="preserve"> (CCL)</w:t>
            </w:r>
          </w:p>
        </w:tc>
        <w:tc>
          <w:tcPr>
            <w:tcW w:w="2055" w:type="dxa"/>
            <w:tcBorders>
              <w:bottom w:val="single" w:sz="4" w:space="0" w:color="auto"/>
            </w:tcBorders>
            <w:vAlign w:val="center"/>
          </w:tcPr>
          <w:p w14:paraId="2C8C771D" w14:textId="77777777" w:rsidR="00685C8F" w:rsidRPr="00D96E57" w:rsidRDefault="00685C8F" w:rsidP="00E57B55">
            <w:pPr>
              <w:pStyle w:val="NormalWeb"/>
              <w:spacing w:before="2" w:after="2"/>
              <w:jc w:val="center"/>
              <w:rPr>
                <w:rFonts w:ascii="Century Gothic" w:hAnsi="Century Gothic"/>
                <w:color w:val="000007"/>
              </w:rPr>
            </w:pPr>
          </w:p>
        </w:tc>
        <w:tc>
          <w:tcPr>
            <w:tcW w:w="1701" w:type="dxa"/>
            <w:tcBorders>
              <w:bottom w:val="single" w:sz="4" w:space="0" w:color="auto"/>
            </w:tcBorders>
            <w:vAlign w:val="center"/>
          </w:tcPr>
          <w:p w14:paraId="23C26150" w14:textId="77777777" w:rsidR="00685C8F" w:rsidRPr="00D96E57" w:rsidRDefault="00685C8F" w:rsidP="00E57B55">
            <w:pPr>
              <w:pStyle w:val="NormalWeb"/>
              <w:spacing w:before="2" w:after="2"/>
              <w:jc w:val="center"/>
              <w:rPr>
                <w:rFonts w:ascii="Century Gothic" w:hAnsi="Century Gothic"/>
                <w:color w:val="000007"/>
              </w:rPr>
            </w:pPr>
          </w:p>
        </w:tc>
      </w:tr>
      <w:tr w:rsidR="00685C8F" w:rsidRPr="00D30975" w14:paraId="0D80E938" w14:textId="77777777" w:rsidTr="00E57B55">
        <w:trPr>
          <w:trHeight w:val="857"/>
        </w:trPr>
        <w:tc>
          <w:tcPr>
            <w:tcW w:w="2113" w:type="dxa"/>
            <w:vMerge/>
            <w:vAlign w:val="center"/>
          </w:tcPr>
          <w:p w14:paraId="1493B4DB" w14:textId="77777777" w:rsidR="00685C8F" w:rsidRPr="004378D4"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tcBorders>
              <w:bottom w:val="single" w:sz="4" w:space="0" w:color="auto"/>
            </w:tcBorders>
            <w:shd w:val="clear" w:color="auto" w:fill="auto"/>
            <w:vAlign w:val="center"/>
          </w:tcPr>
          <w:p w14:paraId="018DEDD5" w14:textId="77777777" w:rsidR="00685C8F" w:rsidRPr="00071C13" w:rsidRDefault="00685C8F" w:rsidP="00E57B55">
            <w:pPr>
              <w:pStyle w:val="NormalWeb"/>
              <w:spacing w:before="2" w:after="2"/>
              <w:jc w:val="both"/>
              <w:rPr>
                <w:rFonts w:ascii="Century Gothic" w:hAnsi="Century Gothic"/>
                <w:color w:val="000007"/>
                <w:sz w:val="20"/>
                <w:szCs w:val="20"/>
              </w:rPr>
            </w:pPr>
            <w:r w:rsidRPr="00071C13">
              <w:rPr>
                <w:rFonts w:ascii="Century Gothic" w:hAnsi="Century Gothic"/>
                <w:color w:val="000007"/>
                <w:sz w:val="20"/>
                <w:szCs w:val="20"/>
              </w:rPr>
              <w:t xml:space="preserve">LCL 2.5.2 </w:t>
            </w:r>
            <w:r w:rsidRPr="00071C13">
              <w:rPr>
                <w:rFonts w:ascii="Century Gothic" w:hAnsi="Century Gothic"/>
                <w:b/>
                <w:bCs/>
                <w:color w:val="000007"/>
                <w:sz w:val="20"/>
                <w:szCs w:val="20"/>
              </w:rPr>
              <w:t xml:space="preserve">Realiza pequeñas entrevistas, reportajes y resúmenes </w:t>
            </w:r>
            <w:r w:rsidRPr="00071C13">
              <w:rPr>
                <w:rFonts w:ascii="Century Gothic" w:hAnsi="Century Gothic"/>
                <w:color w:val="000007"/>
                <w:sz w:val="20"/>
                <w:szCs w:val="20"/>
              </w:rPr>
              <w:t>(CCL, CSYC)</w:t>
            </w:r>
          </w:p>
        </w:tc>
        <w:tc>
          <w:tcPr>
            <w:tcW w:w="2055" w:type="dxa"/>
            <w:tcBorders>
              <w:bottom w:val="single" w:sz="4" w:space="0" w:color="auto"/>
            </w:tcBorders>
            <w:vAlign w:val="center"/>
          </w:tcPr>
          <w:p w14:paraId="3CE9C7AA" w14:textId="77777777" w:rsidR="00685C8F" w:rsidRPr="00CA7DDE" w:rsidRDefault="00685C8F" w:rsidP="00E57B55">
            <w:pPr>
              <w:pStyle w:val="NormalWeb"/>
              <w:spacing w:before="2" w:after="2"/>
              <w:jc w:val="center"/>
              <w:rPr>
                <w:rFonts w:ascii="Century Gothic" w:hAnsi="Century Gothic"/>
                <w:color w:val="FF0000"/>
              </w:rPr>
            </w:pPr>
          </w:p>
        </w:tc>
        <w:tc>
          <w:tcPr>
            <w:tcW w:w="1701" w:type="dxa"/>
            <w:tcBorders>
              <w:bottom w:val="single" w:sz="4" w:space="0" w:color="auto"/>
            </w:tcBorders>
            <w:vAlign w:val="center"/>
          </w:tcPr>
          <w:p w14:paraId="6F9DA2F1" w14:textId="77777777" w:rsidR="00685C8F" w:rsidRPr="00CA7DDE" w:rsidRDefault="00685C8F" w:rsidP="00E57B55">
            <w:pPr>
              <w:pStyle w:val="NormalWeb"/>
              <w:spacing w:before="2" w:after="2"/>
              <w:jc w:val="center"/>
              <w:rPr>
                <w:rFonts w:ascii="Century Gothic" w:hAnsi="Century Gothic"/>
                <w:color w:val="FF0000"/>
              </w:rPr>
            </w:pPr>
          </w:p>
        </w:tc>
      </w:tr>
      <w:tr w:rsidR="00685C8F" w:rsidRPr="00C64DEC" w14:paraId="4CA9AF1C" w14:textId="77777777" w:rsidTr="00E57B55">
        <w:trPr>
          <w:trHeight w:val="455"/>
        </w:trPr>
        <w:tc>
          <w:tcPr>
            <w:tcW w:w="2113" w:type="dxa"/>
            <w:vMerge w:val="restart"/>
            <w:vAlign w:val="center"/>
          </w:tcPr>
          <w:p w14:paraId="257FD1F4"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2</w:t>
            </w:r>
            <w:r w:rsidRPr="009D3E20">
              <w:rPr>
                <w:rFonts w:ascii="Century Gothic" w:hAnsi="Century Gothic"/>
                <w:color w:val="1F4F69" w:themeColor="accent1" w:themeShade="80"/>
                <w:sz w:val="20"/>
                <w:szCs w:val="20"/>
                <w:lang w:val="es-ES" w:eastAsia="es-ES"/>
              </w:rPr>
              <w:t>.6</w:t>
            </w:r>
          </w:p>
          <w:p w14:paraId="33A6317E" w14:textId="77777777" w:rsidR="00685C8F" w:rsidRPr="009D3E20"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4378D4">
              <w:rPr>
                <w:rFonts w:ascii="Century Gothic" w:hAnsi="Century Gothic"/>
                <w:b/>
                <w:bCs/>
                <w:color w:val="1F4F69" w:themeColor="accent1" w:themeShade="80"/>
                <w:sz w:val="20"/>
                <w:szCs w:val="20"/>
              </w:rPr>
              <w:t>Comp./Ex</w:t>
            </w:r>
            <w:r>
              <w:rPr>
                <w:rFonts w:ascii="Century Gothic" w:hAnsi="Century Gothic"/>
                <w:b/>
                <w:bCs/>
                <w:color w:val="1F4F69" w:themeColor="accent1" w:themeShade="80"/>
                <w:sz w:val="20"/>
                <w:szCs w:val="20"/>
              </w:rPr>
              <w:t>p</w:t>
            </w:r>
            <w:r w:rsidRPr="004378D4">
              <w:rPr>
                <w:rFonts w:ascii="Century Gothic" w:hAnsi="Century Gothic"/>
                <w:b/>
                <w:bCs/>
                <w:color w:val="1F4F69" w:themeColor="accent1" w:themeShade="80"/>
                <w:sz w:val="20"/>
                <w:szCs w:val="20"/>
              </w:rPr>
              <w:t>.oral</w:t>
            </w:r>
          </w:p>
        </w:tc>
        <w:tc>
          <w:tcPr>
            <w:tcW w:w="4763" w:type="dxa"/>
            <w:tcBorders>
              <w:bottom w:val="single" w:sz="4" w:space="0" w:color="auto"/>
            </w:tcBorders>
            <w:shd w:val="clear" w:color="auto" w:fill="auto"/>
            <w:vAlign w:val="center"/>
          </w:tcPr>
          <w:p w14:paraId="09C57CED"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 xml:space="preserve">LCL 2.6.1 </w:t>
            </w:r>
            <w:r w:rsidRPr="00071C13">
              <w:rPr>
                <w:rFonts w:ascii="Century Gothic" w:hAnsi="Century Gothic"/>
                <w:b/>
                <w:color w:val="00000A"/>
                <w:sz w:val="20"/>
                <w:szCs w:val="20"/>
                <w:lang w:val="es-ES" w:eastAsia="es-ES"/>
              </w:rPr>
              <w:t xml:space="preserve">Lee diferentes textos de creciente complejidad incluidos en el plan lector de nivel </w:t>
            </w:r>
            <w:r w:rsidRPr="00071C13">
              <w:rPr>
                <w:rFonts w:ascii="Century Gothic" w:hAnsi="Century Gothic"/>
                <w:color w:val="00000A"/>
                <w:sz w:val="20"/>
                <w:szCs w:val="20"/>
                <w:lang w:val="es-ES" w:eastAsia="es-ES"/>
              </w:rPr>
              <w:t>y/o ciclo, con fluidez, entonación y ritmo adecuado, respetando las pausas de las lecturas (CCL)</w:t>
            </w:r>
          </w:p>
        </w:tc>
        <w:tc>
          <w:tcPr>
            <w:tcW w:w="2055" w:type="dxa"/>
            <w:tcBorders>
              <w:bottom w:val="single" w:sz="4" w:space="0" w:color="auto"/>
            </w:tcBorders>
            <w:vAlign w:val="center"/>
          </w:tcPr>
          <w:p w14:paraId="785654E1"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X</w:t>
            </w:r>
          </w:p>
        </w:tc>
        <w:tc>
          <w:tcPr>
            <w:tcW w:w="1701" w:type="dxa"/>
            <w:tcBorders>
              <w:bottom w:val="single" w:sz="4" w:space="0" w:color="auto"/>
            </w:tcBorders>
            <w:vAlign w:val="center"/>
          </w:tcPr>
          <w:p w14:paraId="23033234"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TODOS</w:t>
            </w:r>
          </w:p>
        </w:tc>
      </w:tr>
      <w:tr w:rsidR="00685C8F" w:rsidRPr="00C64DEC" w14:paraId="2FE96D13" w14:textId="77777777" w:rsidTr="00E57B55">
        <w:trPr>
          <w:trHeight w:val="517"/>
        </w:trPr>
        <w:tc>
          <w:tcPr>
            <w:tcW w:w="2113" w:type="dxa"/>
            <w:vMerge/>
          </w:tcPr>
          <w:p w14:paraId="24AFA42F" w14:textId="77777777" w:rsidR="00685C8F" w:rsidRPr="003A0A14" w:rsidRDefault="00685C8F" w:rsidP="00E57B55">
            <w:pPr>
              <w:autoSpaceDE w:val="0"/>
              <w:autoSpaceDN w:val="0"/>
              <w:adjustRightInd w:val="0"/>
              <w:rPr>
                <w:rFonts w:ascii="Century Gothic" w:hAnsi="Century Gothic"/>
                <w:sz w:val="20"/>
                <w:szCs w:val="20"/>
                <w:lang w:val="es-ES" w:eastAsia="es-ES"/>
              </w:rPr>
            </w:pPr>
          </w:p>
        </w:tc>
        <w:tc>
          <w:tcPr>
            <w:tcW w:w="4763" w:type="dxa"/>
            <w:tcBorders>
              <w:top w:val="single" w:sz="4" w:space="0" w:color="auto"/>
            </w:tcBorders>
            <w:shd w:val="clear" w:color="auto" w:fill="auto"/>
            <w:vAlign w:val="center"/>
          </w:tcPr>
          <w:p w14:paraId="013A5ED8"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 xml:space="preserve">LCL 2.6.2 </w:t>
            </w:r>
            <w:r w:rsidRPr="00071C13">
              <w:rPr>
                <w:rFonts w:ascii="Century Gothic" w:hAnsi="Century Gothic"/>
                <w:b/>
                <w:color w:val="00000A"/>
                <w:sz w:val="20"/>
                <w:szCs w:val="20"/>
                <w:lang w:val="es-ES" w:eastAsia="es-ES"/>
              </w:rPr>
              <w:t>Utiliza la lectura como fuente de placer</w:t>
            </w:r>
            <w:r w:rsidRPr="00071C13">
              <w:rPr>
                <w:rFonts w:ascii="Century Gothic" w:hAnsi="Century Gothic"/>
                <w:color w:val="00000A"/>
                <w:sz w:val="20"/>
                <w:szCs w:val="20"/>
                <w:lang w:val="es-ES" w:eastAsia="es-ES"/>
              </w:rPr>
              <w:t xml:space="preserve"> y enriquecimiento personal, aproximándose a obras literarias relevantes de la cultura andaluza. Realiza lecturas en silencio </w:t>
            </w:r>
            <w:r w:rsidRPr="00071C13">
              <w:rPr>
                <w:rFonts w:ascii="Century Gothic" w:hAnsi="Century Gothic"/>
                <w:b/>
                <w:color w:val="00000A"/>
                <w:sz w:val="20"/>
                <w:szCs w:val="20"/>
                <w:lang w:val="es-ES" w:eastAsia="es-ES"/>
              </w:rPr>
              <w:t>resumiendo</w:t>
            </w:r>
            <w:r w:rsidRPr="00071C13">
              <w:rPr>
                <w:rFonts w:ascii="Century Gothic" w:hAnsi="Century Gothic"/>
                <w:color w:val="00000A"/>
                <w:sz w:val="20"/>
                <w:szCs w:val="20"/>
                <w:lang w:val="es-ES" w:eastAsia="es-ES"/>
              </w:rPr>
              <w:t xml:space="preserve"> con brevemente los textos leídos (CCL)</w:t>
            </w:r>
          </w:p>
        </w:tc>
        <w:tc>
          <w:tcPr>
            <w:tcW w:w="2055" w:type="dxa"/>
            <w:tcBorders>
              <w:top w:val="single" w:sz="4" w:space="0" w:color="auto"/>
            </w:tcBorders>
            <w:vAlign w:val="center"/>
          </w:tcPr>
          <w:p w14:paraId="375527B0"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X</w:t>
            </w:r>
          </w:p>
        </w:tc>
        <w:tc>
          <w:tcPr>
            <w:tcW w:w="1701" w:type="dxa"/>
            <w:tcBorders>
              <w:top w:val="single" w:sz="4" w:space="0" w:color="auto"/>
            </w:tcBorders>
            <w:vAlign w:val="center"/>
          </w:tcPr>
          <w:p w14:paraId="58E04CA6"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TODOS</w:t>
            </w:r>
          </w:p>
        </w:tc>
      </w:tr>
      <w:tr w:rsidR="00685C8F" w:rsidRPr="00C64DEC" w14:paraId="4BA1311F" w14:textId="77777777" w:rsidTr="00E57B55">
        <w:trPr>
          <w:trHeight w:val="552"/>
        </w:trPr>
        <w:tc>
          <w:tcPr>
            <w:tcW w:w="2113" w:type="dxa"/>
            <w:vMerge w:val="restart"/>
            <w:vAlign w:val="center"/>
          </w:tcPr>
          <w:p w14:paraId="290A338B"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2</w:t>
            </w:r>
            <w:r w:rsidRPr="009D3E20">
              <w:rPr>
                <w:rFonts w:ascii="Century Gothic" w:hAnsi="Century Gothic"/>
                <w:color w:val="1F4F69" w:themeColor="accent1" w:themeShade="80"/>
                <w:sz w:val="20"/>
                <w:szCs w:val="20"/>
                <w:lang w:val="es-ES" w:eastAsia="es-ES"/>
              </w:rPr>
              <w:t>.7</w:t>
            </w:r>
          </w:p>
          <w:p w14:paraId="07681379" w14:textId="77777777" w:rsidR="00685C8F" w:rsidRPr="009D3E20"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sidRPr="009D3E20">
              <w:rPr>
                <w:rFonts w:ascii="Century Gothic" w:hAnsi="Century Gothic"/>
                <w:b/>
                <w:bCs/>
                <w:color w:val="1F4F69" w:themeColor="accent1" w:themeShade="80"/>
                <w:sz w:val="20"/>
                <w:szCs w:val="20"/>
                <w:lang w:val="es-ES" w:eastAsia="es-ES"/>
              </w:rPr>
              <w:t>Comp.</w:t>
            </w:r>
            <w:r>
              <w:rPr>
                <w:rFonts w:ascii="Century Gothic" w:hAnsi="Century Gothic"/>
                <w:b/>
                <w:bCs/>
                <w:color w:val="1F4F69" w:themeColor="accent1" w:themeShade="80"/>
                <w:sz w:val="20"/>
                <w:szCs w:val="20"/>
                <w:lang w:val="es-ES" w:eastAsia="es-ES"/>
              </w:rPr>
              <w:t>/Exp.oral</w:t>
            </w:r>
          </w:p>
        </w:tc>
        <w:tc>
          <w:tcPr>
            <w:tcW w:w="4763" w:type="dxa"/>
            <w:shd w:val="clear" w:color="auto" w:fill="auto"/>
            <w:vAlign w:val="center"/>
          </w:tcPr>
          <w:p w14:paraId="3EBFB05F"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 xml:space="preserve">LCL 2.7.1 </w:t>
            </w:r>
            <w:r w:rsidRPr="00071C13">
              <w:rPr>
                <w:rFonts w:ascii="Century Gothic" w:hAnsi="Century Gothic"/>
                <w:b/>
                <w:color w:val="00000A"/>
                <w:sz w:val="20"/>
                <w:szCs w:val="20"/>
                <w:lang w:val="es-ES" w:eastAsia="es-ES"/>
              </w:rPr>
              <w:t>Comprende textos leídos en voz alta</w:t>
            </w:r>
            <w:r w:rsidRPr="00071C13">
              <w:rPr>
                <w:rFonts w:ascii="Century Gothic" w:hAnsi="Century Gothic"/>
                <w:color w:val="00000A"/>
                <w:sz w:val="20"/>
                <w:szCs w:val="20"/>
                <w:lang w:val="es-ES" w:eastAsia="es-ES"/>
              </w:rPr>
              <w:t xml:space="preserve"> (CCL)</w:t>
            </w:r>
          </w:p>
        </w:tc>
        <w:tc>
          <w:tcPr>
            <w:tcW w:w="2055" w:type="dxa"/>
            <w:vAlign w:val="center"/>
          </w:tcPr>
          <w:p w14:paraId="5ADDF4D1"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r w:rsidRPr="00500F10">
              <w:rPr>
                <w:rFonts w:ascii="Century Gothic" w:hAnsi="Century Gothic"/>
                <w:color w:val="501863" w:themeColor="accent6" w:themeShade="BF"/>
                <w:sz w:val="20"/>
                <w:szCs w:val="20"/>
                <w:lang w:val="es-ES" w:eastAsia="es-ES"/>
              </w:rPr>
              <w:t>X</w:t>
            </w:r>
          </w:p>
        </w:tc>
        <w:tc>
          <w:tcPr>
            <w:tcW w:w="1701" w:type="dxa"/>
            <w:vAlign w:val="center"/>
          </w:tcPr>
          <w:p w14:paraId="1005DAA2"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r w:rsidRPr="00500F10">
              <w:rPr>
                <w:rFonts w:ascii="Century Gothic" w:hAnsi="Century Gothic"/>
                <w:color w:val="501863" w:themeColor="accent6" w:themeShade="BF"/>
                <w:sz w:val="20"/>
                <w:szCs w:val="20"/>
                <w:lang w:val="es-ES" w:eastAsia="es-ES"/>
              </w:rPr>
              <w:t>TODOS</w:t>
            </w:r>
          </w:p>
        </w:tc>
      </w:tr>
      <w:tr w:rsidR="00685C8F" w:rsidRPr="00C64DEC" w14:paraId="503DC0F3" w14:textId="77777777" w:rsidTr="00E57B55">
        <w:trPr>
          <w:trHeight w:val="552"/>
        </w:trPr>
        <w:tc>
          <w:tcPr>
            <w:tcW w:w="2113" w:type="dxa"/>
            <w:vMerge/>
            <w:vAlign w:val="center"/>
          </w:tcPr>
          <w:p w14:paraId="01E65BEA"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shd w:val="clear" w:color="auto" w:fill="auto"/>
            <w:vAlign w:val="center"/>
          </w:tcPr>
          <w:p w14:paraId="7D60D7D3"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LCL 2.7.2</w:t>
            </w:r>
            <w:r w:rsidRPr="00071C13">
              <w:rPr>
                <w:rFonts w:ascii="Century Gothic" w:hAnsi="Century Gothic"/>
                <w:b/>
                <w:color w:val="00000A"/>
                <w:sz w:val="20"/>
                <w:szCs w:val="20"/>
                <w:lang w:val="es-ES" w:eastAsia="es-ES"/>
              </w:rPr>
              <w:t xml:space="preserve"> Deduce el significado de palabras y expresiones</w:t>
            </w:r>
            <w:r w:rsidRPr="00071C13">
              <w:rPr>
                <w:rFonts w:ascii="Century Gothic" w:hAnsi="Century Gothic"/>
                <w:color w:val="00000A"/>
                <w:sz w:val="20"/>
                <w:szCs w:val="20"/>
                <w:lang w:val="es-ES" w:eastAsia="es-ES"/>
              </w:rPr>
              <w:t xml:space="preserve"> con ayuda del contexto, de las ilustraciones y los contenidos, planteando hipótesis para adquirir vocabulario (CCL, CAA)</w:t>
            </w:r>
          </w:p>
        </w:tc>
        <w:tc>
          <w:tcPr>
            <w:tcW w:w="2055" w:type="dxa"/>
            <w:vAlign w:val="center"/>
          </w:tcPr>
          <w:p w14:paraId="0744C639"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X</w:t>
            </w:r>
          </w:p>
        </w:tc>
        <w:tc>
          <w:tcPr>
            <w:tcW w:w="1701" w:type="dxa"/>
            <w:vAlign w:val="center"/>
          </w:tcPr>
          <w:p w14:paraId="747539F7"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1er</w:t>
            </w:r>
          </w:p>
        </w:tc>
      </w:tr>
      <w:tr w:rsidR="00685C8F" w:rsidRPr="00D30975" w14:paraId="084E27EE" w14:textId="77777777" w:rsidTr="00E57B55">
        <w:trPr>
          <w:trHeight w:val="552"/>
        </w:trPr>
        <w:tc>
          <w:tcPr>
            <w:tcW w:w="2113" w:type="dxa"/>
            <w:vMerge/>
            <w:vAlign w:val="center"/>
          </w:tcPr>
          <w:p w14:paraId="6C200CCE"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shd w:val="clear" w:color="auto" w:fill="auto"/>
            <w:vAlign w:val="center"/>
          </w:tcPr>
          <w:p w14:paraId="24983592" w14:textId="77777777" w:rsidR="00685C8F" w:rsidRPr="00071C13" w:rsidRDefault="00685C8F" w:rsidP="00E57B55">
            <w:pPr>
              <w:autoSpaceDE w:val="0"/>
              <w:autoSpaceDN w:val="0"/>
              <w:adjustRightInd w:val="0"/>
              <w:jc w:val="both"/>
              <w:rPr>
                <w:rFonts w:ascii="Century Gothic" w:hAnsi="Century Gothic"/>
                <w:sz w:val="20"/>
                <w:szCs w:val="20"/>
                <w:lang w:val="es-ES" w:eastAsia="es-ES"/>
              </w:rPr>
            </w:pPr>
            <w:r w:rsidRPr="00071C13">
              <w:rPr>
                <w:rFonts w:ascii="Century Gothic" w:hAnsi="Century Gothic"/>
                <w:color w:val="00000A"/>
                <w:sz w:val="20"/>
                <w:szCs w:val="20"/>
                <w:lang w:val="es-ES" w:eastAsia="es-ES"/>
              </w:rPr>
              <w:t xml:space="preserve">LCL 2.7.3. </w:t>
            </w:r>
            <w:r w:rsidRPr="00071C13">
              <w:rPr>
                <w:rFonts w:ascii="Century Gothic" w:hAnsi="Century Gothic"/>
                <w:b/>
                <w:color w:val="00000A"/>
                <w:sz w:val="20"/>
                <w:szCs w:val="20"/>
                <w:lang w:val="es-ES" w:eastAsia="es-ES"/>
              </w:rPr>
              <w:t>Identifica las reglas ortográficas básicas a través de la lectura</w:t>
            </w:r>
            <w:r w:rsidRPr="00071C13">
              <w:rPr>
                <w:rFonts w:ascii="Century Gothic" w:hAnsi="Century Gothic"/>
                <w:color w:val="00000A"/>
                <w:sz w:val="20"/>
                <w:szCs w:val="20"/>
                <w:lang w:val="es-ES" w:eastAsia="es-ES"/>
              </w:rPr>
              <w:t xml:space="preserve"> (CCL)</w:t>
            </w:r>
          </w:p>
        </w:tc>
        <w:tc>
          <w:tcPr>
            <w:tcW w:w="2055" w:type="dxa"/>
            <w:vAlign w:val="center"/>
          </w:tcPr>
          <w:p w14:paraId="7E4BE9E4"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p>
        </w:tc>
        <w:tc>
          <w:tcPr>
            <w:tcW w:w="1701" w:type="dxa"/>
            <w:vAlign w:val="center"/>
          </w:tcPr>
          <w:p w14:paraId="4158D773"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p>
        </w:tc>
      </w:tr>
      <w:tr w:rsidR="00685C8F" w:rsidRPr="00D30975" w14:paraId="43409149" w14:textId="77777777" w:rsidTr="00E57B55">
        <w:trPr>
          <w:trHeight w:val="574"/>
        </w:trPr>
        <w:tc>
          <w:tcPr>
            <w:tcW w:w="2113" w:type="dxa"/>
            <w:vAlign w:val="center"/>
          </w:tcPr>
          <w:p w14:paraId="395E7E13"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2</w:t>
            </w:r>
            <w:r w:rsidRPr="009D3E20">
              <w:rPr>
                <w:rFonts w:ascii="Century Gothic" w:hAnsi="Century Gothic"/>
                <w:color w:val="1F4F69" w:themeColor="accent1" w:themeShade="80"/>
                <w:sz w:val="20"/>
                <w:szCs w:val="20"/>
                <w:lang w:val="es-ES" w:eastAsia="es-ES"/>
              </w:rPr>
              <w:t>.8</w:t>
            </w:r>
          </w:p>
          <w:p w14:paraId="7917639C" w14:textId="77777777" w:rsidR="00685C8F" w:rsidRPr="009D3E20"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Pr>
                <w:rFonts w:ascii="Century Gothic" w:hAnsi="Century Gothic"/>
                <w:b/>
                <w:bCs/>
                <w:color w:val="1F4F69" w:themeColor="accent1" w:themeShade="80"/>
                <w:sz w:val="20"/>
                <w:szCs w:val="20"/>
                <w:lang w:val="es-ES" w:eastAsia="es-ES"/>
              </w:rPr>
              <w:t>Comp.oral</w:t>
            </w:r>
          </w:p>
          <w:p w14:paraId="1155472B"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shd w:val="clear" w:color="auto" w:fill="auto"/>
          </w:tcPr>
          <w:p w14:paraId="0F97FAE4"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 xml:space="preserve">LCL 2.8.1 Desarrolla </w:t>
            </w:r>
            <w:r w:rsidRPr="00071C13">
              <w:rPr>
                <w:rFonts w:ascii="Century Gothic" w:hAnsi="Century Gothic"/>
                <w:b/>
                <w:color w:val="00000A"/>
                <w:sz w:val="20"/>
                <w:szCs w:val="20"/>
                <w:lang w:val="es-ES" w:eastAsia="es-ES"/>
              </w:rPr>
              <w:t>estrategias básicas para la comprensión</w:t>
            </w:r>
            <w:r w:rsidRPr="00071C13">
              <w:rPr>
                <w:rFonts w:ascii="Century Gothic" w:hAnsi="Century Gothic"/>
                <w:color w:val="00000A"/>
                <w:sz w:val="20"/>
                <w:szCs w:val="20"/>
                <w:lang w:val="es-ES" w:eastAsia="es-ES"/>
              </w:rPr>
              <w:t xml:space="preserve"> de textos como subrayar los elementos básicos, elaborar, resúmenes, identificar elementos característicos, interpretar el valor del título y las ilustraciones (CCL, CAA)</w:t>
            </w:r>
          </w:p>
        </w:tc>
        <w:tc>
          <w:tcPr>
            <w:tcW w:w="2055" w:type="dxa"/>
            <w:vAlign w:val="center"/>
          </w:tcPr>
          <w:p w14:paraId="5480AE21"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p>
        </w:tc>
        <w:tc>
          <w:tcPr>
            <w:tcW w:w="1701" w:type="dxa"/>
            <w:vAlign w:val="center"/>
          </w:tcPr>
          <w:p w14:paraId="67A515C2"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p>
        </w:tc>
      </w:tr>
      <w:tr w:rsidR="00685C8F" w:rsidRPr="00C64DEC" w14:paraId="22536D58" w14:textId="77777777" w:rsidTr="00E57B55">
        <w:trPr>
          <w:trHeight w:val="824"/>
        </w:trPr>
        <w:tc>
          <w:tcPr>
            <w:tcW w:w="2113" w:type="dxa"/>
            <w:vMerge w:val="restart"/>
            <w:vAlign w:val="center"/>
          </w:tcPr>
          <w:p w14:paraId="1F12873F"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2</w:t>
            </w:r>
            <w:r w:rsidRPr="009D3E20">
              <w:rPr>
                <w:rFonts w:ascii="Century Gothic" w:hAnsi="Century Gothic"/>
                <w:color w:val="1F4F69" w:themeColor="accent1" w:themeShade="80"/>
                <w:sz w:val="20"/>
                <w:szCs w:val="20"/>
                <w:lang w:val="es-ES" w:eastAsia="es-ES"/>
              </w:rPr>
              <w:t>.9</w:t>
            </w:r>
          </w:p>
          <w:p w14:paraId="24DB3AAE" w14:textId="77777777" w:rsidR="00685C8F" w:rsidRPr="009D3E20"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Pr>
                <w:rFonts w:ascii="Century Gothic" w:hAnsi="Century Gothic"/>
                <w:b/>
                <w:bCs/>
                <w:color w:val="1F4F69" w:themeColor="accent1" w:themeShade="80"/>
                <w:sz w:val="20"/>
                <w:szCs w:val="20"/>
                <w:lang w:val="es-ES" w:eastAsia="es-ES"/>
              </w:rPr>
              <w:t>Comp.oral</w:t>
            </w:r>
          </w:p>
        </w:tc>
        <w:tc>
          <w:tcPr>
            <w:tcW w:w="4763" w:type="dxa"/>
            <w:tcBorders>
              <w:bottom w:val="single" w:sz="4" w:space="0" w:color="auto"/>
            </w:tcBorders>
            <w:shd w:val="clear" w:color="auto" w:fill="auto"/>
            <w:vAlign w:val="center"/>
          </w:tcPr>
          <w:p w14:paraId="0966E0EF"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 xml:space="preserve">LCL 2.9.1 </w:t>
            </w:r>
            <w:r w:rsidRPr="00071C13">
              <w:rPr>
                <w:rFonts w:ascii="Century Gothic" w:hAnsi="Century Gothic"/>
                <w:b/>
                <w:color w:val="00000A"/>
                <w:sz w:val="20"/>
                <w:szCs w:val="20"/>
                <w:lang w:val="es-ES" w:eastAsia="es-ES"/>
              </w:rPr>
              <w:t xml:space="preserve">Busca y selecciona distintos tipos de información en </w:t>
            </w:r>
            <w:r w:rsidRPr="00071C13">
              <w:rPr>
                <w:rFonts w:ascii="Century Gothic" w:hAnsi="Century Gothic"/>
                <w:b/>
                <w:i/>
                <w:color w:val="00000A"/>
                <w:sz w:val="20"/>
                <w:szCs w:val="20"/>
                <w:lang w:val="es-ES" w:eastAsia="es-ES"/>
              </w:rPr>
              <w:t>soporte digital</w:t>
            </w:r>
            <w:r w:rsidRPr="00071C13">
              <w:rPr>
                <w:rFonts w:ascii="Century Gothic" w:hAnsi="Century Gothic"/>
                <w:color w:val="00000A"/>
                <w:sz w:val="20"/>
                <w:szCs w:val="20"/>
                <w:lang w:val="es-ES" w:eastAsia="es-ES"/>
              </w:rPr>
              <w:t xml:space="preserve"> de modo seguro, eficiente y responsable (CCL, CD)</w:t>
            </w:r>
          </w:p>
        </w:tc>
        <w:tc>
          <w:tcPr>
            <w:tcW w:w="2055" w:type="dxa"/>
            <w:tcBorders>
              <w:bottom w:val="single" w:sz="4" w:space="0" w:color="auto"/>
            </w:tcBorders>
            <w:vAlign w:val="center"/>
          </w:tcPr>
          <w:p w14:paraId="4ACFDB62"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X</w:t>
            </w:r>
          </w:p>
        </w:tc>
        <w:tc>
          <w:tcPr>
            <w:tcW w:w="1701" w:type="dxa"/>
            <w:tcBorders>
              <w:bottom w:val="single" w:sz="4" w:space="0" w:color="auto"/>
            </w:tcBorders>
            <w:vAlign w:val="center"/>
          </w:tcPr>
          <w:p w14:paraId="23201F09"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2º</w:t>
            </w:r>
          </w:p>
        </w:tc>
      </w:tr>
      <w:tr w:rsidR="00685C8F" w:rsidRPr="00D30975" w14:paraId="3BA848E0" w14:textId="77777777" w:rsidTr="00E57B55">
        <w:trPr>
          <w:trHeight w:val="850"/>
        </w:trPr>
        <w:tc>
          <w:tcPr>
            <w:tcW w:w="2113" w:type="dxa"/>
            <w:vMerge/>
            <w:vAlign w:val="center"/>
          </w:tcPr>
          <w:p w14:paraId="759690F9"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tcBorders>
              <w:top w:val="single" w:sz="4" w:space="0" w:color="auto"/>
              <w:bottom w:val="single" w:sz="4" w:space="0" w:color="auto"/>
            </w:tcBorders>
            <w:shd w:val="clear" w:color="auto" w:fill="auto"/>
            <w:vAlign w:val="center"/>
          </w:tcPr>
          <w:p w14:paraId="2C448FA7" w14:textId="77777777" w:rsidR="00685C8F" w:rsidRPr="00071C13" w:rsidRDefault="00685C8F" w:rsidP="00E57B55">
            <w:pPr>
              <w:autoSpaceDE w:val="0"/>
              <w:autoSpaceDN w:val="0"/>
              <w:adjustRightInd w:val="0"/>
              <w:jc w:val="both"/>
              <w:rPr>
                <w:rFonts w:ascii="Century Gothic" w:hAnsi="Century Gothic"/>
                <w:sz w:val="20"/>
                <w:szCs w:val="20"/>
                <w:lang w:val="es-ES" w:eastAsia="es-ES"/>
              </w:rPr>
            </w:pPr>
            <w:r w:rsidRPr="00071C13">
              <w:rPr>
                <w:rFonts w:ascii="Century Gothic" w:hAnsi="Century Gothic"/>
                <w:color w:val="00000A"/>
                <w:sz w:val="20"/>
                <w:szCs w:val="20"/>
                <w:lang w:val="es-ES" w:eastAsia="es-ES"/>
              </w:rPr>
              <w:t xml:space="preserve">LCL 2.9.2 </w:t>
            </w:r>
            <w:r w:rsidRPr="00071C13">
              <w:rPr>
                <w:rFonts w:ascii="Century Gothic" w:hAnsi="Century Gothic"/>
                <w:b/>
                <w:color w:val="00000A"/>
                <w:sz w:val="20"/>
                <w:szCs w:val="20"/>
                <w:lang w:val="es-ES" w:eastAsia="es-ES"/>
              </w:rPr>
              <w:t>Utiliza informaciones diversas extraídas desde diferentes soportes</w:t>
            </w:r>
            <w:r w:rsidRPr="00071C13">
              <w:rPr>
                <w:rFonts w:ascii="Century Gothic" w:hAnsi="Century Gothic"/>
                <w:color w:val="00000A"/>
                <w:sz w:val="20"/>
                <w:szCs w:val="20"/>
                <w:lang w:val="es-ES" w:eastAsia="es-ES"/>
              </w:rPr>
              <w:t xml:space="preserve"> en investigaciones o tareas propuestas (CCL, CD)</w:t>
            </w:r>
          </w:p>
        </w:tc>
        <w:tc>
          <w:tcPr>
            <w:tcW w:w="2055" w:type="dxa"/>
            <w:tcBorders>
              <w:top w:val="single" w:sz="4" w:space="0" w:color="auto"/>
              <w:bottom w:val="single" w:sz="4" w:space="0" w:color="auto"/>
            </w:tcBorders>
            <w:vAlign w:val="center"/>
          </w:tcPr>
          <w:p w14:paraId="5D47C26C"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p>
        </w:tc>
        <w:tc>
          <w:tcPr>
            <w:tcW w:w="1701" w:type="dxa"/>
            <w:tcBorders>
              <w:top w:val="single" w:sz="4" w:space="0" w:color="auto"/>
              <w:bottom w:val="single" w:sz="4" w:space="0" w:color="auto"/>
            </w:tcBorders>
            <w:vAlign w:val="center"/>
          </w:tcPr>
          <w:p w14:paraId="24FA9163"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p>
        </w:tc>
      </w:tr>
      <w:tr w:rsidR="00685C8F" w:rsidRPr="00D30975" w14:paraId="1A19AEC3" w14:textId="77777777" w:rsidTr="00E57B55">
        <w:trPr>
          <w:trHeight w:val="1075"/>
        </w:trPr>
        <w:tc>
          <w:tcPr>
            <w:tcW w:w="2113" w:type="dxa"/>
            <w:vMerge w:val="restart"/>
            <w:vAlign w:val="center"/>
          </w:tcPr>
          <w:p w14:paraId="42007EE9"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9D3E20">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2</w:t>
            </w:r>
            <w:r w:rsidRPr="009D3E20">
              <w:rPr>
                <w:rFonts w:ascii="Century Gothic" w:hAnsi="Century Gothic"/>
                <w:color w:val="1F4F69" w:themeColor="accent1" w:themeShade="80"/>
                <w:sz w:val="20"/>
                <w:szCs w:val="20"/>
                <w:lang w:val="es-ES" w:eastAsia="es-ES"/>
              </w:rPr>
              <w:t>.10</w:t>
            </w:r>
          </w:p>
          <w:p w14:paraId="281179B4" w14:textId="77777777" w:rsidR="00685C8F"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Pr>
                <w:rFonts w:ascii="Century Gothic" w:hAnsi="Century Gothic"/>
                <w:b/>
                <w:bCs/>
                <w:color w:val="1F4F69" w:themeColor="accent1" w:themeShade="80"/>
                <w:sz w:val="20"/>
                <w:szCs w:val="20"/>
                <w:lang w:val="es-ES" w:eastAsia="es-ES"/>
              </w:rPr>
              <w:t>Exp.escrita/</w:t>
            </w:r>
          </w:p>
          <w:p w14:paraId="4176A5B0" w14:textId="77777777" w:rsidR="00685C8F" w:rsidRPr="009D3E20" w:rsidRDefault="00685C8F" w:rsidP="00E57B55">
            <w:pPr>
              <w:autoSpaceDE w:val="0"/>
              <w:autoSpaceDN w:val="0"/>
              <w:adjustRightInd w:val="0"/>
              <w:jc w:val="center"/>
              <w:rPr>
                <w:rFonts w:ascii="Century Gothic" w:hAnsi="Century Gothic"/>
                <w:b/>
                <w:bCs/>
                <w:color w:val="1F4F69" w:themeColor="accent1" w:themeShade="80"/>
                <w:sz w:val="20"/>
                <w:szCs w:val="20"/>
                <w:lang w:val="es-ES" w:eastAsia="es-ES"/>
              </w:rPr>
            </w:pPr>
            <w:r>
              <w:rPr>
                <w:rFonts w:ascii="Century Gothic" w:hAnsi="Century Gothic"/>
                <w:b/>
                <w:bCs/>
                <w:color w:val="1F4F69" w:themeColor="accent1" w:themeShade="80"/>
                <w:sz w:val="20"/>
                <w:szCs w:val="20"/>
                <w:lang w:val="es-ES" w:eastAsia="es-ES"/>
              </w:rPr>
              <w:t>Ortografía</w:t>
            </w:r>
          </w:p>
        </w:tc>
        <w:tc>
          <w:tcPr>
            <w:tcW w:w="4763" w:type="dxa"/>
            <w:shd w:val="clear" w:color="auto" w:fill="auto"/>
            <w:vAlign w:val="center"/>
          </w:tcPr>
          <w:p w14:paraId="7FBF2CB9"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 xml:space="preserve">LCL 2.10.1 </w:t>
            </w:r>
            <w:r w:rsidRPr="00071C13">
              <w:rPr>
                <w:rFonts w:ascii="Century Gothic" w:hAnsi="Century Gothic"/>
                <w:b/>
                <w:color w:val="00000A"/>
                <w:sz w:val="20"/>
                <w:szCs w:val="20"/>
                <w:lang w:val="es-ES" w:eastAsia="es-ES"/>
              </w:rPr>
              <w:t>Planifica y escribe</w:t>
            </w:r>
            <w:r w:rsidRPr="00071C13">
              <w:rPr>
                <w:rFonts w:ascii="Century Gothic" w:hAnsi="Century Gothic"/>
                <w:color w:val="00000A"/>
                <w:sz w:val="20"/>
                <w:szCs w:val="20"/>
                <w:lang w:val="es-ES" w:eastAsia="es-ES"/>
              </w:rPr>
              <w:t xml:space="preserve">, con ayuda de guías y la colaboración de sus compañeros, textos de los géneros más habituales con diferentes intenciones comunicativas, para desarrollar el </w:t>
            </w:r>
            <w:r w:rsidRPr="00071C13">
              <w:rPr>
                <w:rFonts w:ascii="Century Gothic" w:hAnsi="Century Gothic"/>
                <w:b/>
                <w:color w:val="00000A"/>
                <w:sz w:val="20"/>
                <w:szCs w:val="20"/>
                <w:lang w:val="es-ES" w:eastAsia="es-ES"/>
              </w:rPr>
              <w:t>plan escritura</w:t>
            </w:r>
            <w:r w:rsidRPr="00071C13">
              <w:rPr>
                <w:rFonts w:ascii="Century Gothic" w:hAnsi="Century Gothic"/>
                <w:color w:val="00000A"/>
                <w:sz w:val="20"/>
                <w:szCs w:val="20"/>
                <w:lang w:val="es-ES" w:eastAsia="es-ES"/>
              </w:rPr>
              <w:t xml:space="preserve"> (CCL)</w:t>
            </w:r>
          </w:p>
        </w:tc>
        <w:tc>
          <w:tcPr>
            <w:tcW w:w="2055" w:type="dxa"/>
            <w:vAlign w:val="center"/>
          </w:tcPr>
          <w:p w14:paraId="6423A29A"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p>
        </w:tc>
        <w:tc>
          <w:tcPr>
            <w:tcW w:w="1701" w:type="dxa"/>
            <w:vAlign w:val="center"/>
          </w:tcPr>
          <w:p w14:paraId="4621CF47"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p>
        </w:tc>
      </w:tr>
      <w:tr w:rsidR="00685C8F" w:rsidRPr="00C64DEC" w14:paraId="02FDCA32" w14:textId="77777777" w:rsidTr="00E57B55">
        <w:trPr>
          <w:trHeight w:val="1075"/>
        </w:trPr>
        <w:tc>
          <w:tcPr>
            <w:tcW w:w="2113" w:type="dxa"/>
            <w:vMerge/>
            <w:vAlign w:val="center"/>
          </w:tcPr>
          <w:p w14:paraId="66522BC1"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shd w:val="clear" w:color="auto" w:fill="auto"/>
            <w:vAlign w:val="center"/>
          </w:tcPr>
          <w:p w14:paraId="79657ECD" w14:textId="77777777" w:rsidR="00685C8F" w:rsidRPr="00071C13" w:rsidRDefault="00685C8F" w:rsidP="00E57B55">
            <w:pPr>
              <w:autoSpaceDE w:val="0"/>
              <w:autoSpaceDN w:val="0"/>
              <w:adjustRightInd w:val="0"/>
              <w:jc w:val="both"/>
              <w:rPr>
                <w:rFonts w:ascii="Century Gothic" w:hAnsi="Century Gothic"/>
                <w:color w:val="00000A"/>
                <w:sz w:val="20"/>
                <w:szCs w:val="20"/>
                <w:lang w:val="es-ES" w:eastAsia="es-ES"/>
              </w:rPr>
            </w:pPr>
            <w:r w:rsidRPr="00071C13">
              <w:rPr>
                <w:rFonts w:ascii="Century Gothic" w:hAnsi="Century Gothic"/>
                <w:color w:val="00000A"/>
                <w:sz w:val="20"/>
                <w:szCs w:val="20"/>
                <w:lang w:val="es-ES" w:eastAsia="es-ES"/>
              </w:rPr>
              <w:t>LCL 2.10.2</w:t>
            </w:r>
            <w:r w:rsidRPr="00071C13">
              <w:rPr>
                <w:rFonts w:ascii="Century Gothic" w:hAnsi="Century Gothic"/>
                <w:b/>
                <w:color w:val="00000A"/>
                <w:sz w:val="20"/>
                <w:szCs w:val="20"/>
                <w:lang w:val="es-ES" w:eastAsia="es-ES"/>
              </w:rPr>
              <w:t xml:space="preserve"> Usa un vocabulario apropiado</w:t>
            </w:r>
            <w:r w:rsidRPr="00071C13">
              <w:rPr>
                <w:rFonts w:ascii="Century Gothic" w:hAnsi="Century Gothic"/>
                <w:color w:val="00000A"/>
                <w:sz w:val="20"/>
                <w:szCs w:val="20"/>
                <w:lang w:val="es-ES" w:eastAsia="es-ES"/>
              </w:rPr>
              <w:t>, atendiendo a los signos de puntuación, las reglas de acentuación y ortográficas en los textos que produce (CCL)</w:t>
            </w:r>
          </w:p>
        </w:tc>
        <w:tc>
          <w:tcPr>
            <w:tcW w:w="2055" w:type="dxa"/>
            <w:vAlign w:val="center"/>
          </w:tcPr>
          <w:p w14:paraId="45BE69B2"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X</w:t>
            </w:r>
          </w:p>
        </w:tc>
        <w:tc>
          <w:tcPr>
            <w:tcW w:w="1701" w:type="dxa"/>
            <w:vAlign w:val="center"/>
          </w:tcPr>
          <w:p w14:paraId="34E9A8CF" w14:textId="77777777" w:rsidR="00685C8F" w:rsidRPr="00500F10" w:rsidRDefault="00685C8F" w:rsidP="00E57B55">
            <w:pPr>
              <w:autoSpaceDE w:val="0"/>
              <w:autoSpaceDN w:val="0"/>
              <w:adjustRightInd w:val="0"/>
              <w:jc w:val="center"/>
              <w:rPr>
                <w:rFonts w:ascii="Century Gothic" w:hAnsi="Century Gothic"/>
                <w:color w:val="501863" w:themeColor="accent6" w:themeShade="BF"/>
                <w:sz w:val="20"/>
                <w:szCs w:val="20"/>
                <w:lang w:val="es-ES" w:eastAsia="es-ES"/>
              </w:rPr>
            </w:pPr>
            <w:r w:rsidRPr="00500F10">
              <w:rPr>
                <w:rFonts w:ascii="Century Gothic" w:hAnsi="Century Gothic"/>
                <w:color w:val="501863" w:themeColor="accent6" w:themeShade="BF"/>
                <w:sz w:val="20"/>
                <w:szCs w:val="20"/>
                <w:lang w:val="es-ES" w:eastAsia="es-ES"/>
              </w:rPr>
              <w:t>Todos</w:t>
            </w:r>
          </w:p>
        </w:tc>
      </w:tr>
      <w:tr w:rsidR="00685C8F" w:rsidRPr="00D30975" w14:paraId="07888EB8" w14:textId="77777777" w:rsidTr="00E57B55">
        <w:trPr>
          <w:trHeight w:val="600"/>
        </w:trPr>
        <w:tc>
          <w:tcPr>
            <w:tcW w:w="2113" w:type="dxa"/>
            <w:vMerge/>
            <w:vAlign w:val="center"/>
          </w:tcPr>
          <w:p w14:paraId="5D428E18" w14:textId="77777777" w:rsidR="00685C8F" w:rsidRPr="009D3E20"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4763" w:type="dxa"/>
            <w:shd w:val="clear" w:color="auto" w:fill="auto"/>
            <w:vAlign w:val="center"/>
          </w:tcPr>
          <w:p w14:paraId="5D5215D2" w14:textId="77777777" w:rsidR="00685C8F" w:rsidRPr="00071C13" w:rsidRDefault="00685C8F" w:rsidP="00E57B55">
            <w:pPr>
              <w:autoSpaceDE w:val="0"/>
              <w:autoSpaceDN w:val="0"/>
              <w:adjustRightInd w:val="0"/>
              <w:jc w:val="both"/>
              <w:rPr>
                <w:rFonts w:ascii="Century Gothic" w:hAnsi="Century Gothic"/>
                <w:sz w:val="20"/>
                <w:szCs w:val="20"/>
                <w:lang w:val="es-ES" w:eastAsia="es-ES"/>
              </w:rPr>
            </w:pPr>
            <w:r w:rsidRPr="00071C13">
              <w:rPr>
                <w:rFonts w:ascii="Century Gothic" w:hAnsi="Century Gothic"/>
                <w:color w:val="00000A"/>
                <w:sz w:val="20"/>
                <w:szCs w:val="20"/>
                <w:lang w:val="es-ES" w:eastAsia="es-ES"/>
              </w:rPr>
              <w:t xml:space="preserve">LCL 2.10.3 </w:t>
            </w:r>
            <w:r w:rsidRPr="00071C13">
              <w:rPr>
                <w:rFonts w:ascii="Century Gothic" w:hAnsi="Century Gothic"/>
                <w:b/>
                <w:color w:val="00000A"/>
                <w:sz w:val="20"/>
                <w:szCs w:val="20"/>
                <w:lang w:val="es-ES" w:eastAsia="es-ES"/>
              </w:rPr>
              <w:t>Usa las TIC</w:t>
            </w:r>
            <w:r w:rsidRPr="00071C13">
              <w:rPr>
                <w:rFonts w:ascii="Century Gothic" w:hAnsi="Century Gothic"/>
                <w:color w:val="00000A"/>
                <w:sz w:val="20"/>
                <w:szCs w:val="20"/>
                <w:lang w:val="es-ES" w:eastAsia="es-ES"/>
              </w:rPr>
              <w:t xml:space="preserve"> como recurso para escribir y presentar sus producciones (CCL, CD)</w:t>
            </w:r>
          </w:p>
        </w:tc>
        <w:tc>
          <w:tcPr>
            <w:tcW w:w="2055" w:type="dxa"/>
            <w:vAlign w:val="center"/>
          </w:tcPr>
          <w:p w14:paraId="311C07BC"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p>
        </w:tc>
        <w:tc>
          <w:tcPr>
            <w:tcW w:w="1701" w:type="dxa"/>
            <w:vAlign w:val="center"/>
          </w:tcPr>
          <w:p w14:paraId="1B618719" w14:textId="77777777" w:rsidR="00685C8F" w:rsidRPr="00CA7DDE" w:rsidRDefault="00685C8F" w:rsidP="00E57B55">
            <w:pPr>
              <w:autoSpaceDE w:val="0"/>
              <w:autoSpaceDN w:val="0"/>
              <w:adjustRightInd w:val="0"/>
              <w:jc w:val="center"/>
              <w:rPr>
                <w:rFonts w:ascii="Century Gothic" w:hAnsi="Century Gothic"/>
                <w:color w:val="FF0000"/>
                <w:sz w:val="20"/>
                <w:szCs w:val="20"/>
                <w:lang w:val="es-ES" w:eastAsia="es-ES"/>
              </w:rPr>
            </w:pPr>
          </w:p>
        </w:tc>
      </w:tr>
      <w:tr w:rsidR="00685C8F" w:rsidRPr="00D30975" w14:paraId="6A675610" w14:textId="77777777" w:rsidTr="00E57B55">
        <w:trPr>
          <w:trHeight w:val="1120"/>
        </w:trPr>
        <w:tc>
          <w:tcPr>
            <w:tcW w:w="2113" w:type="dxa"/>
            <w:vAlign w:val="center"/>
          </w:tcPr>
          <w:p w14:paraId="1CD7EB02"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.11</w:t>
            </w:r>
          </w:p>
          <w:p w14:paraId="225F6E1D" w14:textId="77777777" w:rsidR="00685C8F" w:rsidRDefault="00685C8F" w:rsidP="00E57B55">
            <w:pPr>
              <w:pStyle w:val="NormalWeb"/>
              <w:spacing w:before="2" w:after="2"/>
              <w:jc w:val="center"/>
              <w:rPr>
                <w:rFonts w:ascii="Century Gothic" w:hAnsi="Century Gothic"/>
                <w:b/>
                <w:bCs/>
                <w:color w:val="1F4F69" w:themeColor="accent1" w:themeShade="80"/>
              </w:rPr>
            </w:pPr>
            <w:r>
              <w:rPr>
                <w:rFonts w:ascii="Century Gothic" w:hAnsi="Century Gothic"/>
                <w:b/>
                <w:bCs/>
                <w:color w:val="1F4F69" w:themeColor="accent1" w:themeShade="80"/>
              </w:rPr>
              <w:t>Exp.escrita/</w:t>
            </w:r>
          </w:p>
          <w:p w14:paraId="421025D4" w14:textId="77777777" w:rsidR="00685C8F" w:rsidRPr="009D3E20" w:rsidRDefault="00685C8F" w:rsidP="00E57B55">
            <w:pPr>
              <w:pStyle w:val="NormalWeb"/>
              <w:spacing w:before="2" w:after="2"/>
              <w:jc w:val="center"/>
              <w:rPr>
                <w:rFonts w:ascii="Century Gothic" w:hAnsi="Century Gothic"/>
                <w:b/>
                <w:bCs/>
                <w:color w:val="1F4F69" w:themeColor="accent1" w:themeShade="80"/>
              </w:rPr>
            </w:pPr>
            <w:r>
              <w:rPr>
                <w:rFonts w:ascii="Century Gothic" w:hAnsi="Century Gothic"/>
                <w:b/>
                <w:bCs/>
                <w:color w:val="1F4F69" w:themeColor="accent1" w:themeShade="80"/>
              </w:rPr>
              <w:t>Literatura</w:t>
            </w:r>
          </w:p>
        </w:tc>
        <w:tc>
          <w:tcPr>
            <w:tcW w:w="4763" w:type="dxa"/>
            <w:shd w:val="clear" w:color="auto" w:fill="auto"/>
            <w:vAlign w:val="center"/>
          </w:tcPr>
          <w:p w14:paraId="008800F3"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2.11.1 </w:t>
            </w:r>
            <w:r w:rsidRPr="00071C13">
              <w:rPr>
                <w:rFonts w:ascii="Century Gothic" w:hAnsi="Century Gothic"/>
                <w:b/>
                <w:color w:val="000007"/>
                <w:sz w:val="20"/>
                <w:szCs w:val="20"/>
              </w:rPr>
              <w:t>Usa la lengua escrita para expresar reflexiones argumentadas</w:t>
            </w:r>
            <w:r w:rsidRPr="00071C13">
              <w:rPr>
                <w:rFonts w:ascii="Century Gothic" w:hAnsi="Century Gothic"/>
                <w:color w:val="000007"/>
                <w:sz w:val="20"/>
                <w:szCs w:val="20"/>
              </w:rPr>
              <w:t xml:space="preserve"> sobre las opiniones propias y ajenas, sobre situaciones cotidianas, desde el respeto y con un lenguaje constructivo, desarrollando la sensibilidad, creatividad y la estética (CCL, CSYC)</w:t>
            </w:r>
          </w:p>
        </w:tc>
        <w:tc>
          <w:tcPr>
            <w:tcW w:w="2055" w:type="dxa"/>
            <w:vAlign w:val="center"/>
          </w:tcPr>
          <w:p w14:paraId="7C990FF7" w14:textId="77777777" w:rsidR="00685C8F" w:rsidRPr="00CA7DDE" w:rsidRDefault="00685C8F" w:rsidP="00E57B55">
            <w:pPr>
              <w:pStyle w:val="NormalWeb"/>
              <w:spacing w:before="2" w:after="2"/>
              <w:jc w:val="center"/>
              <w:rPr>
                <w:rFonts w:ascii="Century Gothic" w:hAnsi="Century Gothic"/>
                <w:color w:val="FF0000"/>
              </w:rPr>
            </w:pPr>
          </w:p>
        </w:tc>
        <w:tc>
          <w:tcPr>
            <w:tcW w:w="1701" w:type="dxa"/>
            <w:vAlign w:val="center"/>
          </w:tcPr>
          <w:p w14:paraId="17065E96" w14:textId="77777777" w:rsidR="00685C8F" w:rsidRPr="00CA7DDE" w:rsidRDefault="00685C8F" w:rsidP="00E57B55">
            <w:pPr>
              <w:pStyle w:val="NormalWeb"/>
              <w:spacing w:before="2" w:after="2"/>
              <w:jc w:val="center"/>
              <w:rPr>
                <w:rFonts w:ascii="Century Gothic" w:hAnsi="Century Gothic"/>
                <w:color w:val="FF0000"/>
              </w:rPr>
            </w:pPr>
          </w:p>
        </w:tc>
      </w:tr>
      <w:tr w:rsidR="00685C8F" w:rsidRPr="00C64DEC" w14:paraId="361FF215" w14:textId="77777777" w:rsidTr="00E57B55">
        <w:trPr>
          <w:trHeight w:val="554"/>
        </w:trPr>
        <w:tc>
          <w:tcPr>
            <w:tcW w:w="2113" w:type="dxa"/>
            <w:vMerge w:val="restart"/>
            <w:vAlign w:val="center"/>
          </w:tcPr>
          <w:p w14:paraId="195D9F26"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.12</w:t>
            </w:r>
          </w:p>
          <w:p w14:paraId="37AF2788" w14:textId="77777777" w:rsidR="00685C8F" w:rsidRDefault="00685C8F"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Exp. Escrita</w:t>
            </w:r>
            <w:r>
              <w:rPr>
                <w:rFonts w:ascii="Century Gothic" w:hAnsi="Century Gothic"/>
                <w:b/>
                <w:bCs/>
                <w:color w:val="1F4F69" w:themeColor="accent1" w:themeShade="80"/>
              </w:rPr>
              <w:t>/</w:t>
            </w:r>
          </w:p>
          <w:p w14:paraId="558C651F" w14:textId="77777777" w:rsidR="00685C8F" w:rsidRDefault="00685C8F" w:rsidP="00E57B55">
            <w:pPr>
              <w:pStyle w:val="NormalWeb"/>
              <w:spacing w:before="2" w:after="2"/>
              <w:jc w:val="center"/>
              <w:rPr>
                <w:rFonts w:ascii="Century Gothic" w:hAnsi="Century Gothic"/>
                <w:b/>
                <w:bCs/>
                <w:color w:val="1F4F69" w:themeColor="accent1" w:themeShade="80"/>
              </w:rPr>
            </w:pPr>
            <w:r w:rsidRPr="00A9551E">
              <w:rPr>
                <w:rFonts w:ascii="Century Gothic" w:hAnsi="Century Gothic"/>
                <w:b/>
                <w:bCs/>
                <w:color w:val="1F4F69" w:themeColor="accent1" w:themeShade="80"/>
              </w:rPr>
              <w:t>Gramática</w:t>
            </w:r>
            <w:r>
              <w:rPr>
                <w:rFonts w:ascii="Century Gothic" w:hAnsi="Century Gothic"/>
                <w:b/>
                <w:bCs/>
                <w:color w:val="1F4F69" w:themeColor="accent1" w:themeShade="80"/>
              </w:rPr>
              <w:t>/</w:t>
            </w:r>
          </w:p>
          <w:p w14:paraId="06103281" w14:textId="77777777" w:rsidR="00685C8F" w:rsidRPr="00A9551E" w:rsidRDefault="00685C8F" w:rsidP="00E57B55">
            <w:pPr>
              <w:pStyle w:val="NormalWeb"/>
              <w:spacing w:before="2" w:after="2"/>
              <w:jc w:val="center"/>
              <w:rPr>
                <w:rFonts w:ascii="Century Gothic" w:hAnsi="Century Gothic"/>
                <w:b/>
                <w:bCs/>
                <w:color w:val="1F4F69" w:themeColor="accent1" w:themeShade="80"/>
              </w:rPr>
            </w:pPr>
            <w:r>
              <w:rPr>
                <w:rFonts w:ascii="Century Gothic" w:hAnsi="Century Gothic"/>
                <w:b/>
                <w:bCs/>
                <w:color w:val="1F4F69" w:themeColor="accent1" w:themeShade="80"/>
              </w:rPr>
              <w:t>Vocabulario</w:t>
            </w:r>
          </w:p>
          <w:p w14:paraId="366E22FB" w14:textId="77777777" w:rsidR="00685C8F" w:rsidRPr="009D3E20" w:rsidRDefault="00685C8F" w:rsidP="00E57B55">
            <w:pPr>
              <w:pStyle w:val="NormalWeb"/>
              <w:spacing w:before="2" w:after="2"/>
              <w:jc w:val="center"/>
              <w:rPr>
                <w:rFonts w:ascii="Century Gothic" w:hAnsi="Century Gothic"/>
                <w:color w:val="1F4F69" w:themeColor="accent1" w:themeShade="80"/>
              </w:rPr>
            </w:pPr>
          </w:p>
        </w:tc>
        <w:tc>
          <w:tcPr>
            <w:tcW w:w="4763" w:type="dxa"/>
            <w:tcBorders>
              <w:bottom w:val="single" w:sz="4" w:space="0" w:color="auto"/>
            </w:tcBorders>
            <w:shd w:val="clear" w:color="auto" w:fill="auto"/>
            <w:vAlign w:val="center"/>
          </w:tcPr>
          <w:p w14:paraId="3A40BFCA"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2.12.1 </w:t>
            </w:r>
            <w:r w:rsidRPr="00071C13">
              <w:rPr>
                <w:rFonts w:ascii="Century Gothic" w:hAnsi="Century Gothic"/>
                <w:b/>
                <w:color w:val="000007"/>
                <w:sz w:val="20"/>
                <w:szCs w:val="20"/>
              </w:rPr>
              <w:t>Utilizar los conocimientos básicos sobre la lengua (palabras, significado, categoría gramatical, etc.</w:t>
            </w:r>
            <w:r w:rsidRPr="00071C13">
              <w:rPr>
                <w:rFonts w:ascii="Century Gothic" w:hAnsi="Century Gothic"/>
                <w:color w:val="000007"/>
                <w:sz w:val="20"/>
                <w:szCs w:val="20"/>
              </w:rPr>
              <w:t>) propias del ciclo en las actividades de producción y comprensión de textos (CCL)</w:t>
            </w:r>
          </w:p>
        </w:tc>
        <w:tc>
          <w:tcPr>
            <w:tcW w:w="2055" w:type="dxa"/>
            <w:tcBorders>
              <w:bottom w:val="single" w:sz="4" w:space="0" w:color="auto"/>
            </w:tcBorders>
            <w:vAlign w:val="center"/>
          </w:tcPr>
          <w:p w14:paraId="610A8298" w14:textId="77777777" w:rsidR="00685C8F" w:rsidRPr="00CA7DDE" w:rsidRDefault="00685C8F" w:rsidP="00E57B55">
            <w:pPr>
              <w:pStyle w:val="NormalWeb"/>
              <w:spacing w:before="2" w:after="2"/>
              <w:jc w:val="center"/>
              <w:rPr>
                <w:rFonts w:ascii="Century Gothic" w:hAnsi="Century Gothic"/>
                <w:color w:val="FF0000"/>
              </w:rPr>
            </w:pPr>
            <w:r w:rsidRPr="00500F10">
              <w:rPr>
                <w:rFonts w:ascii="Century Gothic" w:hAnsi="Century Gothic"/>
                <w:color w:val="501863" w:themeColor="accent6" w:themeShade="BF"/>
              </w:rPr>
              <w:t>X</w:t>
            </w:r>
          </w:p>
        </w:tc>
        <w:tc>
          <w:tcPr>
            <w:tcW w:w="1701" w:type="dxa"/>
            <w:tcBorders>
              <w:bottom w:val="single" w:sz="4" w:space="0" w:color="auto"/>
            </w:tcBorders>
            <w:vAlign w:val="center"/>
          </w:tcPr>
          <w:p w14:paraId="6B40F5BB" w14:textId="77777777" w:rsidR="00685C8F" w:rsidRPr="00CA7DDE" w:rsidRDefault="00685C8F" w:rsidP="00E57B55">
            <w:pPr>
              <w:pStyle w:val="NormalWeb"/>
              <w:spacing w:before="2" w:after="2"/>
              <w:jc w:val="center"/>
              <w:rPr>
                <w:rFonts w:ascii="Century Gothic" w:hAnsi="Century Gothic"/>
                <w:color w:val="FF0000"/>
              </w:rPr>
            </w:pPr>
            <w:r w:rsidRPr="00500F10">
              <w:rPr>
                <w:rFonts w:ascii="Century Gothic" w:hAnsi="Century Gothic"/>
                <w:color w:val="501863" w:themeColor="accent6" w:themeShade="BF"/>
              </w:rPr>
              <w:t>1º-2º</w:t>
            </w:r>
          </w:p>
        </w:tc>
      </w:tr>
      <w:tr w:rsidR="00685C8F" w:rsidRPr="00D30975" w14:paraId="537EFABB" w14:textId="77777777" w:rsidTr="00E57B55">
        <w:trPr>
          <w:trHeight w:val="562"/>
        </w:trPr>
        <w:tc>
          <w:tcPr>
            <w:tcW w:w="2113" w:type="dxa"/>
            <w:vMerge/>
            <w:vAlign w:val="center"/>
          </w:tcPr>
          <w:p w14:paraId="0296DFE2" w14:textId="77777777" w:rsidR="00685C8F" w:rsidRPr="003A0A14" w:rsidRDefault="00685C8F" w:rsidP="00E57B55">
            <w:pPr>
              <w:pStyle w:val="NormalWeb"/>
              <w:spacing w:before="2" w:after="2"/>
              <w:jc w:val="center"/>
              <w:rPr>
                <w:rFonts w:ascii="Century Gothic" w:hAnsi="Century Gothic"/>
              </w:rPr>
            </w:pPr>
          </w:p>
        </w:tc>
        <w:tc>
          <w:tcPr>
            <w:tcW w:w="4763" w:type="dxa"/>
            <w:tcBorders>
              <w:top w:val="single" w:sz="4" w:space="0" w:color="auto"/>
              <w:bottom w:val="single" w:sz="4" w:space="0" w:color="auto"/>
            </w:tcBorders>
            <w:shd w:val="clear" w:color="auto" w:fill="auto"/>
            <w:vAlign w:val="center"/>
          </w:tcPr>
          <w:p w14:paraId="711782D1"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2.12.2 </w:t>
            </w:r>
            <w:r w:rsidRPr="00071C13">
              <w:rPr>
                <w:rFonts w:ascii="Century Gothic" w:hAnsi="Century Gothic"/>
                <w:b/>
                <w:color w:val="000007"/>
                <w:sz w:val="20"/>
                <w:szCs w:val="20"/>
              </w:rPr>
              <w:t>Utiliza el diccionario</w:t>
            </w:r>
            <w:r w:rsidRPr="00071C13">
              <w:rPr>
                <w:rFonts w:ascii="Century Gothic" w:hAnsi="Century Gothic"/>
                <w:color w:val="000007"/>
                <w:sz w:val="20"/>
                <w:szCs w:val="20"/>
              </w:rPr>
              <w:t xml:space="preserve"> para buscar el significado de palabras desconocidas, seleccionando la acepción correcta (CCL) </w:t>
            </w:r>
          </w:p>
        </w:tc>
        <w:tc>
          <w:tcPr>
            <w:tcW w:w="2055" w:type="dxa"/>
            <w:tcBorders>
              <w:top w:val="single" w:sz="4" w:space="0" w:color="auto"/>
              <w:bottom w:val="single" w:sz="4" w:space="0" w:color="auto"/>
            </w:tcBorders>
            <w:vAlign w:val="center"/>
          </w:tcPr>
          <w:p w14:paraId="2E028217" w14:textId="77777777" w:rsidR="00685C8F" w:rsidRPr="00CA7DDE" w:rsidRDefault="00685C8F" w:rsidP="00E57B55">
            <w:pPr>
              <w:pStyle w:val="NormalWeb"/>
              <w:spacing w:before="2" w:after="2"/>
              <w:jc w:val="center"/>
              <w:rPr>
                <w:rFonts w:ascii="Century Gothic" w:hAnsi="Century Gothic"/>
                <w:color w:val="FF0000"/>
              </w:rPr>
            </w:pPr>
          </w:p>
        </w:tc>
        <w:tc>
          <w:tcPr>
            <w:tcW w:w="1701" w:type="dxa"/>
            <w:tcBorders>
              <w:top w:val="single" w:sz="4" w:space="0" w:color="auto"/>
              <w:bottom w:val="single" w:sz="4" w:space="0" w:color="auto"/>
            </w:tcBorders>
            <w:vAlign w:val="center"/>
          </w:tcPr>
          <w:p w14:paraId="314587FE" w14:textId="77777777" w:rsidR="00685C8F" w:rsidRPr="00CA7DDE" w:rsidRDefault="00685C8F" w:rsidP="00E57B55">
            <w:pPr>
              <w:pStyle w:val="NormalWeb"/>
              <w:spacing w:before="2" w:after="2"/>
              <w:jc w:val="center"/>
              <w:rPr>
                <w:rFonts w:ascii="Century Gothic" w:hAnsi="Century Gothic"/>
                <w:color w:val="FF0000"/>
              </w:rPr>
            </w:pPr>
          </w:p>
        </w:tc>
      </w:tr>
      <w:tr w:rsidR="00685C8F" w:rsidRPr="004378D4" w14:paraId="7D85DF1F" w14:textId="77777777" w:rsidTr="00E57B55">
        <w:trPr>
          <w:trHeight w:val="544"/>
        </w:trPr>
        <w:tc>
          <w:tcPr>
            <w:tcW w:w="2113" w:type="dxa"/>
            <w:vMerge w:val="restart"/>
            <w:vAlign w:val="center"/>
          </w:tcPr>
          <w:p w14:paraId="4965C182"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.1</w:t>
            </w:r>
            <w:r>
              <w:rPr>
                <w:rFonts w:ascii="Century Gothic" w:hAnsi="Century Gothic"/>
                <w:color w:val="1F4F69" w:themeColor="accent1" w:themeShade="80"/>
              </w:rPr>
              <w:t>3</w:t>
            </w:r>
          </w:p>
          <w:p w14:paraId="5FBD6F71" w14:textId="77777777" w:rsidR="00685C8F" w:rsidRPr="003A0A14" w:rsidRDefault="00685C8F" w:rsidP="00E57B55">
            <w:pPr>
              <w:pStyle w:val="NormalWeb"/>
              <w:spacing w:before="2" w:after="2"/>
              <w:jc w:val="center"/>
              <w:rPr>
                <w:rFonts w:ascii="Century Gothic" w:hAnsi="Century Gothic"/>
              </w:rPr>
            </w:pPr>
            <w:r>
              <w:rPr>
                <w:rFonts w:ascii="Century Gothic" w:hAnsi="Century Gothic"/>
                <w:b/>
                <w:bCs/>
                <w:color w:val="1F4F69" w:themeColor="accent1" w:themeShade="80"/>
              </w:rPr>
              <w:t>Comp.escrita</w:t>
            </w:r>
          </w:p>
        </w:tc>
        <w:tc>
          <w:tcPr>
            <w:tcW w:w="4763" w:type="dxa"/>
            <w:tcBorders>
              <w:top w:val="single" w:sz="4" w:space="0" w:color="auto"/>
              <w:bottom w:val="single" w:sz="4" w:space="0" w:color="auto"/>
            </w:tcBorders>
            <w:shd w:val="clear" w:color="auto" w:fill="auto"/>
            <w:vAlign w:val="center"/>
          </w:tcPr>
          <w:p w14:paraId="01692C61"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LCL.2.13.1. Identifica y reconoce las </w:t>
            </w:r>
            <w:r w:rsidRPr="00071C13">
              <w:rPr>
                <w:rFonts w:ascii="Century Gothic" w:hAnsi="Century Gothic"/>
                <w:b/>
                <w:color w:val="000007"/>
                <w:sz w:val="20"/>
                <w:szCs w:val="20"/>
              </w:rPr>
              <w:t>variedades del dialecto andaluz</w:t>
            </w:r>
            <w:r w:rsidRPr="00071C13">
              <w:rPr>
                <w:rFonts w:ascii="Century Gothic" w:hAnsi="Century Gothic"/>
                <w:color w:val="000007"/>
                <w:sz w:val="20"/>
                <w:szCs w:val="20"/>
              </w:rPr>
              <w:t xml:space="preserve">. (CCL, CSYC) </w:t>
            </w:r>
          </w:p>
        </w:tc>
        <w:tc>
          <w:tcPr>
            <w:tcW w:w="2055" w:type="dxa"/>
            <w:tcBorders>
              <w:top w:val="single" w:sz="4" w:space="0" w:color="auto"/>
              <w:bottom w:val="single" w:sz="4" w:space="0" w:color="auto"/>
            </w:tcBorders>
            <w:vAlign w:val="center"/>
          </w:tcPr>
          <w:p w14:paraId="3AD82F0D" w14:textId="77777777" w:rsidR="00685C8F" w:rsidRPr="00CA7DDE" w:rsidRDefault="00685C8F" w:rsidP="00E57B55">
            <w:pPr>
              <w:pStyle w:val="NormalWeb"/>
              <w:spacing w:before="2" w:after="2"/>
              <w:jc w:val="center"/>
              <w:rPr>
                <w:rFonts w:ascii="Century Gothic" w:hAnsi="Century Gothic"/>
                <w:color w:val="FF0000"/>
              </w:rPr>
            </w:pPr>
          </w:p>
        </w:tc>
        <w:tc>
          <w:tcPr>
            <w:tcW w:w="1701" w:type="dxa"/>
            <w:tcBorders>
              <w:top w:val="single" w:sz="4" w:space="0" w:color="auto"/>
              <w:bottom w:val="single" w:sz="4" w:space="0" w:color="auto"/>
            </w:tcBorders>
            <w:vAlign w:val="center"/>
          </w:tcPr>
          <w:p w14:paraId="1291C6D7" w14:textId="77777777" w:rsidR="00685C8F" w:rsidRPr="00CA7DDE" w:rsidRDefault="00685C8F" w:rsidP="00E57B55">
            <w:pPr>
              <w:pStyle w:val="NormalWeb"/>
              <w:spacing w:before="2" w:after="2"/>
              <w:jc w:val="center"/>
              <w:rPr>
                <w:rFonts w:ascii="Century Gothic" w:hAnsi="Century Gothic"/>
                <w:color w:val="FF0000"/>
              </w:rPr>
            </w:pPr>
          </w:p>
        </w:tc>
      </w:tr>
      <w:tr w:rsidR="00685C8F" w:rsidRPr="00D30975" w14:paraId="03E52707" w14:textId="77777777" w:rsidTr="00E57B55">
        <w:trPr>
          <w:trHeight w:val="1033"/>
        </w:trPr>
        <w:tc>
          <w:tcPr>
            <w:tcW w:w="2113" w:type="dxa"/>
            <w:vMerge/>
            <w:vAlign w:val="center"/>
          </w:tcPr>
          <w:p w14:paraId="13CDB13C" w14:textId="77777777" w:rsidR="00685C8F" w:rsidRPr="003A0A14" w:rsidRDefault="00685C8F" w:rsidP="00E57B55">
            <w:pPr>
              <w:pStyle w:val="NormalWeb"/>
              <w:spacing w:before="2" w:after="2"/>
              <w:jc w:val="center"/>
              <w:rPr>
                <w:rFonts w:ascii="Century Gothic" w:hAnsi="Century Gothic"/>
              </w:rPr>
            </w:pPr>
          </w:p>
        </w:tc>
        <w:tc>
          <w:tcPr>
            <w:tcW w:w="4763" w:type="dxa"/>
            <w:tcBorders>
              <w:top w:val="single" w:sz="4" w:space="0" w:color="auto"/>
              <w:bottom w:val="single" w:sz="4" w:space="0" w:color="auto"/>
            </w:tcBorders>
            <w:shd w:val="clear" w:color="auto" w:fill="auto"/>
            <w:vAlign w:val="center"/>
          </w:tcPr>
          <w:p w14:paraId="5514FFC5"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LCL.2.13.2 Reconoce e identifica algunas de las </w:t>
            </w:r>
            <w:r w:rsidRPr="00071C13">
              <w:rPr>
                <w:rFonts w:ascii="Century Gothic" w:hAnsi="Century Gothic"/>
                <w:b/>
                <w:color w:val="000007"/>
                <w:sz w:val="20"/>
                <w:szCs w:val="20"/>
              </w:rPr>
              <w:t>características relevantes</w:t>
            </w:r>
            <w:r w:rsidRPr="00071C13">
              <w:rPr>
                <w:rFonts w:ascii="Century Gothic" w:hAnsi="Century Gothic"/>
                <w:color w:val="000007"/>
                <w:sz w:val="20"/>
                <w:szCs w:val="20"/>
              </w:rPr>
              <w:t xml:space="preserve"> (históricas, socio-culturales, geográficas y lingu</w:t>
            </w:r>
            <w:r w:rsidRPr="00071C13">
              <w:rPr>
                <w:rFonts w:ascii="Arial" w:hAnsi="Arial" w:cs="Arial"/>
                <w:color w:val="000007"/>
                <w:sz w:val="20"/>
                <w:szCs w:val="20"/>
              </w:rPr>
              <w:t>̈</w:t>
            </w:r>
            <w:r w:rsidRPr="00071C13">
              <w:rPr>
                <w:rFonts w:ascii="Century Gothic" w:hAnsi="Century Gothic"/>
                <w:color w:val="000007"/>
                <w:sz w:val="20"/>
                <w:szCs w:val="20"/>
              </w:rPr>
              <w:t xml:space="preserve">ísticas) </w:t>
            </w:r>
            <w:r w:rsidRPr="00071C13">
              <w:rPr>
                <w:rFonts w:ascii="Century Gothic" w:hAnsi="Century Gothic"/>
                <w:b/>
                <w:color w:val="000007"/>
                <w:sz w:val="20"/>
                <w:szCs w:val="20"/>
              </w:rPr>
              <w:t>de las lenguas oficiales</w:t>
            </w:r>
            <w:r w:rsidRPr="00071C13">
              <w:rPr>
                <w:rFonts w:ascii="Century Gothic" w:hAnsi="Century Gothic"/>
                <w:color w:val="000007"/>
                <w:sz w:val="20"/>
                <w:szCs w:val="20"/>
              </w:rPr>
              <w:t xml:space="preserve"> en España (CCL, CEC, CSYC) </w:t>
            </w:r>
          </w:p>
        </w:tc>
        <w:tc>
          <w:tcPr>
            <w:tcW w:w="2055" w:type="dxa"/>
            <w:tcBorders>
              <w:top w:val="single" w:sz="4" w:space="0" w:color="auto"/>
              <w:bottom w:val="single" w:sz="4" w:space="0" w:color="auto"/>
            </w:tcBorders>
            <w:vAlign w:val="center"/>
          </w:tcPr>
          <w:p w14:paraId="21A51284" w14:textId="77777777" w:rsidR="00685C8F" w:rsidRPr="00CA7DDE" w:rsidRDefault="00685C8F" w:rsidP="00E57B55">
            <w:pPr>
              <w:pStyle w:val="NormalWeb"/>
              <w:spacing w:before="2" w:after="2"/>
              <w:jc w:val="center"/>
              <w:rPr>
                <w:rFonts w:ascii="Century Gothic" w:hAnsi="Century Gothic"/>
                <w:color w:val="FF0000"/>
              </w:rPr>
            </w:pPr>
          </w:p>
        </w:tc>
        <w:tc>
          <w:tcPr>
            <w:tcW w:w="1701" w:type="dxa"/>
            <w:tcBorders>
              <w:top w:val="single" w:sz="4" w:space="0" w:color="auto"/>
              <w:bottom w:val="single" w:sz="4" w:space="0" w:color="auto"/>
            </w:tcBorders>
            <w:vAlign w:val="center"/>
          </w:tcPr>
          <w:p w14:paraId="54C425A6" w14:textId="77777777" w:rsidR="00685C8F" w:rsidRPr="00CA7DDE" w:rsidRDefault="00685C8F" w:rsidP="00E57B55">
            <w:pPr>
              <w:pStyle w:val="NormalWeb"/>
              <w:spacing w:before="2" w:after="2"/>
              <w:jc w:val="center"/>
              <w:rPr>
                <w:rFonts w:ascii="Century Gothic" w:hAnsi="Century Gothic"/>
                <w:color w:val="FF0000"/>
              </w:rPr>
            </w:pPr>
          </w:p>
        </w:tc>
      </w:tr>
      <w:tr w:rsidR="00685C8F" w:rsidRPr="00C64DEC" w14:paraId="432EFBD2" w14:textId="77777777" w:rsidTr="00E57B55">
        <w:trPr>
          <w:trHeight w:val="763"/>
        </w:trPr>
        <w:tc>
          <w:tcPr>
            <w:tcW w:w="2113" w:type="dxa"/>
            <w:vMerge w:val="restart"/>
            <w:vAlign w:val="center"/>
          </w:tcPr>
          <w:p w14:paraId="0916E33B" w14:textId="77777777" w:rsidR="00685C8F" w:rsidRPr="009D3E20" w:rsidRDefault="00685C8F" w:rsidP="00E57B55">
            <w:pPr>
              <w:pStyle w:val="NormalWeb"/>
              <w:spacing w:before="2" w:after="2"/>
              <w:jc w:val="center"/>
              <w:rPr>
                <w:rFonts w:ascii="Century Gothic" w:hAnsi="Century Gothic"/>
                <w:color w:val="1F4F69" w:themeColor="accent1" w:themeShade="80"/>
              </w:rPr>
            </w:pPr>
            <w:r w:rsidRPr="009D3E20">
              <w:rPr>
                <w:rFonts w:ascii="Century Gothic" w:hAnsi="Century Gothic"/>
                <w:color w:val="1F4F69" w:themeColor="accent1" w:themeShade="80"/>
              </w:rPr>
              <w:t xml:space="preserve">LCL </w:t>
            </w:r>
            <w:r>
              <w:rPr>
                <w:rFonts w:ascii="Century Gothic" w:hAnsi="Century Gothic"/>
                <w:color w:val="1F4F69" w:themeColor="accent1" w:themeShade="80"/>
              </w:rPr>
              <w:t>2</w:t>
            </w:r>
            <w:r w:rsidRPr="009D3E20">
              <w:rPr>
                <w:rFonts w:ascii="Century Gothic" w:hAnsi="Century Gothic"/>
                <w:color w:val="1F4F69" w:themeColor="accent1" w:themeShade="80"/>
              </w:rPr>
              <w:t>.1</w:t>
            </w:r>
            <w:r>
              <w:rPr>
                <w:rFonts w:ascii="Century Gothic" w:hAnsi="Century Gothic"/>
                <w:color w:val="1F4F69" w:themeColor="accent1" w:themeShade="80"/>
              </w:rPr>
              <w:t>4</w:t>
            </w:r>
          </w:p>
          <w:p w14:paraId="4E17FDF0" w14:textId="77777777" w:rsidR="00685C8F" w:rsidRPr="009D3E20" w:rsidRDefault="00685C8F" w:rsidP="00E57B55">
            <w:pPr>
              <w:pStyle w:val="NormalWeb"/>
              <w:spacing w:before="2" w:after="2"/>
              <w:jc w:val="center"/>
              <w:rPr>
                <w:rFonts w:ascii="Century Gothic" w:hAnsi="Century Gothic"/>
                <w:b/>
                <w:bCs/>
                <w:color w:val="1F4F69" w:themeColor="accent1" w:themeShade="80"/>
              </w:rPr>
            </w:pPr>
            <w:r w:rsidRPr="009D3E20">
              <w:rPr>
                <w:rFonts w:ascii="Century Gothic" w:hAnsi="Century Gothic"/>
                <w:b/>
                <w:bCs/>
                <w:color w:val="1F4F69" w:themeColor="accent1" w:themeShade="80"/>
              </w:rPr>
              <w:t>Exp.</w:t>
            </w:r>
            <w:r>
              <w:rPr>
                <w:rFonts w:ascii="Century Gothic" w:hAnsi="Century Gothic"/>
                <w:b/>
                <w:bCs/>
                <w:color w:val="1F4F69" w:themeColor="accent1" w:themeShade="80"/>
              </w:rPr>
              <w:t>/Comp.</w:t>
            </w:r>
            <w:r w:rsidRPr="009D3E20">
              <w:rPr>
                <w:rFonts w:ascii="Century Gothic" w:hAnsi="Century Gothic"/>
                <w:b/>
                <w:bCs/>
                <w:color w:val="1F4F69" w:themeColor="accent1" w:themeShade="80"/>
              </w:rPr>
              <w:t xml:space="preserve"> Escrita </w:t>
            </w:r>
            <w:r>
              <w:rPr>
                <w:rFonts w:ascii="Century Gothic" w:hAnsi="Century Gothic"/>
                <w:b/>
                <w:bCs/>
                <w:color w:val="1F4F69" w:themeColor="accent1" w:themeShade="80"/>
              </w:rPr>
              <w:t>Literatura/</w:t>
            </w:r>
          </w:p>
          <w:p w14:paraId="0975C02D" w14:textId="77777777" w:rsidR="00685C8F" w:rsidRPr="003A0A14" w:rsidRDefault="00685C8F" w:rsidP="00E57B55">
            <w:pPr>
              <w:pStyle w:val="NormalWeb"/>
              <w:spacing w:before="2" w:after="2"/>
              <w:jc w:val="center"/>
              <w:rPr>
                <w:rFonts w:ascii="Century Gothic" w:hAnsi="Century Gothic"/>
              </w:rPr>
            </w:pPr>
            <w:r w:rsidRPr="009D3E20">
              <w:rPr>
                <w:rFonts w:ascii="Century Gothic" w:hAnsi="Century Gothic"/>
                <w:b/>
                <w:bCs/>
                <w:color w:val="1F4F69" w:themeColor="accent1" w:themeShade="80"/>
              </w:rPr>
              <w:t>Dramatización</w:t>
            </w:r>
          </w:p>
        </w:tc>
        <w:tc>
          <w:tcPr>
            <w:tcW w:w="4763" w:type="dxa"/>
            <w:tcBorders>
              <w:top w:val="single" w:sz="4" w:space="0" w:color="auto"/>
              <w:bottom w:val="single" w:sz="4" w:space="0" w:color="auto"/>
            </w:tcBorders>
            <w:shd w:val="clear" w:color="auto" w:fill="auto"/>
            <w:vAlign w:val="center"/>
          </w:tcPr>
          <w:p w14:paraId="055A259D"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2.14.1 Conoce y produce textos literarios utilizando </w:t>
            </w:r>
            <w:r w:rsidRPr="00071C13">
              <w:rPr>
                <w:rFonts w:ascii="Century Gothic" w:hAnsi="Century Gothic"/>
                <w:b/>
                <w:color w:val="000007"/>
                <w:sz w:val="20"/>
                <w:szCs w:val="20"/>
              </w:rPr>
              <w:t>recursos léxicos, sintácticos, fónicos y rítmicos</w:t>
            </w:r>
            <w:r w:rsidRPr="00071C13">
              <w:rPr>
                <w:rFonts w:ascii="Century Gothic" w:hAnsi="Century Gothic"/>
                <w:color w:val="000007"/>
                <w:sz w:val="20"/>
                <w:szCs w:val="20"/>
              </w:rPr>
              <w:t xml:space="preserve">, distinguiendo la producción literaria de tradición popular y oral de la culta y escrita (CCL) </w:t>
            </w:r>
          </w:p>
        </w:tc>
        <w:tc>
          <w:tcPr>
            <w:tcW w:w="2055" w:type="dxa"/>
            <w:tcBorders>
              <w:top w:val="single" w:sz="4" w:space="0" w:color="auto"/>
              <w:bottom w:val="single" w:sz="4" w:space="0" w:color="auto"/>
            </w:tcBorders>
            <w:vAlign w:val="center"/>
          </w:tcPr>
          <w:p w14:paraId="6E61B267" w14:textId="77777777" w:rsidR="00685C8F" w:rsidRPr="003C132F" w:rsidRDefault="00685C8F" w:rsidP="00E57B55">
            <w:pPr>
              <w:pStyle w:val="NormalWeb"/>
              <w:spacing w:before="2" w:after="2"/>
              <w:jc w:val="center"/>
              <w:rPr>
                <w:rFonts w:ascii="Century Gothic" w:hAnsi="Century Gothic"/>
                <w:color w:val="501863" w:themeColor="accent6" w:themeShade="BF"/>
              </w:rPr>
            </w:pPr>
            <w:r w:rsidRPr="003C132F">
              <w:rPr>
                <w:rFonts w:ascii="Century Gothic" w:hAnsi="Century Gothic"/>
                <w:color w:val="501863" w:themeColor="accent6" w:themeShade="BF"/>
              </w:rPr>
              <w:t>x</w:t>
            </w:r>
          </w:p>
        </w:tc>
        <w:tc>
          <w:tcPr>
            <w:tcW w:w="1701" w:type="dxa"/>
            <w:tcBorders>
              <w:top w:val="single" w:sz="4" w:space="0" w:color="auto"/>
              <w:bottom w:val="single" w:sz="4" w:space="0" w:color="auto"/>
            </w:tcBorders>
            <w:vAlign w:val="center"/>
          </w:tcPr>
          <w:p w14:paraId="3506065D" w14:textId="77777777" w:rsidR="00685C8F" w:rsidRPr="003C132F" w:rsidRDefault="00685C8F" w:rsidP="00E57B55">
            <w:pPr>
              <w:pStyle w:val="NormalWeb"/>
              <w:spacing w:before="2" w:after="2"/>
              <w:jc w:val="center"/>
              <w:rPr>
                <w:rFonts w:ascii="Century Gothic" w:hAnsi="Century Gothic"/>
                <w:color w:val="501863" w:themeColor="accent6" w:themeShade="BF"/>
              </w:rPr>
            </w:pPr>
            <w:r w:rsidRPr="003C132F">
              <w:rPr>
                <w:rFonts w:ascii="Century Gothic" w:hAnsi="Century Gothic"/>
                <w:color w:val="501863" w:themeColor="accent6" w:themeShade="BF"/>
              </w:rPr>
              <w:t>TODOS</w:t>
            </w:r>
          </w:p>
        </w:tc>
      </w:tr>
      <w:tr w:rsidR="00685C8F" w:rsidRPr="00D30975" w14:paraId="4115C0C8" w14:textId="77777777" w:rsidTr="00E57B55">
        <w:trPr>
          <w:trHeight w:val="763"/>
        </w:trPr>
        <w:tc>
          <w:tcPr>
            <w:tcW w:w="2113" w:type="dxa"/>
            <w:vMerge/>
            <w:vAlign w:val="center"/>
          </w:tcPr>
          <w:p w14:paraId="7C7F7F8D" w14:textId="77777777" w:rsidR="00685C8F" w:rsidRPr="003A0A14" w:rsidRDefault="00685C8F" w:rsidP="00E57B55">
            <w:pPr>
              <w:pStyle w:val="NormalWeb"/>
              <w:spacing w:before="2" w:after="2"/>
              <w:jc w:val="center"/>
              <w:rPr>
                <w:rFonts w:ascii="Century Gothic" w:hAnsi="Century Gothic"/>
              </w:rPr>
            </w:pPr>
          </w:p>
        </w:tc>
        <w:tc>
          <w:tcPr>
            <w:tcW w:w="4763" w:type="dxa"/>
            <w:tcBorders>
              <w:top w:val="single" w:sz="4" w:space="0" w:color="auto"/>
            </w:tcBorders>
            <w:shd w:val="clear" w:color="auto" w:fill="auto"/>
            <w:vAlign w:val="center"/>
          </w:tcPr>
          <w:p w14:paraId="424D4360" w14:textId="77777777" w:rsidR="00685C8F" w:rsidRPr="00071C13" w:rsidRDefault="00685C8F" w:rsidP="00E57B55">
            <w:pPr>
              <w:pStyle w:val="NormalWeb"/>
              <w:spacing w:before="2" w:after="2"/>
              <w:jc w:val="both"/>
              <w:rPr>
                <w:rFonts w:ascii="Century Gothic" w:hAnsi="Century Gothic"/>
                <w:sz w:val="20"/>
                <w:szCs w:val="20"/>
              </w:rPr>
            </w:pPr>
            <w:r w:rsidRPr="00071C13">
              <w:rPr>
                <w:rFonts w:ascii="Century Gothic" w:hAnsi="Century Gothic"/>
                <w:color w:val="000007"/>
                <w:sz w:val="20"/>
                <w:szCs w:val="20"/>
              </w:rPr>
              <w:t xml:space="preserve">LCL 2.14.2 Realiza posteriormente </w:t>
            </w:r>
            <w:r w:rsidRPr="00071C13">
              <w:rPr>
                <w:rFonts w:ascii="Century Gothic" w:hAnsi="Century Gothic"/>
                <w:b/>
                <w:color w:val="000007"/>
                <w:sz w:val="20"/>
                <w:szCs w:val="20"/>
              </w:rPr>
              <w:t>dramatizaciones</w:t>
            </w:r>
            <w:r w:rsidRPr="00071C13">
              <w:rPr>
                <w:rFonts w:ascii="Century Gothic" w:hAnsi="Century Gothic"/>
                <w:color w:val="000007"/>
                <w:sz w:val="20"/>
                <w:szCs w:val="20"/>
              </w:rPr>
              <w:t xml:space="preserve"> individualmente o en grupo </w:t>
            </w:r>
            <w:r w:rsidRPr="00071C13">
              <w:rPr>
                <w:rFonts w:ascii="Century Gothic" w:hAnsi="Century Gothic"/>
                <w:b/>
                <w:bCs/>
                <w:color w:val="000007"/>
                <w:sz w:val="20"/>
                <w:szCs w:val="20"/>
              </w:rPr>
              <w:t>de textos literarios</w:t>
            </w:r>
            <w:r w:rsidRPr="00071C13">
              <w:rPr>
                <w:rFonts w:ascii="Century Gothic" w:hAnsi="Century Gothic"/>
                <w:color w:val="000007"/>
                <w:sz w:val="20"/>
                <w:szCs w:val="20"/>
              </w:rPr>
              <w:t xml:space="preserve"> adaptados a su edad, bien sea de producción propia o de los compañeros/as (CCL) </w:t>
            </w:r>
          </w:p>
        </w:tc>
        <w:tc>
          <w:tcPr>
            <w:tcW w:w="2055" w:type="dxa"/>
            <w:tcBorders>
              <w:top w:val="single" w:sz="4" w:space="0" w:color="auto"/>
            </w:tcBorders>
            <w:vAlign w:val="center"/>
          </w:tcPr>
          <w:p w14:paraId="291E9D28" w14:textId="77777777" w:rsidR="00685C8F" w:rsidRPr="00CA7DDE" w:rsidRDefault="00685C8F" w:rsidP="00E57B55">
            <w:pPr>
              <w:pStyle w:val="NormalWeb"/>
              <w:spacing w:before="2" w:after="2"/>
              <w:jc w:val="center"/>
              <w:rPr>
                <w:rFonts w:ascii="Century Gothic" w:hAnsi="Century Gothic"/>
                <w:color w:val="FF0000"/>
              </w:rPr>
            </w:pPr>
          </w:p>
        </w:tc>
        <w:tc>
          <w:tcPr>
            <w:tcW w:w="1701" w:type="dxa"/>
            <w:tcBorders>
              <w:top w:val="single" w:sz="4" w:space="0" w:color="auto"/>
            </w:tcBorders>
            <w:vAlign w:val="center"/>
          </w:tcPr>
          <w:p w14:paraId="167FD4DC" w14:textId="77777777" w:rsidR="00685C8F" w:rsidRPr="00CA7DDE" w:rsidRDefault="00685C8F" w:rsidP="00E57B55">
            <w:pPr>
              <w:pStyle w:val="NormalWeb"/>
              <w:spacing w:before="2" w:after="2"/>
              <w:jc w:val="center"/>
              <w:rPr>
                <w:rFonts w:ascii="Century Gothic" w:hAnsi="Century Gothic"/>
                <w:color w:val="FF0000"/>
              </w:rPr>
            </w:pPr>
          </w:p>
        </w:tc>
      </w:tr>
    </w:tbl>
    <w:p w14:paraId="7A918FB8" w14:textId="77777777" w:rsidR="00685C8F" w:rsidRDefault="00685C8F" w:rsidP="00685C8F">
      <w:pPr>
        <w:rPr>
          <w:color w:val="002060"/>
          <w:lang w:val="es-ES"/>
        </w:rPr>
      </w:pPr>
    </w:p>
    <w:p w14:paraId="3D438898" w14:textId="77777777" w:rsidR="00685C8F" w:rsidRDefault="00685C8F" w:rsidP="00685C8F">
      <w:pPr>
        <w:rPr>
          <w:rFonts w:ascii="Century Gothic" w:hAnsi="Century Gothic"/>
          <w:color w:val="002060"/>
          <w:lang w:val="es-ES"/>
        </w:rPr>
        <w:sectPr w:rsidR="00685C8F" w:rsidSect="005F02E3">
          <w:headerReference w:type="even" r:id="rId45"/>
          <w:headerReference w:type="default" r:id="rId46"/>
          <w:footerReference w:type="even" r:id="rId47"/>
          <w:footerReference w:type="default" r:id="rId48"/>
          <w:headerReference w:type="first" r:id="rId49"/>
          <w:footerReference w:type="first" r:id="rId50"/>
          <w:type w:val="continuous"/>
          <w:pgSz w:w="11900" w:h="16840"/>
          <w:pgMar w:top="360" w:right="1134" w:bottom="1134" w:left="1134" w:header="709" w:footer="850" w:gutter="0"/>
          <w:cols w:space="720"/>
          <w:docGrid w:linePitch="326"/>
        </w:sectPr>
      </w:pPr>
    </w:p>
    <w:p w14:paraId="62DC07B5" w14:textId="77777777" w:rsidR="00685C8F" w:rsidRDefault="00685C8F" w:rsidP="00685C8F">
      <w:pPr>
        <w:jc w:val="center"/>
        <w:rPr>
          <w:rFonts w:ascii="Century Gothic" w:hAnsi="Century Gothic"/>
          <w:color w:val="000000" w:themeColor="text1"/>
          <w:lang w:val="es-ES"/>
        </w:rPr>
      </w:pPr>
    </w:p>
    <w:p w14:paraId="2E209873" w14:textId="77777777" w:rsidR="00685C8F" w:rsidRDefault="00685C8F" w:rsidP="00685C8F">
      <w:pPr>
        <w:jc w:val="center"/>
        <w:rPr>
          <w:rFonts w:ascii="Century Gothic" w:hAnsi="Century Gothic"/>
          <w:color w:val="000000" w:themeColor="text1"/>
          <w:lang w:val="es-ES"/>
        </w:rPr>
      </w:pPr>
    </w:p>
    <w:p w14:paraId="33854A9F" w14:textId="77777777" w:rsidR="00685C8F" w:rsidRDefault="00685C8F" w:rsidP="00685C8F">
      <w:pPr>
        <w:jc w:val="center"/>
        <w:rPr>
          <w:rFonts w:ascii="Century Gothic" w:hAnsi="Century Gothic"/>
          <w:color w:val="000000" w:themeColor="text1"/>
          <w:lang w:val="es-ES"/>
        </w:rPr>
      </w:pPr>
    </w:p>
    <w:p w14:paraId="1B8C7D3F" w14:textId="77777777" w:rsidR="00685C8F" w:rsidRDefault="00685C8F" w:rsidP="00685C8F">
      <w:pPr>
        <w:jc w:val="center"/>
        <w:rPr>
          <w:rFonts w:ascii="Century Gothic" w:hAnsi="Century Gothic"/>
          <w:color w:val="000000" w:themeColor="text1"/>
          <w:lang w:val="es-ES"/>
        </w:rPr>
      </w:pPr>
    </w:p>
    <w:p w14:paraId="77AD984D" w14:textId="77777777" w:rsidR="00685C8F" w:rsidRDefault="00685C8F" w:rsidP="00685C8F">
      <w:pPr>
        <w:rPr>
          <w:rFonts w:ascii="Century Gothic" w:hAnsi="Century Gothic"/>
          <w:b/>
          <w:color w:val="900700" w:themeColor="accent5" w:themeShade="80"/>
          <w:u w:val="single"/>
          <w:lang w:val="es-ES"/>
        </w:rPr>
      </w:pPr>
    </w:p>
    <w:p w14:paraId="59B8A793" w14:textId="77777777" w:rsidR="00685C8F" w:rsidRDefault="00685C8F" w:rsidP="00685C8F">
      <w:pPr>
        <w:rPr>
          <w:rFonts w:ascii="Century Gothic" w:hAnsi="Century Gothic"/>
          <w:b/>
          <w:color w:val="900700" w:themeColor="accent5" w:themeShade="80"/>
          <w:u w:val="single"/>
          <w:lang w:val="es-ES"/>
        </w:rPr>
      </w:pPr>
    </w:p>
    <w:p w14:paraId="1C0197EF" w14:textId="77777777" w:rsidR="00685C8F" w:rsidRDefault="00685C8F" w:rsidP="00685C8F">
      <w:pPr>
        <w:rPr>
          <w:rFonts w:ascii="Century Gothic" w:hAnsi="Century Gothic"/>
          <w:b/>
          <w:color w:val="900700" w:themeColor="accent5" w:themeShade="80"/>
          <w:u w:val="single"/>
          <w:lang w:val="es-ES"/>
        </w:rPr>
      </w:pPr>
    </w:p>
    <w:p w14:paraId="042E6406" w14:textId="77777777" w:rsidR="00685C8F" w:rsidRDefault="00685C8F" w:rsidP="00685C8F">
      <w:pPr>
        <w:rPr>
          <w:rFonts w:ascii="Century Gothic" w:hAnsi="Century Gothic"/>
          <w:b/>
          <w:color w:val="900700" w:themeColor="accent5" w:themeShade="80"/>
          <w:u w:val="single"/>
          <w:lang w:val="es-ES"/>
        </w:rPr>
      </w:pPr>
    </w:p>
    <w:p w14:paraId="02BFF680" w14:textId="77777777" w:rsidR="00685C8F" w:rsidRDefault="00685C8F" w:rsidP="00685C8F">
      <w:pPr>
        <w:rPr>
          <w:rFonts w:ascii="Century Gothic" w:hAnsi="Century Gothic"/>
          <w:b/>
          <w:color w:val="900700" w:themeColor="accent5" w:themeShade="80"/>
          <w:u w:val="single"/>
          <w:lang w:val="es-ES"/>
        </w:rPr>
      </w:pPr>
    </w:p>
    <w:p w14:paraId="19604872" w14:textId="77777777" w:rsidR="00685C8F" w:rsidRDefault="00685C8F" w:rsidP="00685C8F">
      <w:pPr>
        <w:rPr>
          <w:rFonts w:ascii="Century Gothic" w:hAnsi="Century Gothic"/>
          <w:b/>
          <w:color w:val="900700" w:themeColor="accent5" w:themeShade="80"/>
          <w:u w:val="single"/>
          <w:lang w:val="es-ES"/>
        </w:rPr>
      </w:pPr>
    </w:p>
    <w:p w14:paraId="1DC7FCE2" w14:textId="77777777" w:rsidR="00685C8F" w:rsidRDefault="00685C8F" w:rsidP="00685C8F">
      <w:pPr>
        <w:rPr>
          <w:rFonts w:ascii="Century Gothic" w:hAnsi="Century Gothic"/>
          <w:b/>
          <w:color w:val="900700" w:themeColor="accent5" w:themeShade="80"/>
          <w:u w:val="single"/>
          <w:lang w:val="es-ES"/>
        </w:rPr>
      </w:pPr>
    </w:p>
    <w:p w14:paraId="1C3D2ED0" w14:textId="77777777" w:rsidR="00685C8F" w:rsidRDefault="00685C8F" w:rsidP="00685C8F">
      <w:pPr>
        <w:rPr>
          <w:rFonts w:ascii="Century Gothic" w:hAnsi="Century Gothic"/>
          <w:b/>
          <w:color w:val="900700" w:themeColor="accent5" w:themeShade="80"/>
          <w:u w:val="single"/>
          <w:lang w:val="es-ES"/>
        </w:rPr>
      </w:pPr>
    </w:p>
    <w:p w14:paraId="7239AAB1" w14:textId="77777777" w:rsidR="00685C8F" w:rsidRDefault="00685C8F" w:rsidP="00685C8F">
      <w:pPr>
        <w:rPr>
          <w:rFonts w:ascii="Century Gothic" w:hAnsi="Century Gothic"/>
          <w:b/>
          <w:color w:val="900700" w:themeColor="accent5" w:themeShade="80"/>
          <w:u w:val="single"/>
          <w:lang w:val="es-ES"/>
        </w:rPr>
      </w:pPr>
    </w:p>
    <w:p w14:paraId="43385F86" w14:textId="77777777" w:rsidR="00685C8F" w:rsidRDefault="00685C8F" w:rsidP="00685C8F">
      <w:pPr>
        <w:rPr>
          <w:rFonts w:ascii="Garamond" w:hAnsi="Garamond"/>
          <w:sz w:val="28"/>
          <w:szCs w:val="28"/>
          <w:lang w:val="es-ES"/>
        </w:rPr>
      </w:pPr>
    </w:p>
    <w:p w14:paraId="64B563A8"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1DBD04EA" w14:textId="77777777" w:rsidR="00685C8F" w:rsidRDefault="00685C8F" w:rsidP="00685C8F">
      <w:pPr>
        <w:rPr>
          <w:rFonts w:ascii="Century Gothic" w:hAnsi="Century Gothic"/>
          <w:color w:val="EA8300" w:themeColor="accent4" w:themeShade="BF"/>
          <w:lang w:val="es-ES"/>
        </w:rPr>
      </w:pPr>
    </w:p>
    <w:p w14:paraId="77725986"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78E165AF" w14:textId="77777777" w:rsidR="00685C8F" w:rsidRPr="0061102E" w:rsidRDefault="00685C8F" w:rsidP="00685C8F">
      <w:pPr>
        <w:jc w:val="center"/>
        <w:rPr>
          <w:rFonts w:ascii="Century Gothic" w:hAnsi="Century Gothic"/>
          <w:b/>
          <w:color w:val="FF2D21" w:themeColor="accent5"/>
          <w:u w:val="single"/>
          <w:lang w:val="es-ES"/>
        </w:rPr>
      </w:pPr>
      <w:r w:rsidRPr="0061102E">
        <w:rPr>
          <w:rFonts w:ascii="Century Gothic" w:hAnsi="Century Gothic"/>
          <w:b/>
          <w:color w:val="FF2D21" w:themeColor="accent5"/>
          <w:u w:val="single"/>
          <w:lang w:val="es-ES"/>
        </w:rPr>
        <w:t>Área de Matemáticas</w:t>
      </w:r>
    </w:p>
    <w:p w14:paraId="7A06DC16" w14:textId="77777777" w:rsidR="00685C8F" w:rsidRPr="00F54A3F" w:rsidRDefault="00685C8F" w:rsidP="00685C8F">
      <w:pPr>
        <w:jc w:val="center"/>
        <w:rPr>
          <w:b/>
          <w:i/>
          <w:color w:val="C00000"/>
          <w:sz w:val="28"/>
          <w:lang w:val="es-ES"/>
        </w:rPr>
      </w:pPr>
    </w:p>
    <w:tbl>
      <w:tblPr>
        <w:tblStyle w:val="Tablaconcuadrcula"/>
        <w:tblW w:w="10491" w:type="dxa"/>
        <w:tblInd w:w="-431" w:type="dxa"/>
        <w:tblLook w:val="04A0" w:firstRow="1" w:lastRow="0" w:firstColumn="1" w:lastColumn="0" w:noHBand="0" w:noVBand="1"/>
      </w:tblPr>
      <w:tblGrid>
        <w:gridCol w:w="1638"/>
        <w:gridCol w:w="2551"/>
        <w:gridCol w:w="2140"/>
        <w:gridCol w:w="2158"/>
        <w:gridCol w:w="2004"/>
      </w:tblGrid>
      <w:tr w:rsidR="00685C8F" w:rsidRPr="009F11C4" w14:paraId="5914F1E2" w14:textId="77777777" w:rsidTr="00E57B55">
        <w:tc>
          <w:tcPr>
            <w:tcW w:w="1649" w:type="dxa"/>
            <w:shd w:val="clear" w:color="auto" w:fill="F2F2F2" w:themeFill="background1" w:themeFillShade="F2"/>
            <w:vAlign w:val="center"/>
          </w:tcPr>
          <w:p w14:paraId="74363F62" w14:textId="77777777" w:rsidR="00685C8F" w:rsidRPr="009F11C4" w:rsidRDefault="00685C8F" w:rsidP="00E57B55">
            <w:pPr>
              <w:jc w:val="center"/>
              <w:rPr>
                <w:rFonts w:ascii="Century Gothic" w:hAnsi="Century Gothic"/>
                <w:b/>
                <w:bCs/>
                <w:sz w:val="22"/>
                <w:szCs w:val="22"/>
                <w:lang w:val="es-ES"/>
              </w:rPr>
            </w:pPr>
            <w:r w:rsidRPr="009F11C4">
              <w:rPr>
                <w:rFonts w:ascii="Century Gothic" w:hAnsi="Century Gothic"/>
                <w:b/>
                <w:bCs/>
                <w:sz w:val="22"/>
                <w:szCs w:val="22"/>
                <w:lang w:val="es-ES"/>
              </w:rPr>
              <w:t>CRITERIOS DE EVALUACIÓN</w:t>
            </w:r>
          </w:p>
        </w:tc>
        <w:tc>
          <w:tcPr>
            <w:tcW w:w="2038" w:type="dxa"/>
            <w:shd w:val="clear" w:color="auto" w:fill="F2F2F2" w:themeFill="background1" w:themeFillShade="F2"/>
            <w:vAlign w:val="center"/>
          </w:tcPr>
          <w:p w14:paraId="602A9B7E" w14:textId="77777777" w:rsidR="00685C8F" w:rsidRPr="009F11C4" w:rsidRDefault="00685C8F" w:rsidP="00E57B55">
            <w:pPr>
              <w:jc w:val="center"/>
              <w:rPr>
                <w:rFonts w:ascii="Century Gothic" w:hAnsi="Century Gothic"/>
                <w:b/>
                <w:bCs/>
                <w:sz w:val="22"/>
                <w:szCs w:val="22"/>
                <w:lang w:val="es-ES"/>
              </w:rPr>
            </w:pPr>
            <w:r w:rsidRPr="009F11C4">
              <w:rPr>
                <w:rFonts w:ascii="Century Gothic" w:hAnsi="Century Gothic"/>
                <w:b/>
                <w:bCs/>
                <w:sz w:val="22"/>
                <w:szCs w:val="22"/>
                <w:lang w:val="es-ES"/>
              </w:rPr>
              <w:t>INDICADORES</w:t>
            </w:r>
          </w:p>
        </w:tc>
        <w:tc>
          <w:tcPr>
            <w:tcW w:w="2401" w:type="dxa"/>
            <w:shd w:val="clear" w:color="auto" w:fill="F2F2F2" w:themeFill="background1" w:themeFillShade="F2"/>
            <w:vAlign w:val="center"/>
          </w:tcPr>
          <w:p w14:paraId="5D9C2B94" w14:textId="77777777" w:rsidR="00685C8F" w:rsidRPr="009F11C4" w:rsidRDefault="00685C8F" w:rsidP="00E57B55">
            <w:pPr>
              <w:jc w:val="center"/>
              <w:rPr>
                <w:rFonts w:ascii="Century Gothic" w:hAnsi="Century Gothic"/>
                <w:b/>
                <w:bCs/>
                <w:sz w:val="22"/>
                <w:szCs w:val="22"/>
                <w:lang w:val="es-ES"/>
              </w:rPr>
            </w:pPr>
            <w:r w:rsidRPr="009F11C4">
              <w:rPr>
                <w:rFonts w:ascii="Century Gothic" w:hAnsi="Century Gothic"/>
                <w:b/>
                <w:bCs/>
                <w:sz w:val="22"/>
                <w:szCs w:val="22"/>
                <w:lang w:val="es-ES"/>
              </w:rPr>
              <w:t>COMPETENCIAS</w:t>
            </w:r>
          </w:p>
        </w:tc>
        <w:tc>
          <w:tcPr>
            <w:tcW w:w="2179" w:type="dxa"/>
            <w:shd w:val="clear" w:color="auto" w:fill="F2F2F2" w:themeFill="background1" w:themeFillShade="F2"/>
            <w:vAlign w:val="center"/>
          </w:tcPr>
          <w:p w14:paraId="4B40C1CE" w14:textId="77777777" w:rsidR="00685C8F" w:rsidRPr="009F11C4" w:rsidRDefault="00685C8F" w:rsidP="00E57B55">
            <w:pPr>
              <w:jc w:val="center"/>
              <w:rPr>
                <w:rFonts w:ascii="Century Gothic" w:hAnsi="Century Gothic"/>
                <w:b/>
                <w:bCs/>
                <w:sz w:val="22"/>
                <w:szCs w:val="22"/>
                <w:lang w:val="es-ES"/>
              </w:rPr>
            </w:pPr>
            <w:r w:rsidRPr="009F11C4">
              <w:rPr>
                <w:rFonts w:ascii="Century Gothic" w:hAnsi="Century Gothic"/>
                <w:b/>
                <w:bCs/>
                <w:sz w:val="22"/>
                <w:szCs w:val="22"/>
                <w:lang w:val="es-ES"/>
              </w:rPr>
              <w:t>CONTENIDO/ HABILIDAD</w:t>
            </w:r>
          </w:p>
        </w:tc>
        <w:tc>
          <w:tcPr>
            <w:tcW w:w="2224" w:type="dxa"/>
            <w:shd w:val="clear" w:color="auto" w:fill="F2F2F2" w:themeFill="background1" w:themeFillShade="F2"/>
          </w:tcPr>
          <w:p w14:paraId="0E57CB0A"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D30975" w14:paraId="0AE32C85" w14:textId="77777777" w:rsidTr="00E57B55">
        <w:trPr>
          <w:trHeight w:val="453"/>
        </w:trPr>
        <w:tc>
          <w:tcPr>
            <w:tcW w:w="1649" w:type="dxa"/>
            <w:shd w:val="clear" w:color="auto" w:fill="FFEDD7" w:themeFill="accent4" w:themeFillTint="33"/>
            <w:vAlign w:val="center"/>
          </w:tcPr>
          <w:p w14:paraId="13904E3C"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 xml:space="preserve">.1                                                                                                                                                                                                                                                                                                                                 </w:t>
            </w:r>
          </w:p>
        </w:tc>
        <w:tc>
          <w:tcPr>
            <w:tcW w:w="2038" w:type="dxa"/>
            <w:vAlign w:val="center"/>
          </w:tcPr>
          <w:p w14:paraId="22161330" w14:textId="77777777" w:rsidR="00685C8F" w:rsidRPr="009F11C4" w:rsidRDefault="00685C8F" w:rsidP="00E57B55">
            <w:pPr>
              <w:jc w:val="center"/>
              <w:rPr>
                <w:rFonts w:ascii="Century Gothic" w:hAnsi="Century Gothic"/>
                <w:sz w:val="22"/>
                <w:szCs w:val="22"/>
              </w:rPr>
            </w:pPr>
            <w:r>
              <w:rPr>
                <w:rFonts w:ascii="Century Gothic" w:hAnsi="Century Gothic"/>
                <w:sz w:val="22"/>
                <w:szCs w:val="22"/>
              </w:rPr>
              <w:t>2.1.1/2.1.2/2.1.3</w:t>
            </w:r>
          </w:p>
        </w:tc>
        <w:tc>
          <w:tcPr>
            <w:tcW w:w="2401" w:type="dxa"/>
            <w:shd w:val="clear" w:color="auto" w:fill="auto"/>
            <w:vAlign w:val="center"/>
          </w:tcPr>
          <w:p w14:paraId="43EAE58A" w14:textId="77777777" w:rsidR="00685C8F" w:rsidRPr="009F11C4" w:rsidRDefault="00685C8F" w:rsidP="00E57B55">
            <w:pPr>
              <w:jc w:val="center"/>
              <w:rPr>
                <w:rFonts w:ascii="Century Gothic" w:hAnsi="Century Gothic"/>
                <w:sz w:val="22"/>
                <w:szCs w:val="22"/>
                <w:lang w:val="es-ES"/>
              </w:rPr>
            </w:pPr>
            <w:r w:rsidRPr="009F11C4">
              <w:rPr>
                <w:rFonts w:ascii="Century Gothic" w:hAnsi="Century Gothic"/>
                <w:sz w:val="22"/>
                <w:szCs w:val="22"/>
              </w:rPr>
              <w:t>(CMCT, CAA</w:t>
            </w:r>
            <w:r>
              <w:rPr>
                <w:rFonts w:ascii="Century Gothic" w:hAnsi="Century Gothic"/>
                <w:sz w:val="22"/>
                <w:szCs w:val="22"/>
              </w:rPr>
              <w:t>, SIEP, CCL</w:t>
            </w:r>
            <w:r w:rsidRPr="009F11C4">
              <w:rPr>
                <w:rFonts w:ascii="Century Gothic" w:hAnsi="Century Gothic"/>
                <w:sz w:val="22"/>
                <w:szCs w:val="22"/>
              </w:rPr>
              <w:t>)</w:t>
            </w:r>
          </w:p>
        </w:tc>
        <w:tc>
          <w:tcPr>
            <w:tcW w:w="2179" w:type="dxa"/>
            <w:shd w:val="clear" w:color="auto" w:fill="FFEDD7" w:themeFill="accent4" w:themeFillTint="33"/>
            <w:vAlign w:val="center"/>
          </w:tcPr>
          <w:p w14:paraId="2574B574"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rPr>
              <w:t>Resolución de problemas</w:t>
            </w:r>
            <w:r>
              <w:rPr>
                <w:rFonts w:ascii="Century Gothic" w:hAnsi="Century Gothic"/>
                <w:color w:val="000000" w:themeColor="text1"/>
                <w:sz w:val="22"/>
                <w:szCs w:val="22"/>
                <w:lang w:val="es-ES"/>
              </w:rPr>
              <w:t xml:space="preserve"> y operaciones</w:t>
            </w:r>
          </w:p>
        </w:tc>
        <w:tc>
          <w:tcPr>
            <w:tcW w:w="2224" w:type="dxa"/>
            <w:shd w:val="clear" w:color="auto" w:fill="FFEDD7" w:themeFill="accent4" w:themeFillTint="33"/>
          </w:tcPr>
          <w:p w14:paraId="0961E036" w14:textId="77777777" w:rsidR="00685C8F" w:rsidRPr="009F11C4" w:rsidRDefault="00685C8F" w:rsidP="00E57B55">
            <w:pPr>
              <w:jc w:val="center"/>
              <w:rPr>
                <w:rFonts w:ascii="Century Gothic" w:hAnsi="Century Gothic"/>
                <w:color w:val="000000" w:themeColor="text1"/>
                <w:sz w:val="22"/>
                <w:szCs w:val="22"/>
                <w:lang w:val="es-ES"/>
              </w:rPr>
            </w:pPr>
          </w:p>
        </w:tc>
      </w:tr>
      <w:tr w:rsidR="00685C8F" w:rsidRPr="00D30975" w14:paraId="25822CC1" w14:textId="77777777" w:rsidTr="00E57B55">
        <w:tc>
          <w:tcPr>
            <w:tcW w:w="1649" w:type="dxa"/>
            <w:shd w:val="clear" w:color="auto" w:fill="DAEAF4" w:themeFill="accent1" w:themeFillTint="33"/>
            <w:vAlign w:val="center"/>
          </w:tcPr>
          <w:p w14:paraId="482FA6EF"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.2</w:t>
            </w:r>
          </w:p>
        </w:tc>
        <w:tc>
          <w:tcPr>
            <w:tcW w:w="2038" w:type="dxa"/>
            <w:vAlign w:val="center"/>
          </w:tcPr>
          <w:p w14:paraId="6723F6A3" w14:textId="77777777" w:rsidR="00685C8F" w:rsidRPr="009F11C4" w:rsidRDefault="00685C8F" w:rsidP="00E57B55">
            <w:pPr>
              <w:jc w:val="center"/>
              <w:rPr>
                <w:rFonts w:ascii="Century Gothic" w:hAnsi="Century Gothic"/>
                <w:sz w:val="22"/>
                <w:szCs w:val="22"/>
              </w:rPr>
            </w:pPr>
            <w:r>
              <w:rPr>
                <w:rFonts w:ascii="Century Gothic" w:hAnsi="Century Gothic"/>
                <w:sz w:val="22"/>
                <w:szCs w:val="22"/>
              </w:rPr>
              <w:t>2.2.1/2.2.2/2.2.3/2.2.4</w:t>
            </w:r>
          </w:p>
        </w:tc>
        <w:tc>
          <w:tcPr>
            <w:tcW w:w="2401" w:type="dxa"/>
            <w:shd w:val="clear" w:color="auto" w:fill="auto"/>
            <w:vAlign w:val="center"/>
          </w:tcPr>
          <w:p w14:paraId="69B9C6EB" w14:textId="77777777" w:rsidR="00685C8F" w:rsidRPr="009F11C4" w:rsidRDefault="00685C8F" w:rsidP="00E57B55">
            <w:pPr>
              <w:jc w:val="center"/>
              <w:rPr>
                <w:rFonts w:ascii="Century Gothic" w:hAnsi="Century Gothic"/>
                <w:sz w:val="22"/>
                <w:szCs w:val="22"/>
              </w:rPr>
            </w:pPr>
            <w:r w:rsidRPr="009F11C4">
              <w:rPr>
                <w:rFonts w:ascii="Century Gothic" w:hAnsi="Century Gothic"/>
                <w:sz w:val="22"/>
                <w:szCs w:val="22"/>
              </w:rPr>
              <w:t>(CMCT, CAA, SIEP</w:t>
            </w:r>
            <w:r>
              <w:rPr>
                <w:rFonts w:ascii="Century Gothic" w:hAnsi="Century Gothic"/>
                <w:sz w:val="22"/>
                <w:szCs w:val="22"/>
              </w:rPr>
              <w:t>, CSYC, CCL</w:t>
            </w:r>
            <w:r w:rsidRPr="009F11C4">
              <w:rPr>
                <w:rFonts w:ascii="Century Gothic" w:hAnsi="Century Gothic"/>
                <w:sz w:val="22"/>
                <w:szCs w:val="22"/>
              </w:rPr>
              <w:t>)</w:t>
            </w:r>
          </w:p>
        </w:tc>
        <w:tc>
          <w:tcPr>
            <w:tcW w:w="2179" w:type="dxa"/>
            <w:shd w:val="clear" w:color="auto" w:fill="DAEAF4" w:themeFill="accent1" w:themeFillTint="33"/>
            <w:vAlign w:val="center"/>
          </w:tcPr>
          <w:p w14:paraId="1711214E" w14:textId="77777777" w:rsidR="00685C8F" w:rsidRPr="009F11C4" w:rsidRDefault="00685C8F" w:rsidP="00E57B55">
            <w:pPr>
              <w:pStyle w:val="NormalWeb"/>
              <w:spacing w:before="2" w:after="2"/>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Investigación</w:t>
            </w:r>
          </w:p>
          <w:p w14:paraId="07377173" w14:textId="77777777" w:rsidR="00685C8F" w:rsidRPr="009F11C4" w:rsidRDefault="00685C8F" w:rsidP="00E57B55">
            <w:pPr>
              <w:pStyle w:val="NormalWeb"/>
              <w:spacing w:before="2" w:after="2"/>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Emplea estrategias</w:t>
            </w:r>
          </w:p>
          <w:p w14:paraId="75080085"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rPr>
              <w:t>Elabora/concluye informes</w:t>
            </w:r>
          </w:p>
        </w:tc>
        <w:tc>
          <w:tcPr>
            <w:tcW w:w="2224" w:type="dxa"/>
            <w:shd w:val="clear" w:color="auto" w:fill="DAEAF4" w:themeFill="accent1" w:themeFillTint="33"/>
          </w:tcPr>
          <w:p w14:paraId="4F08F3EA" w14:textId="77777777" w:rsidR="00685C8F" w:rsidRPr="009F11C4" w:rsidRDefault="00685C8F" w:rsidP="00E57B55">
            <w:pPr>
              <w:pStyle w:val="NormalWeb"/>
              <w:spacing w:before="2" w:after="2"/>
              <w:jc w:val="center"/>
              <w:rPr>
                <w:rFonts w:ascii="Century Gothic" w:hAnsi="Century Gothic"/>
                <w:color w:val="000000" w:themeColor="text1"/>
                <w:sz w:val="22"/>
                <w:szCs w:val="22"/>
              </w:rPr>
            </w:pPr>
          </w:p>
        </w:tc>
      </w:tr>
      <w:tr w:rsidR="00685C8F" w:rsidRPr="00D30975" w14:paraId="58564C82" w14:textId="77777777" w:rsidTr="00E57B55">
        <w:tc>
          <w:tcPr>
            <w:tcW w:w="1649" w:type="dxa"/>
            <w:shd w:val="clear" w:color="auto" w:fill="E1F3D6" w:themeFill="accent2" w:themeFillTint="33"/>
            <w:vAlign w:val="center"/>
          </w:tcPr>
          <w:p w14:paraId="0DFBAC4D"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.3</w:t>
            </w:r>
          </w:p>
        </w:tc>
        <w:tc>
          <w:tcPr>
            <w:tcW w:w="2038" w:type="dxa"/>
            <w:vAlign w:val="center"/>
          </w:tcPr>
          <w:p w14:paraId="0B0DC4B1"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2.3.1/2.3.2/2.3.3</w:t>
            </w:r>
          </w:p>
        </w:tc>
        <w:tc>
          <w:tcPr>
            <w:tcW w:w="2401" w:type="dxa"/>
            <w:shd w:val="clear" w:color="auto" w:fill="auto"/>
            <w:vAlign w:val="center"/>
          </w:tcPr>
          <w:p w14:paraId="2A3F6F0D"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CAA, SIEP)</w:t>
            </w:r>
          </w:p>
        </w:tc>
        <w:tc>
          <w:tcPr>
            <w:tcW w:w="2179" w:type="dxa"/>
            <w:shd w:val="clear" w:color="auto" w:fill="E1F3D6" w:themeFill="accent2" w:themeFillTint="33"/>
            <w:vAlign w:val="center"/>
          </w:tcPr>
          <w:p w14:paraId="5E941AC4" w14:textId="77777777" w:rsidR="00685C8F" w:rsidRPr="009F11C4" w:rsidRDefault="00685C8F" w:rsidP="00E57B55">
            <w:pPr>
              <w:pStyle w:val="NormalWeb"/>
              <w:spacing w:before="2" w:after="2"/>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Interés</w:t>
            </w:r>
          </w:p>
          <w:p w14:paraId="72D3B142"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rPr>
              <w:t>Reflexión y toma de decisión</w:t>
            </w:r>
          </w:p>
        </w:tc>
        <w:tc>
          <w:tcPr>
            <w:tcW w:w="2224" w:type="dxa"/>
            <w:shd w:val="clear" w:color="auto" w:fill="E1F3D6" w:themeFill="accent2" w:themeFillTint="33"/>
          </w:tcPr>
          <w:p w14:paraId="3E442BEF" w14:textId="77777777" w:rsidR="00685C8F" w:rsidRPr="009F11C4" w:rsidRDefault="00685C8F" w:rsidP="00E57B55">
            <w:pPr>
              <w:pStyle w:val="NormalWeb"/>
              <w:spacing w:before="2" w:after="2"/>
              <w:jc w:val="center"/>
              <w:rPr>
                <w:rFonts w:ascii="Century Gothic" w:hAnsi="Century Gothic"/>
                <w:color w:val="000000" w:themeColor="text1"/>
                <w:sz w:val="22"/>
                <w:szCs w:val="22"/>
              </w:rPr>
            </w:pPr>
          </w:p>
        </w:tc>
      </w:tr>
      <w:tr w:rsidR="00685C8F" w:rsidRPr="00D30975" w14:paraId="2A989F76" w14:textId="77777777" w:rsidTr="00E57B55">
        <w:tc>
          <w:tcPr>
            <w:tcW w:w="1649" w:type="dxa"/>
            <w:shd w:val="clear" w:color="auto" w:fill="FFD4D2" w:themeFill="accent5" w:themeFillTint="33"/>
            <w:vAlign w:val="center"/>
          </w:tcPr>
          <w:p w14:paraId="01C20B85"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.4</w:t>
            </w:r>
          </w:p>
        </w:tc>
        <w:tc>
          <w:tcPr>
            <w:tcW w:w="2038" w:type="dxa"/>
            <w:vAlign w:val="center"/>
          </w:tcPr>
          <w:p w14:paraId="0C409D33" w14:textId="77777777" w:rsidR="00685C8F" w:rsidRDefault="00685C8F" w:rsidP="00E57B55">
            <w:pPr>
              <w:jc w:val="center"/>
              <w:rPr>
                <w:rFonts w:ascii="Century Gothic" w:hAnsi="Century Gothic"/>
                <w:sz w:val="22"/>
                <w:szCs w:val="22"/>
              </w:rPr>
            </w:pPr>
            <w:r>
              <w:rPr>
                <w:rFonts w:ascii="Century Gothic" w:hAnsi="Century Gothic"/>
                <w:sz w:val="22"/>
                <w:szCs w:val="22"/>
              </w:rPr>
              <w:t>2.4.1/2.4.2/2.4.3/2.4.4/</w:t>
            </w:r>
          </w:p>
          <w:p w14:paraId="25DB63A1" w14:textId="77777777" w:rsidR="00685C8F" w:rsidRPr="009F11C4" w:rsidRDefault="00685C8F" w:rsidP="00E57B55">
            <w:pPr>
              <w:jc w:val="center"/>
              <w:rPr>
                <w:rFonts w:ascii="Century Gothic" w:hAnsi="Century Gothic"/>
                <w:sz w:val="22"/>
                <w:szCs w:val="22"/>
              </w:rPr>
            </w:pPr>
            <w:r>
              <w:rPr>
                <w:rFonts w:ascii="Century Gothic" w:hAnsi="Century Gothic"/>
                <w:sz w:val="22"/>
                <w:szCs w:val="22"/>
              </w:rPr>
              <w:t>2.4.5/2.4.6</w:t>
            </w:r>
          </w:p>
        </w:tc>
        <w:tc>
          <w:tcPr>
            <w:tcW w:w="2401" w:type="dxa"/>
            <w:shd w:val="clear" w:color="auto" w:fill="auto"/>
            <w:vAlign w:val="center"/>
          </w:tcPr>
          <w:p w14:paraId="6C89E780" w14:textId="77777777" w:rsidR="00685C8F" w:rsidRPr="009F11C4" w:rsidRDefault="00685C8F" w:rsidP="00E57B55">
            <w:pPr>
              <w:jc w:val="center"/>
              <w:rPr>
                <w:rFonts w:ascii="Century Gothic" w:hAnsi="Century Gothic"/>
                <w:sz w:val="22"/>
                <w:szCs w:val="22"/>
                <w:lang w:val="es-ES"/>
              </w:rPr>
            </w:pPr>
            <w:r w:rsidRPr="009F11C4">
              <w:rPr>
                <w:rFonts w:ascii="Century Gothic" w:hAnsi="Century Gothic"/>
                <w:sz w:val="22"/>
                <w:szCs w:val="22"/>
              </w:rPr>
              <w:t>(CMCT, CAA)</w:t>
            </w:r>
          </w:p>
        </w:tc>
        <w:tc>
          <w:tcPr>
            <w:tcW w:w="2179" w:type="dxa"/>
            <w:shd w:val="clear" w:color="auto" w:fill="FFD4D2" w:themeFill="accent5" w:themeFillTint="33"/>
            <w:vAlign w:val="center"/>
          </w:tcPr>
          <w:p w14:paraId="01830A29" w14:textId="77777777" w:rsidR="00685C8F" w:rsidRPr="009F11C4" w:rsidRDefault="00685C8F"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Valor nºs naturales</w:t>
            </w:r>
          </w:p>
          <w:p w14:paraId="1B296AF0" w14:textId="77777777" w:rsidR="00685C8F" w:rsidRPr="009F11C4" w:rsidRDefault="00685C8F"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Comparación y ordena 3 cifras</w:t>
            </w:r>
          </w:p>
          <w:p w14:paraId="1EF83AD4" w14:textId="77777777" w:rsidR="00685C8F" w:rsidRPr="009F11C4" w:rsidRDefault="00685C8F" w:rsidP="00E57B55">
            <w:pPr>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Descomposición hasta decena,centena</w:t>
            </w:r>
          </w:p>
          <w:p w14:paraId="33F59A7D"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Formula preguntas y resuelve problemas con nºs</w:t>
            </w:r>
          </w:p>
        </w:tc>
        <w:tc>
          <w:tcPr>
            <w:tcW w:w="2224" w:type="dxa"/>
            <w:shd w:val="clear" w:color="auto" w:fill="FFD4D2" w:themeFill="accent5" w:themeFillTint="33"/>
          </w:tcPr>
          <w:p w14:paraId="703489D5" w14:textId="77777777" w:rsidR="00685C8F" w:rsidRPr="009F11C4" w:rsidRDefault="00685C8F" w:rsidP="00E57B55">
            <w:pPr>
              <w:autoSpaceDE w:val="0"/>
              <w:autoSpaceDN w:val="0"/>
              <w:adjustRightInd w:val="0"/>
              <w:jc w:val="center"/>
              <w:rPr>
                <w:rFonts w:ascii="Century Gothic" w:hAnsi="Century Gothic"/>
                <w:color w:val="000000" w:themeColor="text1"/>
                <w:sz w:val="22"/>
                <w:szCs w:val="22"/>
                <w:lang w:val="es-ES" w:eastAsia="es-ES"/>
              </w:rPr>
            </w:pPr>
          </w:p>
        </w:tc>
      </w:tr>
      <w:tr w:rsidR="00685C8F" w:rsidRPr="00D30975" w14:paraId="17E3B769" w14:textId="77777777" w:rsidTr="00E57B55">
        <w:tc>
          <w:tcPr>
            <w:tcW w:w="1649" w:type="dxa"/>
            <w:shd w:val="clear" w:color="auto" w:fill="E7C7F1" w:themeFill="accent6" w:themeFillTint="33"/>
            <w:vAlign w:val="center"/>
          </w:tcPr>
          <w:p w14:paraId="3C2A4377"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.5</w:t>
            </w:r>
          </w:p>
        </w:tc>
        <w:tc>
          <w:tcPr>
            <w:tcW w:w="2038" w:type="dxa"/>
            <w:vAlign w:val="center"/>
          </w:tcPr>
          <w:p w14:paraId="3C6AFEA7" w14:textId="77777777" w:rsidR="00685C8F" w:rsidRDefault="00685C8F" w:rsidP="00E57B55">
            <w:pPr>
              <w:jc w:val="center"/>
              <w:rPr>
                <w:rFonts w:ascii="Century Gothic" w:hAnsi="Century Gothic"/>
                <w:sz w:val="22"/>
                <w:szCs w:val="22"/>
              </w:rPr>
            </w:pPr>
            <w:r>
              <w:rPr>
                <w:rFonts w:ascii="Century Gothic" w:hAnsi="Century Gothic"/>
                <w:sz w:val="22"/>
                <w:szCs w:val="22"/>
              </w:rPr>
              <w:t>2.5.1/2.5.2/2.5.3/2.5.4/</w:t>
            </w:r>
          </w:p>
          <w:p w14:paraId="6FB81F03" w14:textId="77777777" w:rsidR="00685C8F" w:rsidRDefault="00685C8F" w:rsidP="00E57B55">
            <w:pPr>
              <w:jc w:val="center"/>
              <w:rPr>
                <w:rFonts w:ascii="Century Gothic" w:hAnsi="Century Gothic"/>
                <w:sz w:val="22"/>
                <w:szCs w:val="22"/>
              </w:rPr>
            </w:pPr>
            <w:r>
              <w:rPr>
                <w:rFonts w:ascii="Century Gothic" w:hAnsi="Century Gothic"/>
                <w:sz w:val="22"/>
                <w:szCs w:val="22"/>
              </w:rPr>
              <w:t>2.5.5/2.5.6/2.5.7/2.5.8/</w:t>
            </w:r>
          </w:p>
          <w:p w14:paraId="058AA7D6" w14:textId="77777777" w:rsidR="00685C8F" w:rsidRPr="009F11C4" w:rsidRDefault="00685C8F" w:rsidP="00E57B55">
            <w:pPr>
              <w:jc w:val="center"/>
              <w:rPr>
                <w:rFonts w:ascii="Century Gothic" w:hAnsi="Century Gothic"/>
                <w:sz w:val="22"/>
                <w:szCs w:val="22"/>
              </w:rPr>
            </w:pPr>
            <w:r>
              <w:rPr>
                <w:rFonts w:ascii="Century Gothic" w:hAnsi="Century Gothic"/>
                <w:sz w:val="22"/>
                <w:szCs w:val="22"/>
              </w:rPr>
              <w:t>2.5.9</w:t>
            </w:r>
          </w:p>
        </w:tc>
        <w:tc>
          <w:tcPr>
            <w:tcW w:w="2401" w:type="dxa"/>
            <w:shd w:val="clear" w:color="auto" w:fill="auto"/>
            <w:vAlign w:val="center"/>
          </w:tcPr>
          <w:p w14:paraId="33556607" w14:textId="77777777" w:rsidR="00685C8F" w:rsidRPr="009F11C4" w:rsidRDefault="00685C8F" w:rsidP="00E57B55">
            <w:pPr>
              <w:jc w:val="center"/>
              <w:rPr>
                <w:rFonts w:ascii="Century Gothic" w:hAnsi="Century Gothic"/>
                <w:sz w:val="22"/>
                <w:szCs w:val="22"/>
                <w:lang w:val="es-ES"/>
              </w:rPr>
            </w:pPr>
            <w:r w:rsidRPr="009F11C4">
              <w:rPr>
                <w:rFonts w:ascii="Century Gothic" w:hAnsi="Century Gothic"/>
                <w:sz w:val="22"/>
                <w:szCs w:val="22"/>
              </w:rPr>
              <w:t>(CMCT, CAA, C</w:t>
            </w:r>
            <w:r>
              <w:rPr>
                <w:rFonts w:ascii="Century Gothic" w:hAnsi="Century Gothic"/>
                <w:sz w:val="22"/>
                <w:szCs w:val="22"/>
              </w:rPr>
              <w:t>D</w:t>
            </w:r>
            <w:r w:rsidRPr="009F11C4">
              <w:rPr>
                <w:rFonts w:ascii="Century Gothic" w:hAnsi="Century Gothic"/>
                <w:sz w:val="22"/>
                <w:szCs w:val="22"/>
              </w:rPr>
              <w:t>)</w:t>
            </w:r>
          </w:p>
        </w:tc>
        <w:tc>
          <w:tcPr>
            <w:tcW w:w="2179" w:type="dxa"/>
            <w:shd w:val="clear" w:color="auto" w:fill="E7C7F1" w:themeFill="accent6" w:themeFillTint="33"/>
            <w:vAlign w:val="center"/>
          </w:tcPr>
          <w:p w14:paraId="6E37F79A" w14:textId="77777777" w:rsidR="00685C8F" w:rsidRPr="009F11C4" w:rsidRDefault="00685C8F"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Suma y resta</w:t>
            </w:r>
          </w:p>
          <w:p w14:paraId="7422BFB6" w14:textId="77777777" w:rsidR="00685C8F" w:rsidRPr="009F11C4" w:rsidRDefault="00685C8F" w:rsidP="00E57B55">
            <w:pPr>
              <w:autoSpaceDE w:val="0"/>
              <w:autoSpaceDN w:val="0"/>
              <w:adjustRightInd w:val="0"/>
              <w:jc w:val="center"/>
              <w:rPr>
                <w:rFonts w:ascii="Century Gothic" w:hAnsi="Century Gothic"/>
                <w:color w:val="000000" w:themeColor="text1"/>
                <w:sz w:val="22"/>
                <w:szCs w:val="22"/>
                <w:lang w:val="es-ES" w:eastAsia="es-ES"/>
              </w:rPr>
            </w:pPr>
            <w:r w:rsidRPr="009F11C4">
              <w:rPr>
                <w:rFonts w:ascii="Century Gothic" w:hAnsi="Century Gothic"/>
                <w:color w:val="000000" w:themeColor="text1"/>
                <w:sz w:val="22"/>
                <w:szCs w:val="22"/>
                <w:lang w:val="es-ES" w:eastAsia="es-ES"/>
              </w:rPr>
              <w:t>Estrategias de cálculo</w:t>
            </w:r>
          </w:p>
          <w:p w14:paraId="74219131"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Aplica propiedades de las operaciones</w:t>
            </w:r>
          </w:p>
        </w:tc>
        <w:tc>
          <w:tcPr>
            <w:tcW w:w="2224" w:type="dxa"/>
            <w:shd w:val="clear" w:color="auto" w:fill="E7C7F1" w:themeFill="accent6" w:themeFillTint="33"/>
          </w:tcPr>
          <w:p w14:paraId="46CBEA2E" w14:textId="77777777" w:rsidR="00685C8F" w:rsidRPr="009F11C4" w:rsidRDefault="00685C8F" w:rsidP="00E57B55">
            <w:pPr>
              <w:autoSpaceDE w:val="0"/>
              <w:autoSpaceDN w:val="0"/>
              <w:adjustRightInd w:val="0"/>
              <w:jc w:val="center"/>
              <w:rPr>
                <w:rFonts w:ascii="Century Gothic" w:hAnsi="Century Gothic"/>
                <w:color w:val="000000" w:themeColor="text1"/>
                <w:sz w:val="22"/>
                <w:szCs w:val="22"/>
                <w:lang w:val="es-ES" w:eastAsia="es-ES"/>
              </w:rPr>
            </w:pPr>
          </w:p>
        </w:tc>
      </w:tr>
      <w:tr w:rsidR="00685C8F" w:rsidRPr="009F11C4" w14:paraId="4AE3B30B" w14:textId="77777777" w:rsidTr="00E57B55">
        <w:tc>
          <w:tcPr>
            <w:tcW w:w="1649" w:type="dxa"/>
            <w:shd w:val="clear" w:color="auto" w:fill="F6E382" w:themeFill="accent3" w:themeFillTint="99"/>
            <w:vAlign w:val="center"/>
          </w:tcPr>
          <w:p w14:paraId="160002AD"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.6</w:t>
            </w:r>
          </w:p>
        </w:tc>
        <w:tc>
          <w:tcPr>
            <w:tcW w:w="2038" w:type="dxa"/>
            <w:vAlign w:val="center"/>
          </w:tcPr>
          <w:p w14:paraId="19735DEC" w14:textId="77777777" w:rsidR="00685C8F" w:rsidRPr="009F11C4" w:rsidRDefault="00685C8F" w:rsidP="00E57B55">
            <w:pPr>
              <w:jc w:val="center"/>
              <w:rPr>
                <w:rFonts w:ascii="Century Gothic" w:hAnsi="Century Gothic"/>
                <w:sz w:val="22"/>
                <w:szCs w:val="22"/>
              </w:rPr>
            </w:pPr>
            <w:r>
              <w:rPr>
                <w:rFonts w:ascii="Century Gothic" w:hAnsi="Century Gothic"/>
                <w:sz w:val="22"/>
                <w:szCs w:val="22"/>
              </w:rPr>
              <w:t>2.6.1/2.6.2/2.6.3</w:t>
            </w:r>
          </w:p>
        </w:tc>
        <w:tc>
          <w:tcPr>
            <w:tcW w:w="2401" w:type="dxa"/>
            <w:shd w:val="clear" w:color="auto" w:fill="auto"/>
            <w:vAlign w:val="center"/>
          </w:tcPr>
          <w:p w14:paraId="79E6ED9D" w14:textId="77777777" w:rsidR="00685C8F" w:rsidRPr="009F11C4" w:rsidRDefault="00685C8F" w:rsidP="00E57B55">
            <w:pPr>
              <w:jc w:val="center"/>
              <w:rPr>
                <w:rFonts w:ascii="Century Gothic" w:hAnsi="Century Gothic"/>
                <w:sz w:val="22"/>
                <w:szCs w:val="22"/>
                <w:lang w:val="es-ES"/>
              </w:rPr>
            </w:pPr>
            <w:r w:rsidRPr="009F11C4">
              <w:rPr>
                <w:rFonts w:ascii="Century Gothic" w:hAnsi="Century Gothic"/>
                <w:sz w:val="22"/>
                <w:szCs w:val="22"/>
              </w:rPr>
              <w:t xml:space="preserve">(CMCT, </w:t>
            </w:r>
            <w:r>
              <w:rPr>
                <w:rFonts w:ascii="Century Gothic" w:hAnsi="Century Gothic"/>
                <w:sz w:val="22"/>
                <w:szCs w:val="22"/>
              </w:rPr>
              <w:t>SIEP</w:t>
            </w:r>
            <w:r w:rsidRPr="009F11C4">
              <w:rPr>
                <w:rFonts w:ascii="Century Gothic" w:hAnsi="Century Gothic"/>
                <w:color w:val="000007"/>
                <w:sz w:val="22"/>
                <w:szCs w:val="22"/>
              </w:rPr>
              <w:t>)</w:t>
            </w:r>
          </w:p>
        </w:tc>
        <w:tc>
          <w:tcPr>
            <w:tcW w:w="2179" w:type="dxa"/>
            <w:shd w:val="clear" w:color="auto" w:fill="F6E382" w:themeFill="accent3" w:themeFillTint="99"/>
            <w:vAlign w:val="center"/>
          </w:tcPr>
          <w:p w14:paraId="2B3699CC"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Medida y sus instrumentos</w:t>
            </w:r>
          </w:p>
        </w:tc>
        <w:tc>
          <w:tcPr>
            <w:tcW w:w="2224" w:type="dxa"/>
            <w:shd w:val="clear" w:color="auto" w:fill="F6E382" w:themeFill="accent3" w:themeFillTint="99"/>
          </w:tcPr>
          <w:p w14:paraId="68B6E107" w14:textId="77777777" w:rsidR="00685C8F" w:rsidRPr="009F11C4" w:rsidRDefault="00685C8F" w:rsidP="00E57B55">
            <w:pPr>
              <w:jc w:val="center"/>
              <w:rPr>
                <w:rFonts w:ascii="Century Gothic" w:hAnsi="Century Gothic"/>
                <w:color w:val="000000" w:themeColor="text1"/>
                <w:sz w:val="22"/>
                <w:szCs w:val="22"/>
                <w:lang w:val="es-ES" w:eastAsia="es-ES"/>
              </w:rPr>
            </w:pPr>
          </w:p>
        </w:tc>
      </w:tr>
      <w:tr w:rsidR="00685C8F" w:rsidRPr="00D30975" w14:paraId="66A87D18" w14:textId="77777777" w:rsidTr="00E57B55">
        <w:tc>
          <w:tcPr>
            <w:tcW w:w="1649" w:type="dxa"/>
            <w:shd w:val="clear" w:color="auto" w:fill="FFAAA6" w:themeFill="accent5" w:themeFillTint="66"/>
            <w:vAlign w:val="center"/>
          </w:tcPr>
          <w:p w14:paraId="1C587D3F"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.7</w:t>
            </w:r>
          </w:p>
        </w:tc>
        <w:tc>
          <w:tcPr>
            <w:tcW w:w="2038" w:type="dxa"/>
            <w:vAlign w:val="center"/>
          </w:tcPr>
          <w:p w14:paraId="09C9A1F9"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2.7.1/2.7.2/2.7.3</w:t>
            </w:r>
          </w:p>
        </w:tc>
        <w:tc>
          <w:tcPr>
            <w:tcW w:w="2401" w:type="dxa"/>
            <w:shd w:val="clear" w:color="auto" w:fill="auto"/>
            <w:vAlign w:val="center"/>
          </w:tcPr>
          <w:p w14:paraId="175776E5"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w:t>
            </w:r>
          </w:p>
        </w:tc>
        <w:tc>
          <w:tcPr>
            <w:tcW w:w="2179" w:type="dxa"/>
            <w:shd w:val="clear" w:color="auto" w:fill="FFAAA6" w:themeFill="accent5" w:themeFillTint="66"/>
            <w:vAlign w:val="center"/>
          </w:tcPr>
          <w:p w14:paraId="1178F3D4"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lang w:val="es-ES" w:eastAsia="es-ES"/>
              </w:rPr>
              <w:t>Emplear suma y resta en medidas</w:t>
            </w:r>
          </w:p>
        </w:tc>
        <w:tc>
          <w:tcPr>
            <w:tcW w:w="2224" w:type="dxa"/>
            <w:shd w:val="clear" w:color="auto" w:fill="FFAAA6" w:themeFill="accent5" w:themeFillTint="66"/>
          </w:tcPr>
          <w:p w14:paraId="682ECE2D" w14:textId="77777777" w:rsidR="00685C8F" w:rsidRPr="009F11C4" w:rsidRDefault="00685C8F" w:rsidP="00E57B55">
            <w:pPr>
              <w:jc w:val="center"/>
              <w:rPr>
                <w:rFonts w:ascii="Century Gothic" w:hAnsi="Century Gothic"/>
                <w:color w:val="000000" w:themeColor="text1"/>
                <w:sz w:val="22"/>
                <w:szCs w:val="22"/>
                <w:lang w:val="es-ES" w:eastAsia="es-ES"/>
              </w:rPr>
            </w:pPr>
          </w:p>
        </w:tc>
      </w:tr>
      <w:tr w:rsidR="00685C8F" w:rsidRPr="009F11C4" w14:paraId="37DE29AC" w14:textId="77777777" w:rsidTr="00E57B55">
        <w:tc>
          <w:tcPr>
            <w:tcW w:w="1649" w:type="dxa"/>
            <w:shd w:val="clear" w:color="auto" w:fill="C4E7AD" w:themeFill="accent2" w:themeFillTint="66"/>
            <w:vAlign w:val="center"/>
          </w:tcPr>
          <w:p w14:paraId="68D3FF5F"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.8</w:t>
            </w:r>
          </w:p>
        </w:tc>
        <w:tc>
          <w:tcPr>
            <w:tcW w:w="2038" w:type="dxa"/>
            <w:vAlign w:val="center"/>
          </w:tcPr>
          <w:p w14:paraId="27F8D0CE"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2.8.1/2.8.2</w:t>
            </w:r>
          </w:p>
        </w:tc>
        <w:tc>
          <w:tcPr>
            <w:tcW w:w="2401" w:type="dxa"/>
            <w:shd w:val="clear" w:color="auto" w:fill="auto"/>
            <w:vAlign w:val="center"/>
          </w:tcPr>
          <w:p w14:paraId="0F6F3AE4"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CAA)</w:t>
            </w:r>
          </w:p>
        </w:tc>
        <w:tc>
          <w:tcPr>
            <w:tcW w:w="2179" w:type="dxa"/>
            <w:shd w:val="clear" w:color="auto" w:fill="C4E7AD" w:themeFill="accent2" w:themeFillTint="66"/>
            <w:vAlign w:val="center"/>
          </w:tcPr>
          <w:p w14:paraId="3932FE51" w14:textId="77777777" w:rsidR="00685C8F" w:rsidRPr="009F11C4" w:rsidRDefault="00685C8F" w:rsidP="00E57B55">
            <w:pPr>
              <w:jc w:val="center"/>
              <w:rPr>
                <w:rFonts w:ascii="Century Gothic" w:hAnsi="Century Gothic"/>
                <w:color w:val="000000" w:themeColor="text1"/>
                <w:sz w:val="22"/>
                <w:szCs w:val="22"/>
                <w:lang w:val="es-ES"/>
              </w:rPr>
            </w:pPr>
            <w:r w:rsidRPr="009F11C4">
              <w:rPr>
                <w:rFonts w:ascii="Century Gothic" w:hAnsi="Century Gothic"/>
                <w:color w:val="000000" w:themeColor="text1"/>
                <w:sz w:val="22"/>
                <w:szCs w:val="22"/>
              </w:rPr>
              <w:t>Unidades de tiempo</w:t>
            </w:r>
          </w:p>
        </w:tc>
        <w:tc>
          <w:tcPr>
            <w:tcW w:w="2224" w:type="dxa"/>
            <w:shd w:val="clear" w:color="auto" w:fill="C4E7AD" w:themeFill="accent2" w:themeFillTint="66"/>
          </w:tcPr>
          <w:p w14:paraId="745339D2" w14:textId="77777777" w:rsidR="00685C8F" w:rsidRPr="009F11C4" w:rsidRDefault="00685C8F" w:rsidP="00E57B55">
            <w:pPr>
              <w:jc w:val="center"/>
              <w:rPr>
                <w:rFonts w:ascii="Century Gothic" w:hAnsi="Century Gothic"/>
                <w:color w:val="000000" w:themeColor="text1"/>
                <w:sz w:val="22"/>
                <w:szCs w:val="22"/>
              </w:rPr>
            </w:pPr>
          </w:p>
        </w:tc>
      </w:tr>
      <w:tr w:rsidR="00685C8F" w:rsidRPr="009F11C4" w14:paraId="2ACF91AD" w14:textId="77777777" w:rsidTr="00E57B55">
        <w:tc>
          <w:tcPr>
            <w:tcW w:w="1649" w:type="dxa"/>
            <w:shd w:val="clear" w:color="auto" w:fill="91C2DE" w:themeFill="accent1" w:themeFillTint="99"/>
            <w:vAlign w:val="center"/>
          </w:tcPr>
          <w:p w14:paraId="60F1730A"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.9</w:t>
            </w:r>
          </w:p>
        </w:tc>
        <w:tc>
          <w:tcPr>
            <w:tcW w:w="2038" w:type="dxa"/>
            <w:vAlign w:val="center"/>
          </w:tcPr>
          <w:p w14:paraId="29D73262"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2.9.1</w:t>
            </w:r>
          </w:p>
        </w:tc>
        <w:tc>
          <w:tcPr>
            <w:tcW w:w="2401" w:type="dxa"/>
            <w:shd w:val="clear" w:color="auto" w:fill="auto"/>
            <w:vAlign w:val="center"/>
          </w:tcPr>
          <w:p w14:paraId="3FB494B8"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w:t>
            </w:r>
          </w:p>
        </w:tc>
        <w:tc>
          <w:tcPr>
            <w:tcW w:w="2179" w:type="dxa"/>
            <w:shd w:val="clear" w:color="auto" w:fill="91C2DE" w:themeFill="accent1" w:themeFillTint="99"/>
            <w:vAlign w:val="center"/>
          </w:tcPr>
          <w:p w14:paraId="0DBA3CC0" w14:textId="77777777" w:rsidR="00685C8F" w:rsidRPr="009F11C4" w:rsidRDefault="00685C8F"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Monedas y billetes</w:t>
            </w:r>
          </w:p>
        </w:tc>
        <w:tc>
          <w:tcPr>
            <w:tcW w:w="2224" w:type="dxa"/>
            <w:shd w:val="clear" w:color="auto" w:fill="91C2DE" w:themeFill="accent1" w:themeFillTint="99"/>
          </w:tcPr>
          <w:p w14:paraId="3CB9466D" w14:textId="77777777" w:rsidR="00685C8F" w:rsidRPr="009F11C4" w:rsidRDefault="00685C8F" w:rsidP="00E57B55">
            <w:pPr>
              <w:jc w:val="center"/>
              <w:rPr>
                <w:rFonts w:ascii="Century Gothic" w:hAnsi="Century Gothic"/>
                <w:color w:val="000000" w:themeColor="text1"/>
                <w:sz w:val="22"/>
                <w:szCs w:val="22"/>
              </w:rPr>
            </w:pPr>
          </w:p>
        </w:tc>
      </w:tr>
      <w:tr w:rsidR="00685C8F" w:rsidRPr="009F11C4" w14:paraId="197A9003" w14:textId="77777777" w:rsidTr="00E57B55">
        <w:tc>
          <w:tcPr>
            <w:tcW w:w="1649" w:type="dxa"/>
            <w:shd w:val="clear" w:color="auto" w:fill="F9ECAB" w:themeFill="accent3" w:themeFillTint="66"/>
            <w:vAlign w:val="center"/>
          </w:tcPr>
          <w:p w14:paraId="781457A9"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.10</w:t>
            </w:r>
          </w:p>
        </w:tc>
        <w:tc>
          <w:tcPr>
            <w:tcW w:w="2038" w:type="dxa"/>
            <w:vAlign w:val="center"/>
          </w:tcPr>
          <w:p w14:paraId="3F73E8FA"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2.10.1/2.10.2</w:t>
            </w:r>
          </w:p>
        </w:tc>
        <w:tc>
          <w:tcPr>
            <w:tcW w:w="2401" w:type="dxa"/>
            <w:shd w:val="clear" w:color="auto" w:fill="auto"/>
            <w:vAlign w:val="center"/>
          </w:tcPr>
          <w:p w14:paraId="5CBD9EF4"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CCL)</w:t>
            </w:r>
          </w:p>
        </w:tc>
        <w:tc>
          <w:tcPr>
            <w:tcW w:w="2179" w:type="dxa"/>
            <w:shd w:val="clear" w:color="auto" w:fill="F9ECAB" w:themeFill="accent3" w:themeFillTint="66"/>
            <w:vAlign w:val="center"/>
          </w:tcPr>
          <w:p w14:paraId="7187D233" w14:textId="77777777" w:rsidR="00685C8F" w:rsidRPr="009F11C4" w:rsidRDefault="00685C8F"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Espacio</w:t>
            </w:r>
          </w:p>
        </w:tc>
        <w:tc>
          <w:tcPr>
            <w:tcW w:w="2224" w:type="dxa"/>
            <w:shd w:val="clear" w:color="auto" w:fill="F9ECAB" w:themeFill="accent3" w:themeFillTint="66"/>
          </w:tcPr>
          <w:p w14:paraId="0297ED63" w14:textId="77777777" w:rsidR="00685C8F" w:rsidRPr="009F11C4" w:rsidRDefault="00685C8F" w:rsidP="00E57B55">
            <w:pPr>
              <w:jc w:val="center"/>
              <w:rPr>
                <w:rFonts w:ascii="Century Gothic" w:hAnsi="Century Gothic"/>
                <w:color w:val="000000" w:themeColor="text1"/>
                <w:sz w:val="22"/>
                <w:szCs w:val="22"/>
              </w:rPr>
            </w:pPr>
          </w:p>
        </w:tc>
      </w:tr>
      <w:tr w:rsidR="00685C8F" w:rsidRPr="009F11C4" w14:paraId="4C327105" w14:textId="77777777" w:rsidTr="00E57B55">
        <w:tc>
          <w:tcPr>
            <w:tcW w:w="1649" w:type="dxa"/>
            <w:vMerge w:val="restart"/>
            <w:shd w:val="clear" w:color="auto" w:fill="FF8079" w:themeFill="accent5" w:themeFillTint="99"/>
            <w:vAlign w:val="center"/>
          </w:tcPr>
          <w:p w14:paraId="0DF37A8B"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.11</w:t>
            </w:r>
          </w:p>
          <w:p w14:paraId="50B0DA7F" w14:textId="77777777" w:rsidR="00685C8F" w:rsidRPr="009F11C4"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w:t>
            </w:r>
            <w:r w:rsidRPr="009F11C4">
              <w:rPr>
                <w:rFonts w:ascii="Century Gothic" w:hAnsi="Century Gothic"/>
                <w:b/>
                <w:bCs/>
                <w:sz w:val="22"/>
                <w:szCs w:val="22"/>
                <w:lang w:val="es-ES"/>
              </w:rPr>
              <w:t>.12</w:t>
            </w:r>
          </w:p>
        </w:tc>
        <w:tc>
          <w:tcPr>
            <w:tcW w:w="2038" w:type="dxa"/>
            <w:vAlign w:val="center"/>
          </w:tcPr>
          <w:p w14:paraId="2BBB163A"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2.11.1/2.11.2/2.11.3</w:t>
            </w:r>
          </w:p>
        </w:tc>
        <w:tc>
          <w:tcPr>
            <w:tcW w:w="2401" w:type="dxa"/>
            <w:shd w:val="clear" w:color="auto" w:fill="auto"/>
            <w:vAlign w:val="center"/>
          </w:tcPr>
          <w:p w14:paraId="43506B9D"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 CEC, CCL)</w:t>
            </w:r>
          </w:p>
        </w:tc>
        <w:tc>
          <w:tcPr>
            <w:tcW w:w="2179" w:type="dxa"/>
            <w:vMerge w:val="restart"/>
            <w:shd w:val="clear" w:color="auto" w:fill="FF8079" w:themeFill="accent5" w:themeFillTint="99"/>
            <w:vAlign w:val="center"/>
          </w:tcPr>
          <w:p w14:paraId="7F3D36E1" w14:textId="77777777" w:rsidR="00685C8F" w:rsidRPr="009F11C4" w:rsidRDefault="00685C8F" w:rsidP="00E57B55">
            <w:pPr>
              <w:jc w:val="center"/>
              <w:rPr>
                <w:rFonts w:ascii="Century Gothic" w:hAnsi="Century Gothic"/>
                <w:color w:val="000000" w:themeColor="text1"/>
                <w:sz w:val="22"/>
                <w:szCs w:val="22"/>
              </w:rPr>
            </w:pPr>
            <w:r w:rsidRPr="009F11C4">
              <w:rPr>
                <w:rFonts w:ascii="Century Gothic" w:hAnsi="Century Gothic"/>
                <w:color w:val="000000" w:themeColor="text1"/>
                <w:sz w:val="22"/>
                <w:szCs w:val="22"/>
              </w:rPr>
              <w:t>Geometría</w:t>
            </w:r>
          </w:p>
        </w:tc>
        <w:tc>
          <w:tcPr>
            <w:tcW w:w="2224" w:type="dxa"/>
            <w:vMerge w:val="restart"/>
            <w:shd w:val="clear" w:color="auto" w:fill="FF8079" w:themeFill="accent5" w:themeFillTint="99"/>
          </w:tcPr>
          <w:p w14:paraId="6A6F5590" w14:textId="77777777" w:rsidR="00685C8F" w:rsidRPr="009F11C4" w:rsidRDefault="00685C8F" w:rsidP="00E57B55">
            <w:pPr>
              <w:jc w:val="center"/>
              <w:rPr>
                <w:rFonts w:ascii="Century Gothic" w:hAnsi="Century Gothic"/>
                <w:color w:val="000000" w:themeColor="text1"/>
                <w:sz w:val="22"/>
                <w:szCs w:val="22"/>
              </w:rPr>
            </w:pPr>
          </w:p>
        </w:tc>
      </w:tr>
      <w:tr w:rsidR="00685C8F" w:rsidRPr="009F11C4" w14:paraId="00F2B8DF" w14:textId="77777777" w:rsidTr="00E57B55">
        <w:tc>
          <w:tcPr>
            <w:tcW w:w="1649" w:type="dxa"/>
            <w:vMerge/>
            <w:shd w:val="clear" w:color="auto" w:fill="FFCB88" w:themeFill="accent4" w:themeFillTint="99"/>
            <w:vAlign w:val="center"/>
          </w:tcPr>
          <w:p w14:paraId="4626A262" w14:textId="77777777" w:rsidR="00685C8F" w:rsidRPr="009F11C4" w:rsidRDefault="00685C8F" w:rsidP="00E57B55">
            <w:pPr>
              <w:jc w:val="center"/>
              <w:rPr>
                <w:rFonts w:ascii="Century Gothic" w:hAnsi="Century Gothic"/>
                <w:b/>
                <w:bCs/>
                <w:sz w:val="22"/>
                <w:szCs w:val="22"/>
                <w:lang w:val="es-ES"/>
              </w:rPr>
            </w:pPr>
          </w:p>
        </w:tc>
        <w:tc>
          <w:tcPr>
            <w:tcW w:w="2038" w:type="dxa"/>
            <w:vAlign w:val="center"/>
          </w:tcPr>
          <w:p w14:paraId="53307413"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2.12.1/2.12.2</w:t>
            </w:r>
          </w:p>
        </w:tc>
        <w:tc>
          <w:tcPr>
            <w:tcW w:w="2401" w:type="dxa"/>
            <w:shd w:val="clear" w:color="auto" w:fill="auto"/>
            <w:vAlign w:val="center"/>
          </w:tcPr>
          <w:p w14:paraId="04E1DB04" w14:textId="77777777" w:rsidR="00685C8F" w:rsidRPr="009F11C4" w:rsidRDefault="00685C8F" w:rsidP="00E57B55">
            <w:pPr>
              <w:pStyle w:val="NormalWeb"/>
              <w:spacing w:before="2" w:after="2"/>
              <w:jc w:val="center"/>
              <w:rPr>
                <w:rFonts w:ascii="Century Gothic" w:hAnsi="Century Gothic"/>
                <w:sz w:val="22"/>
                <w:szCs w:val="22"/>
              </w:rPr>
            </w:pPr>
            <w:r w:rsidRPr="009F11C4">
              <w:rPr>
                <w:rFonts w:ascii="Century Gothic" w:hAnsi="Century Gothic"/>
                <w:sz w:val="22"/>
                <w:szCs w:val="22"/>
              </w:rPr>
              <w:t>(CMCT)</w:t>
            </w:r>
          </w:p>
        </w:tc>
        <w:tc>
          <w:tcPr>
            <w:tcW w:w="2179" w:type="dxa"/>
            <w:vMerge/>
            <w:shd w:val="clear" w:color="auto" w:fill="FFCB88" w:themeFill="accent4" w:themeFillTint="99"/>
            <w:vAlign w:val="center"/>
          </w:tcPr>
          <w:p w14:paraId="679BE152" w14:textId="77777777" w:rsidR="00685C8F" w:rsidRPr="009F11C4" w:rsidRDefault="00685C8F" w:rsidP="00E57B55">
            <w:pPr>
              <w:jc w:val="center"/>
              <w:rPr>
                <w:rFonts w:ascii="Century Gothic" w:hAnsi="Century Gothic"/>
                <w:color w:val="000000" w:themeColor="text1"/>
                <w:sz w:val="22"/>
                <w:szCs w:val="22"/>
              </w:rPr>
            </w:pPr>
          </w:p>
        </w:tc>
        <w:tc>
          <w:tcPr>
            <w:tcW w:w="2224" w:type="dxa"/>
            <w:vMerge/>
            <w:shd w:val="clear" w:color="auto" w:fill="FFCB88" w:themeFill="accent4" w:themeFillTint="99"/>
          </w:tcPr>
          <w:p w14:paraId="622001D2" w14:textId="77777777" w:rsidR="00685C8F" w:rsidRPr="009F11C4" w:rsidRDefault="00685C8F" w:rsidP="00E57B55">
            <w:pPr>
              <w:jc w:val="center"/>
              <w:rPr>
                <w:rFonts w:ascii="Century Gothic" w:hAnsi="Century Gothic"/>
                <w:color w:val="000000" w:themeColor="text1"/>
                <w:sz w:val="22"/>
                <w:szCs w:val="22"/>
              </w:rPr>
            </w:pPr>
          </w:p>
        </w:tc>
      </w:tr>
      <w:tr w:rsidR="00685C8F" w:rsidRPr="009F11C4" w14:paraId="4CBED02E" w14:textId="77777777" w:rsidTr="00E57B55">
        <w:tc>
          <w:tcPr>
            <w:tcW w:w="1649" w:type="dxa"/>
            <w:vMerge w:val="restart"/>
            <w:shd w:val="clear" w:color="auto" w:fill="FFCB88" w:themeFill="accent4" w:themeFillTint="99"/>
            <w:vAlign w:val="center"/>
          </w:tcPr>
          <w:p w14:paraId="7AAB05D8"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2.13</w:t>
            </w:r>
          </w:p>
          <w:p w14:paraId="0E0C3093"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2.14</w:t>
            </w:r>
          </w:p>
        </w:tc>
        <w:tc>
          <w:tcPr>
            <w:tcW w:w="2038" w:type="dxa"/>
            <w:vAlign w:val="center"/>
          </w:tcPr>
          <w:p w14:paraId="04B03539" w14:textId="77777777" w:rsidR="00685C8F"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2.13.1/2.13.2</w:t>
            </w:r>
          </w:p>
        </w:tc>
        <w:tc>
          <w:tcPr>
            <w:tcW w:w="2401" w:type="dxa"/>
            <w:shd w:val="clear" w:color="auto" w:fill="auto"/>
            <w:vAlign w:val="center"/>
          </w:tcPr>
          <w:p w14:paraId="76F6798F"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(CMCT, CCL, CD)</w:t>
            </w:r>
          </w:p>
        </w:tc>
        <w:tc>
          <w:tcPr>
            <w:tcW w:w="2179" w:type="dxa"/>
            <w:vMerge w:val="restart"/>
            <w:shd w:val="clear" w:color="auto" w:fill="FFCB88" w:themeFill="accent4" w:themeFillTint="99"/>
            <w:vAlign w:val="center"/>
          </w:tcPr>
          <w:p w14:paraId="68A26971" w14:textId="77777777" w:rsidR="00685C8F" w:rsidRPr="009F11C4" w:rsidRDefault="00685C8F" w:rsidP="00E57B55">
            <w:pPr>
              <w:jc w:val="center"/>
              <w:rPr>
                <w:rFonts w:ascii="Century Gothic" w:hAnsi="Century Gothic"/>
                <w:color w:val="000000" w:themeColor="text1"/>
                <w:sz w:val="22"/>
                <w:szCs w:val="22"/>
              </w:rPr>
            </w:pPr>
            <w:r>
              <w:rPr>
                <w:rFonts w:ascii="Century Gothic" w:hAnsi="Century Gothic"/>
                <w:color w:val="000000" w:themeColor="text1"/>
                <w:sz w:val="22"/>
                <w:szCs w:val="22"/>
              </w:rPr>
              <w:t>Datos y estadística</w:t>
            </w:r>
          </w:p>
        </w:tc>
        <w:tc>
          <w:tcPr>
            <w:tcW w:w="2224" w:type="dxa"/>
            <w:vMerge w:val="restart"/>
            <w:shd w:val="clear" w:color="auto" w:fill="FFCB88" w:themeFill="accent4" w:themeFillTint="99"/>
          </w:tcPr>
          <w:p w14:paraId="39B4160D" w14:textId="77777777" w:rsidR="00685C8F" w:rsidRDefault="00685C8F" w:rsidP="00E57B55">
            <w:pPr>
              <w:jc w:val="center"/>
              <w:rPr>
                <w:rFonts w:ascii="Century Gothic" w:hAnsi="Century Gothic"/>
                <w:color w:val="000000" w:themeColor="text1"/>
                <w:sz w:val="22"/>
                <w:szCs w:val="22"/>
              </w:rPr>
            </w:pPr>
          </w:p>
        </w:tc>
      </w:tr>
      <w:tr w:rsidR="00685C8F" w:rsidRPr="009F11C4" w14:paraId="3AEE1BE5" w14:textId="77777777" w:rsidTr="00E57B55">
        <w:tc>
          <w:tcPr>
            <w:tcW w:w="1649" w:type="dxa"/>
            <w:vMerge/>
            <w:shd w:val="clear" w:color="auto" w:fill="FFCB88" w:themeFill="accent4" w:themeFillTint="99"/>
            <w:vAlign w:val="center"/>
          </w:tcPr>
          <w:p w14:paraId="4F455E49" w14:textId="77777777" w:rsidR="00685C8F" w:rsidRDefault="00685C8F" w:rsidP="00E57B55">
            <w:pPr>
              <w:jc w:val="center"/>
              <w:rPr>
                <w:rFonts w:ascii="Century Gothic" w:hAnsi="Century Gothic"/>
                <w:b/>
                <w:bCs/>
                <w:sz w:val="22"/>
                <w:szCs w:val="22"/>
                <w:lang w:val="es-ES"/>
              </w:rPr>
            </w:pPr>
          </w:p>
        </w:tc>
        <w:tc>
          <w:tcPr>
            <w:tcW w:w="2038" w:type="dxa"/>
            <w:vAlign w:val="center"/>
          </w:tcPr>
          <w:p w14:paraId="333EEDBD" w14:textId="77777777" w:rsidR="00685C8F"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2.14.1/2.14.2</w:t>
            </w:r>
          </w:p>
        </w:tc>
        <w:tc>
          <w:tcPr>
            <w:tcW w:w="2401" w:type="dxa"/>
            <w:shd w:val="clear" w:color="auto" w:fill="auto"/>
            <w:vAlign w:val="center"/>
          </w:tcPr>
          <w:p w14:paraId="10332FA0" w14:textId="77777777" w:rsidR="00685C8F" w:rsidRPr="009F11C4"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(CMCT, SIEP)</w:t>
            </w:r>
          </w:p>
        </w:tc>
        <w:tc>
          <w:tcPr>
            <w:tcW w:w="2179" w:type="dxa"/>
            <w:vMerge/>
            <w:shd w:val="clear" w:color="auto" w:fill="FFCB88" w:themeFill="accent4" w:themeFillTint="99"/>
            <w:vAlign w:val="center"/>
          </w:tcPr>
          <w:p w14:paraId="16B6B6F0" w14:textId="77777777" w:rsidR="00685C8F" w:rsidRPr="009F11C4" w:rsidRDefault="00685C8F" w:rsidP="00E57B55">
            <w:pPr>
              <w:jc w:val="center"/>
              <w:rPr>
                <w:rFonts w:ascii="Century Gothic" w:hAnsi="Century Gothic"/>
                <w:color w:val="000000" w:themeColor="text1"/>
                <w:sz w:val="22"/>
                <w:szCs w:val="22"/>
              </w:rPr>
            </w:pPr>
          </w:p>
        </w:tc>
        <w:tc>
          <w:tcPr>
            <w:tcW w:w="2224" w:type="dxa"/>
            <w:vMerge/>
            <w:shd w:val="clear" w:color="auto" w:fill="FFCB88" w:themeFill="accent4" w:themeFillTint="99"/>
          </w:tcPr>
          <w:p w14:paraId="7A94D64C" w14:textId="77777777" w:rsidR="00685C8F" w:rsidRPr="009F11C4" w:rsidRDefault="00685C8F" w:rsidP="00E57B55">
            <w:pPr>
              <w:jc w:val="center"/>
              <w:rPr>
                <w:rFonts w:ascii="Century Gothic" w:hAnsi="Century Gothic"/>
                <w:color w:val="000000" w:themeColor="text1"/>
                <w:sz w:val="22"/>
                <w:szCs w:val="22"/>
              </w:rPr>
            </w:pPr>
          </w:p>
        </w:tc>
      </w:tr>
    </w:tbl>
    <w:p w14:paraId="5BB0E473" w14:textId="77777777" w:rsidR="00685C8F" w:rsidRDefault="00685C8F" w:rsidP="00685C8F">
      <w:pPr>
        <w:rPr>
          <w:b/>
          <w:i/>
          <w:sz w:val="28"/>
          <w:lang w:val="es-ES"/>
        </w:rPr>
      </w:pPr>
    </w:p>
    <w:p w14:paraId="2C38FBD3" w14:textId="77777777" w:rsidR="00685C8F" w:rsidRDefault="00685C8F" w:rsidP="00685C8F">
      <w:pPr>
        <w:jc w:val="center"/>
        <w:rPr>
          <w:rFonts w:ascii="Century Gothic" w:hAnsi="Century Gothic"/>
          <w:b/>
          <w:color w:val="900700" w:themeColor="accent5" w:themeShade="80"/>
          <w:u w:val="single"/>
          <w:lang w:val="es-ES"/>
        </w:rPr>
      </w:pPr>
    </w:p>
    <w:p w14:paraId="2121A4A5" w14:textId="77777777" w:rsidR="00685C8F" w:rsidRDefault="00685C8F" w:rsidP="00685C8F">
      <w:pPr>
        <w:jc w:val="center"/>
        <w:rPr>
          <w:rFonts w:ascii="Century Gothic" w:hAnsi="Century Gothic"/>
          <w:b/>
          <w:color w:val="900700" w:themeColor="accent5" w:themeShade="80"/>
          <w:u w:val="single"/>
          <w:lang w:val="es-ES"/>
        </w:rPr>
      </w:pPr>
    </w:p>
    <w:p w14:paraId="22B6235D" w14:textId="77777777" w:rsidR="00685C8F" w:rsidRDefault="00685C8F" w:rsidP="00685C8F">
      <w:pPr>
        <w:jc w:val="center"/>
        <w:rPr>
          <w:rFonts w:ascii="Century Gothic" w:hAnsi="Century Gothic"/>
          <w:b/>
          <w:color w:val="900700" w:themeColor="accent5" w:themeShade="80"/>
          <w:u w:val="single"/>
          <w:lang w:val="es-ES"/>
        </w:rPr>
      </w:pPr>
    </w:p>
    <w:p w14:paraId="40775CF5" w14:textId="77777777" w:rsidR="00685C8F" w:rsidRDefault="00685C8F" w:rsidP="00685C8F">
      <w:pPr>
        <w:jc w:val="center"/>
        <w:rPr>
          <w:rFonts w:ascii="Century Gothic" w:hAnsi="Century Gothic"/>
          <w:b/>
          <w:color w:val="900700" w:themeColor="accent5" w:themeShade="80"/>
          <w:u w:val="single"/>
          <w:lang w:val="es-ES"/>
        </w:rPr>
      </w:pPr>
    </w:p>
    <w:p w14:paraId="3E36095B" w14:textId="77777777" w:rsidR="00685C8F" w:rsidRDefault="00685C8F" w:rsidP="00685C8F">
      <w:pPr>
        <w:jc w:val="center"/>
        <w:rPr>
          <w:rFonts w:ascii="Century Gothic" w:hAnsi="Century Gothic"/>
          <w:b/>
          <w:color w:val="900700" w:themeColor="accent5" w:themeShade="80"/>
          <w:u w:val="single"/>
          <w:lang w:val="es-ES"/>
        </w:rPr>
      </w:pPr>
    </w:p>
    <w:p w14:paraId="3A11C68B" w14:textId="77777777" w:rsidR="00685C8F" w:rsidRDefault="00685C8F" w:rsidP="00685C8F">
      <w:pPr>
        <w:jc w:val="center"/>
        <w:rPr>
          <w:rFonts w:ascii="Century Gothic" w:hAnsi="Century Gothic"/>
          <w:b/>
          <w:color w:val="900700" w:themeColor="accent5" w:themeShade="80"/>
          <w:u w:val="single"/>
          <w:lang w:val="es-ES"/>
        </w:rPr>
      </w:pPr>
    </w:p>
    <w:p w14:paraId="56FA9E35" w14:textId="77777777" w:rsidR="00685C8F" w:rsidRDefault="00685C8F" w:rsidP="00685C8F">
      <w:pPr>
        <w:jc w:val="center"/>
        <w:rPr>
          <w:rFonts w:ascii="Century Gothic" w:hAnsi="Century Gothic"/>
          <w:b/>
          <w:color w:val="900700" w:themeColor="accent5" w:themeShade="80"/>
          <w:u w:val="single"/>
          <w:lang w:val="es-ES"/>
        </w:rPr>
      </w:pPr>
    </w:p>
    <w:p w14:paraId="67943DAE" w14:textId="77777777" w:rsidR="00685C8F" w:rsidRDefault="00685C8F" w:rsidP="00685C8F">
      <w:pPr>
        <w:jc w:val="center"/>
        <w:rPr>
          <w:rFonts w:ascii="Century Gothic" w:hAnsi="Century Gothic"/>
          <w:b/>
          <w:color w:val="900700" w:themeColor="accent5" w:themeShade="80"/>
          <w:u w:val="single"/>
          <w:lang w:val="es-ES"/>
        </w:rPr>
      </w:pPr>
    </w:p>
    <w:p w14:paraId="3D0F21AA" w14:textId="77777777" w:rsidR="00685C8F" w:rsidRDefault="00685C8F" w:rsidP="00685C8F">
      <w:pPr>
        <w:jc w:val="center"/>
        <w:rPr>
          <w:rFonts w:ascii="Century Gothic" w:hAnsi="Century Gothic"/>
          <w:b/>
          <w:color w:val="900700" w:themeColor="accent5" w:themeShade="80"/>
          <w:u w:val="single"/>
          <w:lang w:val="es-ES"/>
        </w:rPr>
      </w:pPr>
    </w:p>
    <w:p w14:paraId="088B4E5A" w14:textId="77777777" w:rsidR="00685C8F" w:rsidRDefault="00685C8F" w:rsidP="00685C8F">
      <w:pPr>
        <w:jc w:val="center"/>
        <w:rPr>
          <w:rFonts w:ascii="Century Gothic" w:hAnsi="Century Gothic"/>
          <w:b/>
          <w:color w:val="900700" w:themeColor="accent5" w:themeShade="80"/>
          <w:u w:val="single"/>
          <w:lang w:val="es-ES"/>
        </w:rPr>
      </w:pPr>
    </w:p>
    <w:p w14:paraId="63499322" w14:textId="77777777" w:rsidR="00685C8F" w:rsidRDefault="00685C8F" w:rsidP="00685C8F">
      <w:pPr>
        <w:jc w:val="center"/>
        <w:rPr>
          <w:rFonts w:ascii="Century Gothic" w:hAnsi="Century Gothic"/>
          <w:b/>
          <w:color w:val="900700" w:themeColor="accent5" w:themeShade="80"/>
          <w:u w:val="single"/>
          <w:lang w:val="es-ES"/>
        </w:rPr>
      </w:pPr>
    </w:p>
    <w:p w14:paraId="189E6149" w14:textId="77777777" w:rsidR="00685C8F" w:rsidRDefault="00685C8F" w:rsidP="00685C8F">
      <w:pPr>
        <w:jc w:val="center"/>
        <w:rPr>
          <w:rFonts w:ascii="Century Gothic" w:hAnsi="Century Gothic"/>
          <w:b/>
          <w:color w:val="900700" w:themeColor="accent5" w:themeShade="80"/>
          <w:u w:val="single"/>
          <w:lang w:val="es-ES"/>
        </w:rPr>
      </w:pPr>
    </w:p>
    <w:p w14:paraId="0F06F082" w14:textId="77777777" w:rsidR="00685C8F" w:rsidRDefault="00685C8F" w:rsidP="00685C8F">
      <w:pPr>
        <w:jc w:val="center"/>
        <w:rPr>
          <w:rFonts w:ascii="Century Gothic" w:hAnsi="Century Gothic"/>
          <w:b/>
          <w:color w:val="900700" w:themeColor="accent5" w:themeShade="80"/>
          <w:u w:val="single"/>
          <w:lang w:val="es-ES"/>
        </w:rPr>
      </w:pPr>
    </w:p>
    <w:p w14:paraId="18456D8A" w14:textId="77777777" w:rsidR="00685C8F" w:rsidRDefault="00685C8F" w:rsidP="00685C8F">
      <w:pPr>
        <w:jc w:val="center"/>
        <w:rPr>
          <w:rFonts w:ascii="Century Gothic" w:hAnsi="Century Gothic"/>
          <w:b/>
          <w:color w:val="900700" w:themeColor="accent5" w:themeShade="80"/>
          <w:u w:val="single"/>
          <w:lang w:val="es-ES"/>
        </w:rPr>
      </w:pPr>
    </w:p>
    <w:p w14:paraId="3A881775" w14:textId="77777777" w:rsidR="00685C8F" w:rsidRDefault="00685C8F" w:rsidP="00685C8F">
      <w:pPr>
        <w:jc w:val="center"/>
        <w:rPr>
          <w:rFonts w:ascii="Century Gothic" w:hAnsi="Century Gothic"/>
          <w:b/>
          <w:color w:val="900700" w:themeColor="accent5" w:themeShade="80"/>
          <w:u w:val="single"/>
          <w:lang w:val="es-ES"/>
        </w:rPr>
      </w:pPr>
    </w:p>
    <w:p w14:paraId="11F8B28E" w14:textId="77777777" w:rsidR="00685C8F" w:rsidRDefault="00685C8F" w:rsidP="00685C8F">
      <w:pPr>
        <w:jc w:val="center"/>
        <w:rPr>
          <w:rFonts w:ascii="Century Gothic" w:hAnsi="Century Gothic"/>
          <w:b/>
          <w:color w:val="900700" w:themeColor="accent5" w:themeShade="80"/>
          <w:u w:val="single"/>
          <w:lang w:val="es-ES"/>
        </w:rPr>
      </w:pPr>
    </w:p>
    <w:p w14:paraId="0CE6BD44" w14:textId="77777777" w:rsidR="00685C8F" w:rsidRDefault="00685C8F" w:rsidP="00685C8F">
      <w:pPr>
        <w:jc w:val="center"/>
        <w:rPr>
          <w:rFonts w:ascii="Century Gothic" w:hAnsi="Century Gothic"/>
          <w:b/>
          <w:color w:val="900700" w:themeColor="accent5" w:themeShade="80"/>
          <w:u w:val="single"/>
          <w:lang w:val="es-ES"/>
        </w:rPr>
      </w:pPr>
    </w:p>
    <w:p w14:paraId="0AF79EB7" w14:textId="77777777" w:rsidR="00685C8F" w:rsidRDefault="00685C8F" w:rsidP="00685C8F">
      <w:pPr>
        <w:jc w:val="center"/>
        <w:rPr>
          <w:rFonts w:ascii="Century Gothic" w:hAnsi="Century Gothic"/>
          <w:b/>
          <w:color w:val="900700" w:themeColor="accent5" w:themeShade="80"/>
          <w:u w:val="single"/>
          <w:lang w:val="es-ES"/>
        </w:rPr>
      </w:pPr>
    </w:p>
    <w:p w14:paraId="5890911F" w14:textId="77777777" w:rsidR="00685C8F" w:rsidRDefault="00685C8F" w:rsidP="00685C8F">
      <w:pPr>
        <w:jc w:val="center"/>
        <w:rPr>
          <w:rFonts w:ascii="Century Gothic" w:hAnsi="Century Gothic"/>
          <w:b/>
          <w:color w:val="900700" w:themeColor="accent5" w:themeShade="80"/>
          <w:u w:val="single"/>
          <w:lang w:val="es-ES"/>
        </w:rPr>
      </w:pPr>
    </w:p>
    <w:p w14:paraId="3D1C2668" w14:textId="77777777" w:rsidR="00685C8F" w:rsidRDefault="00685C8F" w:rsidP="00685C8F">
      <w:pPr>
        <w:jc w:val="center"/>
        <w:rPr>
          <w:rFonts w:ascii="Century Gothic" w:hAnsi="Century Gothic"/>
          <w:b/>
          <w:color w:val="900700" w:themeColor="accent5" w:themeShade="80"/>
          <w:u w:val="single"/>
          <w:lang w:val="es-ES"/>
        </w:rPr>
      </w:pPr>
    </w:p>
    <w:p w14:paraId="7BFA3CF1" w14:textId="77777777" w:rsidR="00685C8F" w:rsidRDefault="00685C8F" w:rsidP="00685C8F">
      <w:pPr>
        <w:jc w:val="center"/>
        <w:rPr>
          <w:rFonts w:ascii="Century Gothic" w:hAnsi="Century Gothic"/>
          <w:b/>
          <w:color w:val="900700" w:themeColor="accent5" w:themeShade="80"/>
          <w:u w:val="single"/>
          <w:lang w:val="es-ES"/>
        </w:rPr>
      </w:pPr>
    </w:p>
    <w:p w14:paraId="4A00EF99" w14:textId="77777777" w:rsidR="00685C8F" w:rsidRDefault="00685C8F" w:rsidP="00685C8F">
      <w:pPr>
        <w:jc w:val="center"/>
        <w:rPr>
          <w:rFonts w:ascii="Century Gothic" w:hAnsi="Century Gothic"/>
          <w:b/>
          <w:color w:val="900700" w:themeColor="accent5" w:themeShade="80"/>
          <w:u w:val="single"/>
          <w:lang w:val="es-ES"/>
        </w:rPr>
      </w:pPr>
    </w:p>
    <w:p w14:paraId="20F498C6" w14:textId="77777777" w:rsidR="00685C8F" w:rsidRDefault="00685C8F" w:rsidP="00685C8F">
      <w:pPr>
        <w:jc w:val="center"/>
        <w:rPr>
          <w:rFonts w:ascii="Century Gothic" w:hAnsi="Century Gothic"/>
          <w:b/>
          <w:color w:val="900700" w:themeColor="accent5" w:themeShade="80"/>
          <w:u w:val="single"/>
          <w:lang w:val="es-ES"/>
        </w:rPr>
      </w:pPr>
    </w:p>
    <w:p w14:paraId="6295B5C0" w14:textId="77777777" w:rsidR="00685C8F" w:rsidRDefault="00685C8F" w:rsidP="00685C8F">
      <w:pPr>
        <w:jc w:val="center"/>
        <w:rPr>
          <w:rFonts w:ascii="Century Gothic" w:hAnsi="Century Gothic"/>
          <w:b/>
          <w:color w:val="900700" w:themeColor="accent5" w:themeShade="80"/>
          <w:u w:val="single"/>
          <w:lang w:val="es-ES"/>
        </w:rPr>
      </w:pPr>
    </w:p>
    <w:p w14:paraId="246A6E14" w14:textId="77777777" w:rsidR="00685C8F" w:rsidRDefault="00685C8F" w:rsidP="00685C8F">
      <w:pPr>
        <w:jc w:val="center"/>
        <w:rPr>
          <w:rFonts w:ascii="Century Gothic" w:hAnsi="Century Gothic"/>
          <w:b/>
          <w:color w:val="900700" w:themeColor="accent5" w:themeShade="80"/>
          <w:u w:val="single"/>
          <w:lang w:val="es-ES"/>
        </w:rPr>
      </w:pPr>
    </w:p>
    <w:p w14:paraId="220DBB40" w14:textId="77777777" w:rsidR="00685C8F" w:rsidRDefault="00685C8F" w:rsidP="00685C8F">
      <w:pPr>
        <w:jc w:val="center"/>
        <w:rPr>
          <w:rFonts w:ascii="Century Gothic" w:hAnsi="Century Gothic"/>
          <w:b/>
          <w:color w:val="900700" w:themeColor="accent5" w:themeShade="80"/>
          <w:u w:val="single"/>
          <w:lang w:val="es-ES"/>
        </w:rPr>
      </w:pPr>
    </w:p>
    <w:p w14:paraId="03D552C1" w14:textId="77777777" w:rsidR="00685C8F" w:rsidRDefault="00685C8F" w:rsidP="00685C8F">
      <w:pPr>
        <w:jc w:val="center"/>
        <w:rPr>
          <w:rFonts w:ascii="Century Gothic" w:hAnsi="Century Gothic"/>
          <w:b/>
          <w:color w:val="900700" w:themeColor="accent5" w:themeShade="80"/>
          <w:u w:val="single"/>
          <w:lang w:val="es-ES"/>
        </w:rPr>
      </w:pPr>
    </w:p>
    <w:p w14:paraId="29D47B0D" w14:textId="77777777" w:rsidR="00685C8F" w:rsidRDefault="00685C8F" w:rsidP="00685C8F">
      <w:pPr>
        <w:jc w:val="center"/>
        <w:rPr>
          <w:rFonts w:ascii="Century Gothic" w:hAnsi="Century Gothic"/>
          <w:b/>
          <w:color w:val="900700" w:themeColor="accent5" w:themeShade="80"/>
          <w:u w:val="single"/>
          <w:lang w:val="es-ES"/>
        </w:rPr>
      </w:pPr>
    </w:p>
    <w:p w14:paraId="57815965" w14:textId="77777777" w:rsidR="00685C8F" w:rsidRDefault="00685C8F" w:rsidP="00685C8F">
      <w:pPr>
        <w:jc w:val="center"/>
        <w:rPr>
          <w:rFonts w:ascii="Century Gothic" w:hAnsi="Century Gothic"/>
          <w:b/>
          <w:color w:val="900700" w:themeColor="accent5" w:themeShade="80"/>
          <w:u w:val="single"/>
          <w:lang w:val="es-ES"/>
        </w:rPr>
      </w:pPr>
    </w:p>
    <w:p w14:paraId="184F4FF6" w14:textId="77777777" w:rsidR="00685C8F" w:rsidRDefault="00685C8F" w:rsidP="00685C8F">
      <w:pPr>
        <w:jc w:val="center"/>
        <w:rPr>
          <w:rFonts w:ascii="Century Gothic" w:hAnsi="Century Gothic"/>
          <w:b/>
          <w:color w:val="900700" w:themeColor="accent5" w:themeShade="80"/>
          <w:u w:val="single"/>
          <w:lang w:val="es-ES"/>
        </w:rPr>
      </w:pPr>
    </w:p>
    <w:p w14:paraId="35BB42CB" w14:textId="77777777" w:rsidR="00685C8F" w:rsidRDefault="00685C8F" w:rsidP="00685C8F">
      <w:pPr>
        <w:jc w:val="center"/>
        <w:rPr>
          <w:rFonts w:ascii="Century Gothic" w:hAnsi="Century Gothic"/>
          <w:b/>
          <w:color w:val="900700" w:themeColor="accent5" w:themeShade="80"/>
          <w:u w:val="single"/>
          <w:lang w:val="es-ES"/>
        </w:rPr>
      </w:pPr>
    </w:p>
    <w:p w14:paraId="6BFE48F3" w14:textId="77777777" w:rsidR="00685C8F" w:rsidRDefault="00685C8F" w:rsidP="00685C8F">
      <w:pPr>
        <w:jc w:val="center"/>
        <w:rPr>
          <w:rFonts w:ascii="Century Gothic" w:hAnsi="Century Gothic"/>
          <w:b/>
          <w:color w:val="900700" w:themeColor="accent5" w:themeShade="80"/>
          <w:u w:val="single"/>
          <w:lang w:val="es-ES"/>
        </w:rPr>
      </w:pPr>
    </w:p>
    <w:p w14:paraId="15417F00" w14:textId="77777777" w:rsidR="00685C8F" w:rsidRDefault="00685C8F" w:rsidP="00685C8F">
      <w:pPr>
        <w:jc w:val="center"/>
        <w:rPr>
          <w:rFonts w:ascii="Century Gothic" w:hAnsi="Century Gothic"/>
          <w:b/>
          <w:color w:val="900700" w:themeColor="accent5" w:themeShade="80"/>
          <w:u w:val="single"/>
          <w:lang w:val="es-ES"/>
        </w:rPr>
      </w:pPr>
    </w:p>
    <w:p w14:paraId="0CB1EC0F" w14:textId="77777777" w:rsidR="00685C8F" w:rsidRDefault="00685C8F" w:rsidP="00685C8F">
      <w:pPr>
        <w:jc w:val="center"/>
        <w:rPr>
          <w:rFonts w:ascii="Century Gothic" w:hAnsi="Century Gothic"/>
          <w:b/>
          <w:color w:val="900700" w:themeColor="accent5" w:themeShade="80"/>
          <w:u w:val="single"/>
          <w:lang w:val="es-ES"/>
        </w:rPr>
      </w:pPr>
    </w:p>
    <w:p w14:paraId="20B9B2C0" w14:textId="77777777" w:rsidR="00685C8F" w:rsidRDefault="00685C8F" w:rsidP="00685C8F">
      <w:pPr>
        <w:jc w:val="center"/>
        <w:rPr>
          <w:rFonts w:ascii="Century Gothic" w:hAnsi="Century Gothic"/>
          <w:b/>
          <w:color w:val="900700" w:themeColor="accent5" w:themeShade="80"/>
          <w:u w:val="single"/>
          <w:lang w:val="es-ES"/>
        </w:rPr>
      </w:pPr>
    </w:p>
    <w:p w14:paraId="0F0B252D" w14:textId="77777777" w:rsidR="00685C8F" w:rsidRDefault="00685C8F" w:rsidP="00685C8F">
      <w:pPr>
        <w:rPr>
          <w:rFonts w:ascii="Century Gothic" w:hAnsi="Century Gothic"/>
          <w:b/>
          <w:color w:val="900700" w:themeColor="accent5" w:themeShade="80"/>
          <w:u w:val="single"/>
          <w:lang w:val="es-ES"/>
        </w:rPr>
      </w:pPr>
    </w:p>
    <w:p w14:paraId="399DF661"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7C01C891" w14:textId="77777777" w:rsidR="00685C8F" w:rsidRPr="00A03BB7" w:rsidRDefault="00685C8F" w:rsidP="00685C8F">
      <w:pPr>
        <w:rPr>
          <w:rFonts w:ascii="Century Gothic" w:hAnsi="Century Gothic"/>
          <w:lang w:val="es-ES"/>
        </w:rPr>
      </w:pPr>
    </w:p>
    <w:p w14:paraId="6B786101"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042E46CC" w14:textId="77777777" w:rsidR="00685C8F" w:rsidRPr="0061102E" w:rsidRDefault="00685C8F" w:rsidP="00685C8F">
      <w:pPr>
        <w:jc w:val="center"/>
        <w:rPr>
          <w:rFonts w:ascii="Century Gothic" w:hAnsi="Century Gothic"/>
          <w:b/>
          <w:color w:val="FF2D21" w:themeColor="accent5"/>
          <w:u w:val="single"/>
          <w:lang w:val="es-ES"/>
        </w:rPr>
      </w:pPr>
      <w:r w:rsidRPr="0061102E">
        <w:rPr>
          <w:rFonts w:ascii="Century Gothic" w:hAnsi="Century Gothic"/>
          <w:b/>
          <w:color w:val="FF2D21" w:themeColor="accent5"/>
          <w:u w:val="single"/>
          <w:lang w:val="es-ES"/>
        </w:rPr>
        <w:t>Área de Matemáticas</w:t>
      </w:r>
    </w:p>
    <w:p w14:paraId="7E5EB515" w14:textId="77777777" w:rsidR="00685C8F" w:rsidRDefault="00685C8F" w:rsidP="00685C8F">
      <w:pPr>
        <w:rPr>
          <w:rFonts w:ascii="Century Gothic" w:hAnsi="Century Gothic"/>
          <w:color w:val="002060"/>
          <w:lang w:val="es-ES"/>
        </w:rPr>
      </w:pPr>
    </w:p>
    <w:tbl>
      <w:tblPr>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15"/>
        <w:gridCol w:w="5219"/>
        <w:gridCol w:w="1792"/>
        <w:gridCol w:w="1865"/>
      </w:tblGrid>
      <w:tr w:rsidR="00685C8F" w:rsidRPr="00916CD5" w14:paraId="3B7444E9" w14:textId="77777777" w:rsidTr="00E57B55">
        <w:tc>
          <w:tcPr>
            <w:tcW w:w="1615" w:type="dxa"/>
            <w:shd w:val="clear" w:color="auto" w:fill="FF2D21" w:themeFill="accent5"/>
            <w:vAlign w:val="center"/>
          </w:tcPr>
          <w:p w14:paraId="1255D095" w14:textId="77777777" w:rsidR="00685C8F" w:rsidRPr="0061102E" w:rsidRDefault="00685C8F" w:rsidP="00E57B55">
            <w:pPr>
              <w:jc w:val="center"/>
              <w:rPr>
                <w:rFonts w:ascii="Century Gothic" w:hAnsi="Century Gothic"/>
                <w:b/>
                <w:i/>
                <w:color w:val="FF2D21" w:themeColor="accent5"/>
                <w:sz w:val="20"/>
                <w:szCs w:val="20"/>
                <w:lang w:val="es-ES"/>
              </w:rPr>
            </w:pPr>
            <w:r w:rsidRPr="0061102E">
              <w:rPr>
                <w:rFonts w:ascii="Century Gothic" w:hAnsi="Century Gothic"/>
                <w:b/>
                <w:color w:val="FFFFFF" w:themeColor="background1"/>
                <w:sz w:val="20"/>
                <w:szCs w:val="20"/>
                <w:lang w:val="es-ES"/>
              </w:rPr>
              <w:t>CRITERIOS DE EVALUACIÓN</w:t>
            </w:r>
          </w:p>
        </w:tc>
        <w:tc>
          <w:tcPr>
            <w:tcW w:w="5757" w:type="dxa"/>
            <w:shd w:val="clear" w:color="auto" w:fill="FF2D21" w:themeFill="accent5"/>
            <w:vAlign w:val="center"/>
          </w:tcPr>
          <w:p w14:paraId="012F919D" w14:textId="77777777" w:rsidR="00685C8F" w:rsidRPr="00D836C2" w:rsidRDefault="00685C8F" w:rsidP="00E57B55">
            <w:pPr>
              <w:jc w:val="center"/>
              <w:rPr>
                <w:rFonts w:ascii="Century Gothic" w:hAnsi="Century Gothic"/>
                <w:b/>
                <w:i/>
                <w:color w:val="FFFFFF" w:themeColor="background1"/>
                <w:sz w:val="20"/>
                <w:szCs w:val="20"/>
                <w:lang w:val="es-ES"/>
              </w:rPr>
            </w:pPr>
            <w:r w:rsidRPr="00D836C2">
              <w:rPr>
                <w:rFonts w:ascii="Century Gothic" w:hAnsi="Century Gothic"/>
                <w:b/>
                <w:color w:val="FFFFFF" w:themeColor="background1"/>
                <w:sz w:val="20"/>
                <w:szCs w:val="20"/>
                <w:lang w:val="es-ES"/>
              </w:rPr>
              <w:t>INDICADORES Y COMPETENCIAS 2º CICLO MATEMÁTICAS</w:t>
            </w:r>
          </w:p>
        </w:tc>
        <w:tc>
          <w:tcPr>
            <w:tcW w:w="1254" w:type="dxa"/>
            <w:shd w:val="clear" w:color="auto" w:fill="FF2D21" w:themeFill="accent5"/>
          </w:tcPr>
          <w:p w14:paraId="18F1F154" w14:textId="77777777" w:rsidR="00685C8F" w:rsidRPr="00D96E57" w:rsidRDefault="00685C8F" w:rsidP="00E57B55">
            <w:pPr>
              <w:jc w:val="center"/>
              <w:rPr>
                <w:rFonts w:ascii="Century Gothic" w:hAnsi="Century Gothic"/>
                <w:b/>
                <w:color w:val="FFFFFF" w:themeColor="background1"/>
                <w:sz w:val="20"/>
                <w:szCs w:val="20"/>
                <w:lang w:val="es-ES"/>
              </w:rPr>
            </w:pPr>
            <w:r w:rsidRPr="00071C13">
              <w:rPr>
                <w:rFonts w:ascii="Century Gothic" w:hAnsi="Century Gothic"/>
                <w:b/>
                <w:iCs/>
                <w:color w:val="FFFFFF" w:themeColor="background1"/>
                <w:sz w:val="22"/>
                <w:szCs w:val="22"/>
                <w:lang w:val="es-ES"/>
              </w:rPr>
              <w:t>Selección aprendizaje imprescindible</w:t>
            </w:r>
          </w:p>
        </w:tc>
        <w:tc>
          <w:tcPr>
            <w:tcW w:w="1865" w:type="dxa"/>
            <w:shd w:val="clear" w:color="auto" w:fill="FF2D21" w:themeFill="accent5"/>
          </w:tcPr>
          <w:p w14:paraId="14C3ED53"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TEMPORALIZACIÓN (1ER/2º73ER TR)</w:t>
            </w:r>
          </w:p>
        </w:tc>
      </w:tr>
      <w:tr w:rsidR="00685C8F" w:rsidRPr="00C64DEC" w14:paraId="59B5CEB8" w14:textId="77777777" w:rsidTr="00E57B55">
        <w:trPr>
          <w:trHeight w:val="880"/>
        </w:trPr>
        <w:tc>
          <w:tcPr>
            <w:tcW w:w="1615" w:type="dxa"/>
            <w:vMerge w:val="restart"/>
            <w:vAlign w:val="center"/>
          </w:tcPr>
          <w:p w14:paraId="76845FDE"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.1</w:t>
            </w:r>
          </w:p>
          <w:p w14:paraId="4F5EB93D" w14:textId="77777777" w:rsidR="00685C8F" w:rsidRPr="0061102E" w:rsidRDefault="00685C8F" w:rsidP="00E57B55">
            <w:pPr>
              <w:pStyle w:val="NormalWeb"/>
              <w:spacing w:before="2" w:after="2"/>
              <w:jc w:val="center"/>
              <w:rPr>
                <w:rFonts w:ascii="Century Gothic" w:hAnsi="Century Gothic"/>
                <w:b/>
                <w:bCs/>
                <w:color w:val="FF2D21" w:themeColor="accent5"/>
                <w:sz w:val="18"/>
                <w:szCs w:val="18"/>
              </w:rPr>
            </w:pPr>
            <w:r w:rsidRPr="0061102E">
              <w:rPr>
                <w:rFonts w:ascii="Century Gothic" w:hAnsi="Century Gothic"/>
                <w:b/>
                <w:bCs/>
                <w:color w:val="FF2D21" w:themeColor="accent5"/>
                <w:sz w:val="18"/>
                <w:szCs w:val="18"/>
              </w:rPr>
              <w:t>Resol. Problemas</w:t>
            </w:r>
          </w:p>
          <w:p w14:paraId="7FF54115"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sz w:val="18"/>
                <w:szCs w:val="18"/>
              </w:rPr>
              <w:t>Operaciones</w:t>
            </w:r>
          </w:p>
        </w:tc>
        <w:tc>
          <w:tcPr>
            <w:tcW w:w="5757" w:type="dxa"/>
            <w:tcBorders>
              <w:bottom w:val="single" w:sz="4" w:space="0" w:color="auto"/>
            </w:tcBorders>
            <w:shd w:val="clear" w:color="auto" w:fill="auto"/>
            <w:vAlign w:val="center"/>
          </w:tcPr>
          <w:p w14:paraId="7ECEC05B"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2.1.1 </w:t>
            </w:r>
            <w:r w:rsidRPr="00D836C2">
              <w:rPr>
                <w:rFonts w:ascii="Century Gothic" w:hAnsi="Century Gothic"/>
                <w:b/>
                <w:sz w:val="20"/>
                <w:szCs w:val="20"/>
              </w:rPr>
              <w:t>Identifica, resuelve e inventa problemas aditivos</w:t>
            </w:r>
            <w:r w:rsidRPr="00D836C2">
              <w:rPr>
                <w:rFonts w:ascii="Century Gothic" w:hAnsi="Century Gothic"/>
                <w:sz w:val="20"/>
                <w:szCs w:val="20"/>
              </w:rPr>
              <w:t xml:space="preserve"> (cambio, combinación, igualación, comparación) y multiplicativos (repetición de medidas y escalares sencillos), de una y dos operaciones en situaciones de la vida cotidiana (CMCT, CAA)</w:t>
            </w:r>
          </w:p>
        </w:tc>
        <w:tc>
          <w:tcPr>
            <w:tcW w:w="1254" w:type="dxa"/>
            <w:tcBorders>
              <w:bottom w:val="single" w:sz="4" w:space="0" w:color="auto"/>
            </w:tcBorders>
            <w:vAlign w:val="center"/>
          </w:tcPr>
          <w:p w14:paraId="5CB65B78"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bottom w:val="single" w:sz="4" w:space="0" w:color="auto"/>
            </w:tcBorders>
            <w:vAlign w:val="center"/>
          </w:tcPr>
          <w:p w14:paraId="5ADFE089"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4378D4" w14:paraId="16BE7F0E" w14:textId="77777777" w:rsidTr="00E57B55">
        <w:trPr>
          <w:trHeight w:val="850"/>
        </w:trPr>
        <w:tc>
          <w:tcPr>
            <w:tcW w:w="1615" w:type="dxa"/>
            <w:vMerge/>
            <w:vAlign w:val="center"/>
          </w:tcPr>
          <w:p w14:paraId="2EC858B7"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57001F39"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2.1.2 </w:t>
            </w:r>
            <w:r w:rsidRPr="00D836C2">
              <w:rPr>
                <w:rFonts w:ascii="Century Gothic" w:hAnsi="Century Gothic"/>
                <w:b/>
                <w:sz w:val="20"/>
                <w:szCs w:val="20"/>
              </w:rPr>
              <w:t>Planifica el proceso de resolución de un problema</w:t>
            </w:r>
            <w:r w:rsidRPr="00D836C2">
              <w:rPr>
                <w:rFonts w:ascii="Century Gothic" w:hAnsi="Century Gothic"/>
                <w:sz w:val="20"/>
                <w:szCs w:val="20"/>
              </w:rPr>
              <w:t>: comprende el enunciado (datos, relaciones entre los datos, contexto del problema), utiliza estrategias personales para la resolución de problemas, estima por aproximación y redondea cuál puede ser el resultado lógico del problema, reconoce y aplica la operación u operaciones que corresponden al problema, decidiendo sobre su resolución (mental, algorítmica o con calculadora). (CMCT, CAA, SIEP)</w:t>
            </w:r>
          </w:p>
        </w:tc>
        <w:tc>
          <w:tcPr>
            <w:tcW w:w="1254" w:type="dxa"/>
            <w:tcBorders>
              <w:top w:val="single" w:sz="4" w:space="0" w:color="auto"/>
              <w:bottom w:val="single" w:sz="4" w:space="0" w:color="auto"/>
            </w:tcBorders>
            <w:vAlign w:val="center"/>
          </w:tcPr>
          <w:p w14:paraId="3ABAB722"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28105CA2"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4378D4" w14:paraId="73B09FE5" w14:textId="77777777" w:rsidTr="00E57B55">
        <w:trPr>
          <w:trHeight w:val="1331"/>
        </w:trPr>
        <w:tc>
          <w:tcPr>
            <w:tcW w:w="1615" w:type="dxa"/>
            <w:vMerge/>
            <w:vAlign w:val="center"/>
          </w:tcPr>
          <w:p w14:paraId="251D0B83"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664F68BE"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2.1.3 </w:t>
            </w:r>
            <w:r w:rsidRPr="00D836C2">
              <w:rPr>
                <w:rFonts w:ascii="Century Gothic" w:hAnsi="Century Gothic"/>
                <w:b/>
                <w:sz w:val="20"/>
                <w:szCs w:val="20"/>
              </w:rPr>
              <w:t>Expresa matemáticamente los cálculos realizados</w:t>
            </w:r>
            <w:r w:rsidRPr="00D836C2">
              <w:rPr>
                <w:rFonts w:ascii="Century Gothic" w:hAnsi="Century Gothic"/>
                <w:sz w:val="20"/>
                <w:szCs w:val="20"/>
              </w:rPr>
              <w:t>, comprueba la solución y explica de forma razonada y con claridad el proceso seguido en la resolución, analizando la coherencia de la solución y contrastando su respuesta con las de su grupo. (CMCT, CAA, CCL)</w:t>
            </w:r>
          </w:p>
        </w:tc>
        <w:tc>
          <w:tcPr>
            <w:tcW w:w="1254" w:type="dxa"/>
            <w:tcBorders>
              <w:top w:val="single" w:sz="4" w:space="0" w:color="auto"/>
              <w:bottom w:val="single" w:sz="4" w:space="0" w:color="auto"/>
            </w:tcBorders>
            <w:vAlign w:val="center"/>
          </w:tcPr>
          <w:p w14:paraId="0F723E28"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2CC7450C"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D30975" w14:paraId="0AB59888" w14:textId="77777777" w:rsidTr="00E57B55">
        <w:trPr>
          <w:trHeight w:val="1267"/>
        </w:trPr>
        <w:tc>
          <w:tcPr>
            <w:tcW w:w="1615" w:type="dxa"/>
            <w:vMerge w:val="restart"/>
            <w:vAlign w:val="center"/>
          </w:tcPr>
          <w:p w14:paraId="59F2F96B"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.2</w:t>
            </w:r>
          </w:p>
          <w:p w14:paraId="595766FF" w14:textId="77777777" w:rsidR="00685C8F" w:rsidRPr="0061102E" w:rsidRDefault="00685C8F"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 xml:space="preserve">Investigación </w:t>
            </w:r>
          </w:p>
          <w:p w14:paraId="09171869" w14:textId="77777777" w:rsidR="00685C8F" w:rsidRPr="0061102E" w:rsidRDefault="00685C8F"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Emplea estrategias</w:t>
            </w:r>
          </w:p>
          <w:p w14:paraId="56102A77"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sz w:val="16"/>
                <w:szCs w:val="16"/>
              </w:rPr>
              <w:t>Elabora/concluye informes</w:t>
            </w:r>
          </w:p>
        </w:tc>
        <w:tc>
          <w:tcPr>
            <w:tcW w:w="5757" w:type="dxa"/>
            <w:tcBorders>
              <w:bottom w:val="single" w:sz="4" w:space="0" w:color="auto"/>
            </w:tcBorders>
            <w:shd w:val="clear" w:color="auto" w:fill="auto"/>
            <w:vAlign w:val="center"/>
          </w:tcPr>
          <w:p w14:paraId="453A0B85"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2.2.1 </w:t>
            </w:r>
            <w:r w:rsidRPr="00D836C2">
              <w:rPr>
                <w:rFonts w:ascii="Century Gothic" w:hAnsi="Century Gothic"/>
                <w:b/>
                <w:sz w:val="20"/>
                <w:szCs w:val="20"/>
              </w:rPr>
              <w:t>Realiza investigaciones sencillas</w:t>
            </w:r>
            <w:r w:rsidRPr="00D836C2">
              <w:rPr>
                <w:rFonts w:ascii="Century Gothic" w:hAnsi="Century Gothic"/>
                <w:sz w:val="20"/>
                <w:szCs w:val="20"/>
              </w:rPr>
              <w:t xml:space="preserve"> relacionadas con la numeración y los cálculos, la medida, la geometría y el tratamiento de la información, utilizando los contenidos que conoce. Muestra adaptación y creatividad en la resolución de investigaciones y pequeños proyectos colaborando con el grupo (CMCT, CAA)</w:t>
            </w:r>
          </w:p>
        </w:tc>
        <w:tc>
          <w:tcPr>
            <w:tcW w:w="1254" w:type="dxa"/>
            <w:tcBorders>
              <w:bottom w:val="single" w:sz="4" w:space="0" w:color="auto"/>
            </w:tcBorders>
            <w:vAlign w:val="center"/>
          </w:tcPr>
          <w:p w14:paraId="5ED8C38F" w14:textId="77777777" w:rsidR="00685C8F" w:rsidRPr="00CA7DDE" w:rsidRDefault="00685C8F" w:rsidP="00E57B55">
            <w:pPr>
              <w:pStyle w:val="NormalWeb"/>
              <w:spacing w:before="2" w:after="2"/>
              <w:jc w:val="center"/>
              <w:rPr>
                <w:rFonts w:ascii="Century Gothic" w:hAnsi="Century Gothic"/>
                <w:color w:val="FF0000"/>
                <w:sz w:val="20"/>
                <w:szCs w:val="20"/>
              </w:rPr>
            </w:pPr>
          </w:p>
        </w:tc>
        <w:tc>
          <w:tcPr>
            <w:tcW w:w="1865" w:type="dxa"/>
            <w:tcBorders>
              <w:bottom w:val="single" w:sz="4" w:space="0" w:color="auto"/>
            </w:tcBorders>
            <w:vAlign w:val="center"/>
          </w:tcPr>
          <w:p w14:paraId="3CD32169" w14:textId="77777777" w:rsidR="00685C8F" w:rsidRPr="00CA7DDE" w:rsidRDefault="00685C8F" w:rsidP="00E57B55">
            <w:pPr>
              <w:pStyle w:val="NormalWeb"/>
              <w:spacing w:before="2" w:after="2"/>
              <w:jc w:val="center"/>
              <w:rPr>
                <w:rFonts w:ascii="Century Gothic" w:hAnsi="Century Gothic"/>
                <w:color w:val="FF0000"/>
                <w:sz w:val="20"/>
                <w:szCs w:val="20"/>
              </w:rPr>
            </w:pPr>
          </w:p>
        </w:tc>
      </w:tr>
      <w:tr w:rsidR="00685C8F" w:rsidRPr="00D30975" w14:paraId="5E83D944" w14:textId="77777777" w:rsidTr="00E57B55">
        <w:trPr>
          <w:trHeight w:val="690"/>
        </w:trPr>
        <w:tc>
          <w:tcPr>
            <w:tcW w:w="1615" w:type="dxa"/>
            <w:vMerge/>
            <w:vAlign w:val="center"/>
          </w:tcPr>
          <w:p w14:paraId="73A955A5"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tcBorders>
            <w:shd w:val="clear" w:color="auto" w:fill="auto"/>
            <w:vAlign w:val="center"/>
          </w:tcPr>
          <w:p w14:paraId="42479CA4"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2.2.2 </w:t>
            </w:r>
            <w:r w:rsidRPr="00D836C2">
              <w:rPr>
                <w:rFonts w:ascii="Century Gothic" w:hAnsi="Century Gothic"/>
                <w:b/>
                <w:sz w:val="20"/>
                <w:szCs w:val="20"/>
              </w:rPr>
              <w:t xml:space="preserve">Practica y planifica el métodocientífico, </w:t>
            </w:r>
            <w:r w:rsidRPr="00D836C2">
              <w:rPr>
                <w:rFonts w:ascii="Century Gothic" w:hAnsi="Century Gothic"/>
                <w:sz w:val="20"/>
                <w:szCs w:val="20"/>
              </w:rPr>
              <w:t>con orden, organización y sistematicidad, apoyándose en preguntas adecuadas, utilizando registros para la recogida de datos, la revisión y modificaciones necesarias, partiendo de hipótesis sencillas para realiza estimaciones sobre los resultados esperados, buscando argumentos para contrasta su validez (CMCT CAA, SIEP CSYC)</w:t>
            </w:r>
          </w:p>
        </w:tc>
        <w:tc>
          <w:tcPr>
            <w:tcW w:w="1254" w:type="dxa"/>
            <w:tcBorders>
              <w:top w:val="single" w:sz="4" w:space="0" w:color="auto"/>
            </w:tcBorders>
            <w:vAlign w:val="center"/>
          </w:tcPr>
          <w:p w14:paraId="5051299A" w14:textId="77777777" w:rsidR="00685C8F" w:rsidRPr="00CA7DDE"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tcBorders>
            <w:vAlign w:val="center"/>
          </w:tcPr>
          <w:p w14:paraId="54B5D39C" w14:textId="77777777" w:rsidR="00685C8F" w:rsidRPr="00CA7DDE" w:rsidRDefault="00685C8F" w:rsidP="00E57B55">
            <w:pPr>
              <w:pStyle w:val="NormalWeb"/>
              <w:spacing w:before="2" w:after="2"/>
              <w:jc w:val="center"/>
              <w:rPr>
                <w:rFonts w:ascii="Century Gothic" w:hAnsi="Century Gothic"/>
                <w:color w:val="FF0000"/>
                <w:sz w:val="20"/>
                <w:szCs w:val="20"/>
              </w:rPr>
            </w:pPr>
          </w:p>
        </w:tc>
      </w:tr>
      <w:tr w:rsidR="00685C8F" w:rsidRPr="00F4448C" w14:paraId="289BA7DF" w14:textId="77777777" w:rsidTr="00E57B55">
        <w:trPr>
          <w:trHeight w:val="700"/>
        </w:trPr>
        <w:tc>
          <w:tcPr>
            <w:tcW w:w="1615" w:type="dxa"/>
            <w:vMerge/>
            <w:vAlign w:val="center"/>
          </w:tcPr>
          <w:p w14:paraId="0332FE7E"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shd w:val="clear" w:color="auto" w:fill="auto"/>
            <w:vAlign w:val="center"/>
          </w:tcPr>
          <w:p w14:paraId="5659D3C1"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2.2.3 </w:t>
            </w:r>
            <w:r w:rsidRPr="00D836C2">
              <w:rPr>
                <w:rFonts w:ascii="Century Gothic" w:hAnsi="Century Gothic"/>
                <w:b/>
                <w:sz w:val="20"/>
                <w:szCs w:val="20"/>
              </w:rPr>
              <w:t>Elabora informes sobre el proceso de investigación realizado</w:t>
            </w:r>
            <w:r w:rsidRPr="00D836C2">
              <w:rPr>
                <w:rFonts w:ascii="Century Gothic" w:hAnsi="Century Gothic"/>
                <w:sz w:val="20"/>
                <w:szCs w:val="20"/>
              </w:rPr>
              <w:t>, indi</w:t>
            </w:r>
            <w:r>
              <w:rPr>
                <w:rFonts w:ascii="Century Gothic" w:hAnsi="Century Gothic"/>
                <w:sz w:val="20"/>
                <w:szCs w:val="20"/>
              </w:rPr>
              <w:t xml:space="preserve">cando las fases desarrolladas, </w:t>
            </w:r>
            <w:r w:rsidRPr="00D836C2">
              <w:rPr>
                <w:rFonts w:ascii="Century Gothic" w:hAnsi="Century Gothic"/>
                <w:sz w:val="20"/>
                <w:szCs w:val="20"/>
              </w:rPr>
              <w:t>valorando los resultados y las conclusiones obtenidas, comunicando oralmente el proceso de investigación y las principales conclusiones. (CMCT, CAA, CCL)</w:t>
            </w:r>
          </w:p>
        </w:tc>
        <w:tc>
          <w:tcPr>
            <w:tcW w:w="1254" w:type="dxa"/>
            <w:vAlign w:val="center"/>
          </w:tcPr>
          <w:p w14:paraId="4F1D84DB" w14:textId="77777777" w:rsidR="00685C8F" w:rsidRPr="00CA7DDE" w:rsidRDefault="00685C8F" w:rsidP="00E57B55">
            <w:pPr>
              <w:pStyle w:val="NormalWeb"/>
              <w:spacing w:before="2" w:after="2"/>
              <w:jc w:val="center"/>
              <w:rPr>
                <w:rFonts w:ascii="Century Gothic" w:hAnsi="Century Gothic"/>
                <w:color w:val="FF0000"/>
                <w:sz w:val="20"/>
                <w:szCs w:val="20"/>
              </w:rPr>
            </w:pPr>
          </w:p>
        </w:tc>
        <w:tc>
          <w:tcPr>
            <w:tcW w:w="1865" w:type="dxa"/>
            <w:vAlign w:val="center"/>
          </w:tcPr>
          <w:p w14:paraId="3A7EAC10" w14:textId="77777777" w:rsidR="00685C8F" w:rsidRPr="00CA7DDE" w:rsidRDefault="00685C8F" w:rsidP="00E57B55">
            <w:pPr>
              <w:pStyle w:val="NormalWeb"/>
              <w:spacing w:before="2" w:after="2"/>
              <w:jc w:val="center"/>
              <w:rPr>
                <w:rFonts w:ascii="Century Gothic" w:hAnsi="Century Gothic"/>
                <w:color w:val="FF0000"/>
                <w:sz w:val="20"/>
                <w:szCs w:val="20"/>
              </w:rPr>
            </w:pPr>
          </w:p>
        </w:tc>
      </w:tr>
      <w:tr w:rsidR="00685C8F" w:rsidRPr="00D30975" w14:paraId="0AAABD34" w14:textId="77777777" w:rsidTr="00E57B55">
        <w:trPr>
          <w:trHeight w:val="700"/>
        </w:trPr>
        <w:tc>
          <w:tcPr>
            <w:tcW w:w="1615" w:type="dxa"/>
            <w:vMerge/>
            <w:vAlign w:val="center"/>
          </w:tcPr>
          <w:p w14:paraId="7683E97B"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shd w:val="clear" w:color="auto" w:fill="auto"/>
            <w:vAlign w:val="center"/>
          </w:tcPr>
          <w:p w14:paraId="3DA0FADC"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2.2.4 </w:t>
            </w:r>
            <w:r w:rsidRPr="00D836C2">
              <w:rPr>
                <w:rFonts w:ascii="Century Gothic" w:hAnsi="Century Gothic"/>
                <w:b/>
                <w:sz w:val="20"/>
                <w:szCs w:val="20"/>
              </w:rPr>
              <w:t>Resuelve situaciones problemáticas variadas</w:t>
            </w:r>
            <w:r w:rsidRPr="00D836C2">
              <w:rPr>
                <w:rFonts w:ascii="Century Gothic" w:hAnsi="Century Gothic"/>
                <w:sz w:val="20"/>
                <w:szCs w:val="20"/>
              </w:rPr>
              <w:t>: sobran datos, faltan un dato y lo inventa, problemas de elección, a partir de un enunciado inventa una pregunta, a partir de una pregunta inventa un problema, inventa un problema a partir de una expresiónmatemática, a partir de una solución ( CMCT, CAA)</w:t>
            </w:r>
          </w:p>
        </w:tc>
        <w:tc>
          <w:tcPr>
            <w:tcW w:w="1254" w:type="dxa"/>
            <w:vAlign w:val="center"/>
          </w:tcPr>
          <w:p w14:paraId="63C4A868"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vAlign w:val="center"/>
          </w:tcPr>
          <w:p w14:paraId="0A7D797F"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C64DEC" w14:paraId="0A83E222" w14:textId="77777777" w:rsidTr="00E57B55">
        <w:trPr>
          <w:trHeight w:val="1419"/>
        </w:trPr>
        <w:tc>
          <w:tcPr>
            <w:tcW w:w="1615" w:type="dxa"/>
            <w:vMerge w:val="restart"/>
            <w:vAlign w:val="center"/>
          </w:tcPr>
          <w:p w14:paraId="532932FB"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.3</w:t>
            </w:r>
          </w:p>
          <w:p w14:paraId="6E959EC6" w14:textId="77777777" w:rsidR="00685C8F" w:rsidRPr="0061102E" w:rsidRDefault="00685C8F"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Interés</w:t>
            </w:r>
          </w:p>
          <w:p w14:paraId="7CF8F8BA"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sz w:val="16"/>
                <w:szCs w:val="16"/>
              </w:rPr>
              <w:t>Reflexión  y toma de decisión</w:t>
            </w:r>
          </w:p>
        </w:tc>
        <w:tc>
          <w:tcPr>
            <w:tcW w:w="5757" w:type="dxa"/>
            <w:shd w:val="clear" w:color="auto" w:fill="auto"/>
            <w:vAlign w:val="center"/>
          </w:tcPr>
          <w:p w14:paraId="766AFFDD"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2.3.1 </w:t>
            </w:r>
            <w:r w:rsidRPr="00D836C2">
              <w:rPr>
                <w:rFonts w:ascii="Century Gothic" w:hAnsi="Century Gothic"/>
                <w:b/>
                <w:sz w:val="20"/>
                <w:szCs w:val="20"/>
              </w:rPr>
              <w:t>Desarrolla y muestra actitudes adecuadas</w:t>
            </w:r>
            <w:r w:rsidRPr="00D836C2">
              <w:rPr>
                <w:rFonts w:ascii="Century Gothic" w:hAnsi="Century Gothic"/>
                <w:sz w:val="20"/>
                <w:szCs w:val="20"/>
              </w:rPr>
              <w:t xml:space="preserve"> para el trabajo en matemáticas: esfuerzo, perseverancia, flexibilidad y aceptación de la crítica razonada (CMCT, CAA ,SIEP)</w:t>
            </w:r>
          </w:p>
        </w:tc>
        <w:tc>
          <w:tcPr>
            <w:tcW w:w="1254" w:type="dxa"/>
            <w:vAlign w:val="center"/>
          </w:tcPr>
          <w:p w14:paraId="01E6AAB7"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092FD17A"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 2º Y 3º</w:t>
            </w:r>
          </w:p>
        </w:tc>
      </w:tr>
      <w:tr w:rsidR="00685C8F" w:rsidRPr="00D30975" w14:paraId="6752CAAE" w14:textId="77777777" w:rsidTr="00E57B55">
        <w:trPr>
          <w:trHeight w:val="1411"/>
        </w:trPr>
        <w:tc>
          <w:tcPr>
            <w:tcW w:w="1615" w:type="dxa"/>
            <w:vMerge/>
            <w:vAlign w:val="center"/>
          </w:tcPr>
          <w:p w14:paraId="0086EE4A"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bottom w:val="single" w:sz="4" w:space="0" w:color="auto"/>
            </w:tcBorders>
            <w:shd w:val="clear" w:color="auto" w:fill="auto"/>
            <w:vAlign w:val="center"/>
          </w:tcPr>
          <w:p w14:paraId="53703D17"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2.3.2 </w:t>
            </w:r>
            <w:r w:rsidRPr="00D836C2">
              <w:rPr>
                <w:rFonts w:ascii="Century Gothic" w:hAnsi="Century Gothic"/>
                <w:b/>
                <w:sz w:val="20"/>
                <w:szCs w:val="20"/>
              </w:rPr>
              <w:t>Se plantea la resolución de retos y problemas</w:t>
            </w:r>
            <w:r w:rsidRPr="00D836C2">
              <w:rPr>
                <w:rFonts w:ascii="Century Gothic" w:hAnsi="Century Gothic"/>
                <w:sz w:val="20"/>
                <w:szCs w:val="20"/>
              </w:rPr>
              <w:t xml:space="preserve"> con la precisión, esmero e interés ajustados al nivel educativo y a la dificultad de la situación, planteando preguntas y buscando las respuestas adecuadas, superando las inseguridades y bloqueos que puedan surgir, aprovechando la reflexión sobre los errores para iniciar nuevos aprendizajes (CMCT, CAA, SIEP)</w:t>
            </w:r>
          </w:p>
        </w:tc>
        <w:tc>
          <w:tcPr>
            <w:tcW w:w="1254" w:type="dxa"/>
            <w:tcBorders>
              <w:bottom w:val="single" w:sz="4" w:space="0" w:color="auto"/>
            </w:tcBorders>
            <w:vAlign w:val="center"/>
          </w:tcPr>
          <w:p w14:paraId="13E474BD"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bottom w:val="single" w:sz="4" w:space="0" w:color="auto"/>
            </w:tcBorders>
            <w:vAlign w:val="center"/>
          </w:tcPr>
          <w:p w14:paraId="3E5F4124"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65B26EF8" w14:textId="77777777" w:rsidTr="00E57B55">
        <w:trPr>
          <w:trHeight w:val="1048"/>
        </w:trPr>
        <w:tc>
          <w:tcPr>
            <w:tcW w:w="1615" w:type="dxa"/>
            <w:vMerge/>
            <w:tcBorders>
              <w:bottom w:val="single" w:sz="4" w:space="0" w:color="auto"/>
            </w:tcBorders>
            <w:vAlign w:val="center"/>
          </w:tcPr>
          <w:p w14:paraId="6E3675C9"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bottom w:val="single" w:sz="4" w:space="0" w:color="auto"/>
            </w:tcBorders>
            <w:shd w:val="clear" w:color="auto" w:fill="auto"/>
            <w:vAlign w:val="center"/>
          </w:tcPr>
          <w:p w14:paraId="3A519489"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MAT.2.3.3 </w:t>
            </w:r>
            <w:r w:rsidRPr="00D836C2">
              <w:rPr>
                <w:rFonts w:ascii="Century Gothic" w:hAnsi="Century Gothic"/>
                <w:b/>
                <w:sz w:val="20"/>
                <w:szCs w:val="20"/>
              </w:rPr>
              <w:t>Toma decisiones, las valora y reflexiona</w:t>
            </w:r>
            <w:r w:rsidRPr="00D836C2">
              <w:rPr>
                <w:rFonts w:ascii="Century Gothic" w:hAnsi="Century Gothic"/>
                <w:sz w:val="20"/>
                <w:szCs w:val="20"/>
              </w:rPr>
              <w:t xml:space="preserve"> sobre ellas en los procesos del trabajo matemático de su entorno inmediato, contrasta sus decisiones con el grupo, siendo capaz de aplicar las ideas claves en otras situaciones futuras en distintos (CMCT, CAA, SIEP)</w:t>
            </w:r>
          </w:p>
        </w:tc>
        <w:tc>
          <w:tcPr>
            <w:tcW w:w="1254" w:type="dxa"/>
            <w:tcBorders>
              <w:bottom w:val="single" w:sz="4" w:space="0" w:color="auto"/>
            </w:tcBorders>
            <w:vAlign w:val="center"/>
          </w:tcPr>
          <w:p w14:paraId="66BC10A0"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bottom w:val="single" w:sz="4" w:space="0" w:color="auto"/>
            </w:tcBorders>
            <w:vAlign w:val="center"/>
          </w:tcPr>
          <w:p w14:paraId="57D6C78E"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C64DEC" w14:paraId="0FF8721B" w14:textId="77777777" w:rsidTr="00E57B55">
        <w:trPr>
          <w:trHeight w:val="694"/>
        </w:trPr>
        <w:tc>
          <w:tcPr>
            <w:tcW w:w="1615" w:type="dxa"/>
            <w:vMerge w:val="restart"/>
            <w:tcBorders>
              <w:top w:val="single" w:sz="4" w:space="0" w:color="auto"/>
            </w:tcBorders>
            <w:vAlign w:val="center"/>
          </w:tcPr>
          <w:p w14:paraId="09581EE0"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 xml:space="preserve">MAT </w:t>
            </w:r>
            <w:r>
              <w:rPr>
                <w:rFonts w:ascii="Century Gothic" w:hAnsi="Century Gothic"/>
                <w:color w:val="FF2D21" w:themeColor="accent5"/>
                <w:sz w:val="20"/>
                <w:szCs w:val="20"/>
                <w:lang w:val="es-ES" w:eastAsia="es-ES"/>
              </w:rPr>
              <w:t>2</w:t>
            </w:r>
            <w:r w:rsidRPr="0061102E">
              <w:rPr>
                <w:rFonts w:ascii="Century Gothic" w:hAnsi="Century Gothic"/>
                <w:color w:val="FF2D21" w:themeColor="accent5"/>
                <w:sz w:val="20"/>
                <w:szCs w:val="20"/>
                <w:lang w:val="es-ES" w:eastAsia="es-ES"/>
              </w:rPr>
              <w:t>.4</w:t>
            </w:r>
          </w:p>
          <w:p w14:paraId="14A537BE"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Valor nºs naturales</w:t>
            </w:r>
          </w:p>
          <w:p w14:paraId="215828A0"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 xml:space="preserve">Comparación y </w:t>
            </w:r>
          </w:p>
          <w:p w14:paraId="4E1B493B"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Pr>
                <w:rFonts w:ascii="Century Gothic" w:hAnsi="Century Gothic"/>
                <w:b/>
                <w:bCs/>
                <w:color w:val="FF2D21" w:themeColor="accent5"/>
                <w:sz w:val="16"/>
                <w:szCs w:val="16"/>
                <w:lang w:val="es-ES" w:eastAsia="es-ES"/>
              </w:rPr>
              <w:t>d</w:t>
            </w:r>
            <w:r w:rsidRPr="0061102E">
              <w:rPr>
                <w:rFonts w:ascii="Century Gothic" w:hAnsi="Century Gothic"/>
                <w:b/>
                <w:bCs/>
                <w:color w:val="FF2D21" w:themeColor="accent5"/>
                <w:sz w:val="16"/>
                <w:szCs w:val="16"/>
                <w:lang w:val="es-ES" w:eastAsia="es-ES"/>
              </w:rPr>
              <w:t>escomposición</w:t>
            </w:r>
          </w:p>
        </w:tc>
        <w:tc>
          <w:tcPr>
            <w:tcW w:w="5757" w:type="dxa"/>
            <w:tcBorders>
              <w:top w:val="single" w:sz="4" w:space="0" w:color="auto"/>
              <w:bottom w:val="single" w:sz="4" w:space="0" w:color="auto"/>
            </w:tcBorders>
            <w:shd w:val="clear" w:color="auto" w:fill="auto"/>
            <w:vAlign w:val="center"/>
          </w:tcPr>
          <w:p w14:paraId="07D544BD"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2.4.1 </w:t>
            </w:r>
            <w:r w:rsidRPr="00D836C2">
              <w:rPr>
                <w:rFonts w:ascii="Century Gothic" w:hAnsi="Century Gothic"/>
                <w:b/>
                <w:sz w:val="20"/>
                <w:szCs w:val="20"/>
              </w:rPr>
              <w:t>Lee, escribe y ordena números (naturales, enteros, fracciones y decimales hasta la centésima)</w:t>
            </w:r>
            <w:r w:rsidRPr="00D836C2">
              <w:rPr>
                <w:rFonts w:ascii="Century Gothic" w:hAnsi="Century Gothic"/>
                <w:sz w:val="20"/>
                <w:szCs w:val="20"/>
              </w:rPr>
              <w:t>, utilizando razonamientos apropiados, en textos numéricos de la vida cotidiana (CMCT)</w:t>
            </w:r>
          </w:p>
        </w:tc>
        <w:tc>
          <w:tcPr>
            <w:tcW w:w="1254" w:type="dxa"/>
            <w:tcBorders>
              <w:top w:val="single" w:sz="4" w:space="0" w:color="auto"/>
              <w:bottom w:val="single" w:sz="4" w:space="0" w:color="auto"/>
            </w:tcBorders>
            <w:vAlign w:val="center"/>
          </w:tcPr>
          <w:p w14:paraId="1BBAB425"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649DACBB"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C64DEC" w14:paraId="7751F53E" w14:textId="77777777" w:rsidTr="00E57B55">
        <w:trPr>
          <w:trHeight w:val="832"/>
        </w:trPr>
        <w:tc>
          <w:tcPr>
            <w:tcW w:w="1615" w:type="dxa"/>
            <w:vMerge/>
            <w:vAlign w:val="center"/>
          </w:tcPr>
          <w:p w14:paraId="493E2610"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bottom w:val="single" w:sz="4" w:space="0" w:color="auto"/>
            </w:tcBorders>
            <w:shd w:val="clear" w:color="auto" w:fill="auto"/>
            <w:vAlign w:val="center"/>
          </w:tcPr>
          <w:p w14:paraId="70470CC0"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2.4.2 </w:t>
            </w:r>
            <w:r w:rsidRPr="00D836C2">
              <w:rPr>
                <w:rFonts w:ascii="Century Gothic" w:hAnsi="Century Gothic"/>
                <w:b/>
                <w:sz w:val="20"/>
                <w:szCs w:val="20"/>
              </w:rPr>
              <w:t>Descompone, compone y redondea números naturales de hasta seis cifras</w:t>
            </w:r>
            <w:r w:rsidRPr="00D836C2">
              <w:rPr>
                <w:rFonts w:ascii="Century Gothic" w:hAnsi="Century Gothic"/>
                <w:sz w:val="20"/>
                <w:szCs w:val="20"/>
              </w:rPr>
              <w:t>, interpretando el valor de posición de cada una de ellas (CMCT)</w:t>
            </w:r>
          </w:p>
        </w:tc>
        <w:tc>
          <w:tcPr>
            <w:tcW w:w="1254" w:type="dxa"/>
            <w:tcBorders>
              <w:top w:val="single" w:sz="4" w:space="0" w:color="auto"/>
              <w:bottom w:val="single" w:sz="4" w:space="0" w:color="auto"/>
            </w:tcBorders>
            <w:vAlign w:val="center"/>
          </w:tcPr>
          <w:p w14:paraId="70C112E4"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39FE9975"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3er</w:t>
            </w:r>
          </w:p>
        </w:tc>
      </w:tr>
      <w:tr w:rsidR="00685C8F" w:rsidRPr="00C64DEC" w14:paraId="171BE080" w14:textId="77777777" w:rsidTr="00E57B55">
        <w:trPr>
          <w:trHeight w:val="653"/>
        </w:trPr>
        <w:tc>
          <w:tcPr>
            <w:tcW w:w="1615" w:type="dxa"/>
            <w:vMerge/>
            <w:vAlign w:val="center"/>
          </w:tcPr>
          <w:p w14:paraId="1E3A4044"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bottom w:val="single" w:sz="4" w:space="0" w:color="auto"/>
            </w:tcBorders>
            <w:shd w:val="clear" w:color="auto" w:fill="auto"/>
            <w:vAlign w:val="center"/>
          </w:tcPr>
          <w:p w14:paraId="3BC0242E"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2.4.3 </w:t>
            </w:r>
            <w:r w:rsidRPr="00D836C2">
              <w:rPr>
                <w:rFonts w:ascii="Century Gothic" w:hAnsi="Century Gothic"/>
                <w:b/>
                <w:sz w:val="20"/>
                <w:szCs w:val="20"/>
              </w:rPr>
              <w:t>Identifica y nombra</w:t>
            </w:r>
            <w:r w:rsidRPr="00D836C2">
              <w:rPr>
                <w:rFonts w:ascii="Century Gothic" w:hAnsi="Century Gothic"/>
                <w:sz w:val="20"/>
                <w:szCs w:val="20"/>
              </w:rPr>
              <w:t>, en situaciones de su entorno inmediato, los números ordinales (CMCT)</w:t>
            </w:r>
          </w:p>
        </w:tc>
        <w:tc>
          <w:tcPr>
            <w:tcW w:w="1254" w:type="dxa"/>
            <w:tcBorders>
              <w:top w:val="single" w:sz="4" w:space="0" w:color="auto"/>
              <w:bottom w:val="single" w:sz="4" w:space="0" w:color="auto"/>
            </w:tcBorders>
            <w:vAlign w:val="center"/>
          </w:tcPr>
          <w:p w14:paraId="5538CA62"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7EB8EAFD"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SIEMPRE</w:t>
            </w:r>
          </w:p>
        </w:tc>
      </w:tr>
      <w:tr w:rsidR="00685C8F" w:rsidRPr="00C64DEC" w14:paraId="4666555B" w14:textId="77777777" w:rsidTr="00E57B55">
        <w:trPr>
          <w:trHeight w:val="653"/>
        </w:trPr>
        <w:tc>
          <w:tcPr>
            <w:tcW w:w="1615" w:type="dxa"/>
            <w:vMerge/>
            <w:vAlign w:val="center"/>
          </w:tcPr>
          <w:p w14:paraId="23805A41"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bottom w:val="single" w:sz="4" w:space="0" w:color="auto"/>
            </w:tcBorders>
            <w:shd w:val="clear" w:color="auto" w:fill="auto"/>
            <w:vAlign w:val="center"/>
          </w:tcPr>
          <w:p w14:paraId="0E133B98"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2.4.4 </w:t>
            </w:r>
            <w:r w:rsidRPr="00D836C2">
              <w:rPr>
                <w:rFonts w:ascii="Century Gothic" w:hAnsi="Century Gothic"/>
                <w:b/>
                <w:sz w:val="20"/>
                <w:szCs w:val="20"/>
              </w:rPr>
              <w:t>Interpreta el valor de los números en situaciones de la vida</w:t>
            </w:r>
            <w:r w:rsidRPr="00D836C2">
              <w:rPr>
                <w:rFonts w:ascii="Century Gothic" w:hAnsi="Century Gothic"/>
                <w:sz w:val="20"/>
                <w:szCs w:val="20"/>
              </w:rPr>
              <w:t xml:space="preserve"> cotidiana, en escaparates con precios, folletos publicitarios..., emitiendo informaciones numéricas con sentido (CMCT, CAA)</w:t>
            </w:r>
          </w:p>
        </w:tc>
        <w:tc>
          <w:tcPr>
            <w:tcW w:w="1254" w:type="dxa"/>
            <w:tcBorders>
              <w:top w:val="single" w:sz="4" w:space="0" w:color="auto"/>
              <w:bottom w:val="single" w:sz="4" w:space="0" w:color="auto"/>
            </w:tcBorders>
            <w:vAlign w:val="center"/>
          </w:tcPr>
          <w:p w14:paraId="12E1F0BE"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00DD572F"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SIEMPRE</w:t>
            </w:r>
          </w:p>
        </w:tc>
      </w:tr>
      <w:tr w:rsidR="00685C8F" w:rsidRPr="00C64DEC" w14:paraId="00F3B4CE" w14:textId="77777777" w:rsidTr="00E57B55">
        <w:trPr>
          <w:trHeight w:val="653"/>
        </w:trPr>
        <w:tc>
          <w:tcPr>
            <w:tcW w:w="1615" w:type="dxa"/>
            <w:vMerge/>
            <w:vAlign w:val="center"/>
          </w:tcPr>
          <w:p w14:paraId="5EE54F23"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bottom w:val="single" w:sz="4" w:space="0" w:color="auto"/>
            </w:tcBorders>
            <w:shd w:val="clear" w:color="auto" w:fill="auto"/>
            <w:vAlign w:val="center"/>
          </w:tcPr>
          <w:p w14:paraId="1E19D72C"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2.4.5 </w:t>
            </w:r>
            <w:r w:rsidRPr="00D836C2">
              <w:rPr>
                <w:rFonts w:ascii="Century Gothic" w:hAnsi="Century Gothic"/>
                <w:b/>
                <w:sz w:val="20"/>
                <w:szCs w:val="20"/>
              </w:rPr>
              <w:t>Compara y ordena números</w:t>
            </w:r>
            <w:r w:rsidRPr="00D836C2">
              <w:rPr>
                <w:rFonts w:ascii="Century Gothic" w:hAnsi="Century Gothic"/>
                <w:sz w:val="20"/>
                <w:szCs w:val="20"/>
              </w:rPr>
              <w:t xml:space="preserve"> naturales por el valor posicional y por su representación en la recta numérica como apoyo gráfico (CMCT)</w:t>
            </w:r>
          </w:p>
        </w:tc>
        <w:tc>
          <w:tcPr>
            <w:tcW w:w="1254" w:type="dxa"/>
            <w:tcBorders>
              <w:top w:val="single" w:sz="4" w:space="0" w:color="auto"/>
              <w:bottom w:val="single" w:sz="4" w:space="0" w:color="auto"/>
            </w:tcBorders>
            <w:vAlign w:val="center"/>
          </w:tcPr>
          <w:p w14:paraId="60606436"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6CF1526B"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C64DEC" w14:paraId="7C7E60DB" w14:textId="77777777" w:rsidTr="00E57B55">
        <w:trPr>
          <w:trHeight w:val="653"/>
        </w:trPr>
        <w:tc>
          <w:tcPr>
            <w:tcW w:w="1615" w:type="dxa"/>
            <w:vMerge/>
            <w:tcBorders>
              <w:bottom w:val="single" w:sz="4" w:space="0" w:color="auto"/>
            </w:tcBorders>
            <w:vAlign w:val="center"/>
          </w:tcPr>
          <w:p w14:paraId="206C05E6"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bottom w:val="single" w:sz="4" w:space="0" w:color="auto"/>
            </w:tcBorders>
            <w:shd w:val="clear" w:color="auto" w:fill="auto"/>
            <w:vAlign w:val="center"/>
          </w:tcPr>
          <w:p w14:paraId="6B2B11D5"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2.4.6 </w:t>
            </w:r>
            <w:r w:rsidRPr="00D836C2">
              <w:rPr>
                <w:rFonts w:ascii="Century Gothic" w:hAnsi="Century Gothic"/>
                <w:b/>
                <w:sz w:val="20"/>
                <w:szCs w:val="20"/>
              </w:rPr>
              <w:t>Lee y escribe fracciones</w:t>
            </w:r>
            <w:r w:rsidRPr="00D836C2">
              <w:rPr>
                <w:rFonts w:ascii="Century Gothic" w:hAnsi="Century Gothic"/>
                <w:sz w:val="20"/>
                <w:szCs w:val="20"/>
              </w:rPr>
              <w:t>básicas (con denominador 2,3,4,5,6,8,10) (CMCT)</w:t>
            </w:r>
          </w:p>
        </w:tc>
        <w:tc>
          <w:tcPr>
            <w:tcW w:w="1254" w:type="dxa"/>
            <w:tcBorders>
              <w:top w:val="single" w:sz="4" w:space="0" w:color="auto"/>
              <w:bottom w:val="single" w:sz="4" w:space="0" w:color="auto"/>
            </w:tcBorders>
            <w:vAlign w:val="center"/>
          </w:tcPr>
          <w:p w14:paraId="6E581671"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4461F199"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2º</w:t>
            </w:r>
          </w:p>
        </w:tc>
      </w:tr>
      <w:tr w:rsidR="00685C8F" w:rsidRPr="00C64DEC" w14:paraId="17C3AD87" w14:textId="77777777" w:rsidTr="00E57B55">
        <w:trPr>
          <w:trHeight w:val="1083"/>
        </w:trPr>
        <w:tc>
          <w:tcPr>
            <w:tcW w:w="1615" w:type="dxa"/>
            <w:vMerge w:val="restart"/>
            <w:tcBorders>
              <w:top w:val="single" w:sz="4" w:space="0" w:color="auto"/>
            </w:tcBorders>
            <w:vAlign w:val="center"/>
          </w:tcPr>
          <w:p w14:paraId="1756AF71"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 xml:space="preserve">MAT </w:t>
            </w:r>
            <w:r>
              <w:rPr>
                <w:rFonts w:ascii="Century Gothic" w:hAnsi="Century Gothic"/>
                <w:color w:val="FF2D21" w:themeColor="accent5"/>
                <w:sz w:val="20"/>
                <w:szCs w:val="20"/>
                <w:lang w:val="es-ES" w:eastAsia="es-ES"/>
              </w:rPr>
              <w:t>2</w:t>
            </w:r>
            <w:r w:rsidRPr="0061102E">
              <w:rPr>
                <w:rFonts w:ascii="Century Gothic" w:hAnsi="Century Gothic"/>
                <w:color w:val="FF2D21" w:themeColor="accent5"/>
                <w:sz w:val="20"/>
                <w:szCs w:val="20"/>
                <w:lang w:val="es-ES" w:eastAsia="es-ES"/>
              </w:rPr>
              <w:t>.5</w:t>
            </w:r>
          </w:p>
          <w:p w14:paraId="73953B85"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Suma y resta</w:t>
            </w:r>
          </w:p>
          <w:p w14:paraId="3F19435E"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Estrategias de cálculo</w:t>
            </w:r>
          </w:p>
          <w:p w14:paraId="473A5646"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b/>
                <w:bCs/>
                <w:color w:val="FF2D21" w:themeColor="accent5"/>
                <w:sz w:val="16"/>
                <w:szCs w:val="16"/>
                <w:lang w:val="es-ES" w:eastAsia="es-ES"/>
              </w:rPr>
              <w:t>Aplica propiedades de las operaciones</w:t>
            </w:r>
          </w:p>
        </w:tc>
        <w:tc>
          <w:tcPr>
            <w:tcW w:w="5757" w:type="dxa"/>
            <w:tcBorders>
              <w:top w:val="single" w:sz="4" w:space="0" w:color="auto"/>
            </w:tcBorders>
            <w:shd w:val="clear" w:color="auto" w:fill="auto"/>
            <w:vAlign w:val="center"/>
          </w:tcPr>
          <w:p w14:paraId="240C8F34"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2.5.1 </w:t>
            </w:r>
            <w:r w:rsidRPr="00D836C2">
              <w:rPr>
                <w:rFonts w:ascii="Century Gothic" w:hAnsi="Century Gothic"/>
                <w:b/>
                <w:sz w:val="20"/>
                <w:szCs w:val="20"/>
              </w:rPr>
              <w:t>Realiza operaciones utilizando los algoritmos estándar de suma, resta, multiplicación y división con distintos tipos de números</w:t>
            </w:r>
            <w:r w:rsidRPr="00D836C2">
              <w:rPr>
                <w:rFonts w:ascii="Century Gothic" w:hAnsi="Century Gothic"/>
                <w:sz w:val="20"/>
                <w:szCs w:val="20"/>
              </w:rPr>
              <w:t>, en comprobación de resultados en contextos de resolución de problemas y en situaciones cotidianas (CMCT, CAA)</w:t>
            </w:r>
          </w:p>
        </w:tc>
        <w:tc>
          <w:tcPr>
            <w:tcW w:w="1254" w:type="dxa"/>
            <w:tcBorders>
              <w:top w:val="single" w:sz="4" w:space="0" w:color="auto"/>
            </w:tcBorders>
            <w:vAlign w:val="center"/>
          </w:tcPr>
          <w:p w14:paraId="10DE7438"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tcBorders>
            <w:vAlign w:val="center"/>
          </w:tcPr>
          <w:p w14:paraId="411D2FE8"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C64DEC" w14:paraId="427F2732" w14:textId="77777777" w:rsidTr="00E57B55">
        <w:trPr>
          <w:trHeight w:val="632"/>
        </w:trPr>
        <w:tc>
          <w:tcPr>
            <w:tcW w:w="1615" w:type="dxa"/>
            <w:vMerge/>
            <w:vAlign w:val="center"/>
          </w:tcPr>
          <w:p w14:paraId="48E4CA24"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0C2BA677"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2.5.2 </w:t>
            </w:r>
            <w:r w:rsidRPr="00D836C2">
              <w:rPr>
                <w:rFonts w:ascii="Century Gothic" w:hAnsi="Century Gothic"/>
                <w:b/>
                <w:sz w:val="20"/>
                <w:szCs w:val="20"/>
              </w:rPr>
              <w:t>Realiza cálculos</w:t>
            </w:r>
            <w:r>
              <w:rPr>
                <w:rFonts w:ascii="Century Gothic" w:hAnsi="Century Gothic"/>
                <w:b/>
                <w:sz w:val="20"/>
                <w:szCs w:val="20"/>
              </w:rPr>
              <w:t xml:space="preserve"> </w:t>
            </w:r>
            <w:r w:rsidRPr="00D836C2">
              <w:rPr>
                <w:rFonts w:ascii="Century Gothic" w:hAnsi="Century Gothic"/>
                <w:b/>
                <w:sz w:val="20"/>
                <w:szCs w:val="20"/>
              </w:rPr>
              <w:t>numéricos naturales</w:t>
            </w:r>
            <w:r w:rsidRPr="00D836C2">
              <w:rPr>
                <w:rFonts w:ascii="Century Gothic" w:hAnsi="Century Gothic"/>
                <w:sz w:val="20"/>
                <w:szCs w:val="20"/>
              </w:rPr>
              <w:t xml:space="preserve"> utilizando las propiedades de las operaciones en resolución de problemas (CMCT)</w:t>
            </w:r>
          </w:p>
        </w:tc>
        <w:tc>
          <w:tcPr>
            <w:tcW w:w="1254" w:type="dxa"/>
            <w:vAlign w:val="center"/>
          </w:tcPr>
          <w:p w14:paraId="019DDF7A"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2093004C"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D30975" w14:paraId="11E5F880" w14:textId="77777777" w:rsidTr="00E57B55">
        <w:trPr>
          <w:trHeight w:val="574"/>
        </w:trPr>
        <w:tc>
          <w:tcPr>
            <w:tcW w:w="1615" w:type="dxa"/>
            <w:vMerge/>
            <w:vAlign w:val="center"/>
          </w:tcPr>
          <w:p w14:paraId="230F885D"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25EF15D4"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2.5.3 </w:t>
            </w:r>
            <w:r w:rsidRPr="00D836C2">
              <w:rPr>
                <w:rFonts w:ascii="Century Gothic" w:hAnsi="Century Gothic"/>
                <w:b/>
                <w:sz w:val="20"/>
                <w:szCs w:val="20"/>
              </w:rPr>
              <w:t>Muestra flexibilidad a la hora de elegir el procedimiento más adecuado</w:t>
            </w:r>
            <w:r w:rsidRPr="00D836C2">
              <w:rPr>
                <w:rFonts w:ascii="Century Gothic" w:hAnsi="Century Gothic"/>
                <w:sz w:val="20"/>
                <w:szCs w:val="20"/>
              </w:rPr>
              <w:t xml:space="preserve"> en la resolución de cálculosnuméricos, según la naturaleza del cálculo que se va a realizar (CMCT, CAA)</w:t>
            </w:r>
          </w:p>
        </w:tc>
        <w:tc>
          <w:tcPr>
            <w:tcW w:w="1254" w:type="dxa"/>
            <w:vAlign w:val="center"/>
          </w:tcPr>
          <w:p w14:paraId="602528C6"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vAlign w:val="center"/>
          </w:tcPr>
          <w:p w14:paraId="0C9A2E11"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6D56F30D" w14:textId="77777777" w:rsidTr="00E57B55">
        <w:trPr>
          <w:trHeight w:val="574"/>
        </w:trPr>
        <w:tc>
          <w:tcPr>
            <w:tcW w:w="1615" w:type="dxa"/>
            <w:vMerge/>
            <w:vAlign w:val="center"/>
          </w:tcPr>
          <w:p w14:paraId="3E7B146D"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12CB6FD8"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2.5.4 </w:t>
            </w:r>
            <w:r w:rsidRPr="00D836C2">
              <w:rPr>
                <w:rFonts w:ascii="Century Gothic" w:hAnsi="Century Gothic"/>
                <w:b/>
                <w:sz w:val="20"/>
                <w:szCs w:val="20"/>
              </w:rPr>
              <w:t>Utiliza la calculadora</w:t>
            </w:r>
            <w:r w:rsidRPr="00D836C2">
              <w:rPr>
                <w:rFonts w:ascii="Century Gothic" w:hAnsi="Century Gothic"/>
                <w:sz w:val="20"/>
                <w:szCs w:val="20"/>
              </w:rPr>
              <w:t xml:space="preserve"> con criterio y autonomía en la realización de cálculos complejos (CMCT, CAA, CD)</w:t>
            </w:r>
          </w:p>
        </w:tc>
        <w:tc>
          <w:tcPr>
            <w:tcW w:w="1254" w:type="dxa"/>
            <w:vAlign w:val="center"/>
          </w:tcPr>
          <w:p w14:paraId="218E6792"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vAlign w:val="center"/>
          </w:tcPr>
          <w:p w14:paraId="6F28050F"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0D3BD797" w14:textId="77777777" w:rsidTr="00E57B55">
        <w:trPr>
          <w:trHeight w:val="574"/>
        </w:trPr>
        <w:tc>
          <w:tcPr>
            <w:tcW w:w="1615" w:type="dxa"/>
            <w:vMerge/>
            <w:vAlign w:val="center"/>
          </w:tcPr>
          <w:p w14:paraId="3BB73B6D"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7F6F8841"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2.5.5 </w:t>
            </w:r>
            <w:r w:rsidRPr="00D836C2">
              <w:rPr>
                <w:rFonts w:ascii="Century Gothic" w:hAnsi="Century Gothic"/>
                <w:b/>
                <w:sz w:val="20"/>
                <w:szCs w:val="20"/>
              </w:rPr>
              <w:t>Utiliza algunas estrategias mentales de sumas y restas</w:t>
            </w:r>
            <w:r w:rsidRPr="00D836C2">
              <w:rPr>
                <w:rFonts w:ascii="Century Gothic" w:hAnsi="Century Gothic"/>
                <w:sz w:val="20"/>
                <w:szCs w:val="20"/>
              </w:rPr>
              <w:t xml:space="preserve"> con números sencillos: opera con decenas, centenas y millares exactos, sumas y restas por unidades, o por redondeo y compensación, calcula dobles y mitades. (CMCT, CAA)</w:t>
            </w:r>
          </w:p>
        </w:tc>
        <w:tc>
          <w:tcPr>
            <w:tcW w:w="1254" w:type="dxa"/>
            <w:vAlign w:val="center"/>
          </w:tcPr>
          <w:p w14:paraId="74CB26A3"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30963353"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1er</w:t>
            </w:r>
          </w:p>
        </w:tc>
      </w:tr>
      <w:tr w:rsidR="00685C8F" w:rsidRPr="00C64DEC" w14:paraId="7901F7EB" w14:textId="77777777" w:rsidTr="00E57B55">
        <w:trPr>
          <w:trHeight w:val="574"/>
        </w:trPr>
        <w:tc>
          <w:tcPr>
            <w:tcW w:w="1615" w:type="dxa"/>
            <w:vMerge/>
            <w:vAlign w:val="center"/>
          </w:tcPr>
          <w:p w14:paraId="4BCA6690"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2ECD90AF"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2.5.6 </w:t>
            </w:r>
            <w:r w:rsidRPr="00D836C2">
              <w:rPr>
                <w:rFonts w:ascii="Century Gothic" w:hAnsi="Century Gothic"/>
                <w:b/>
                <w:sz w:val="20"/>
                <w:szCs w:val="20"/>
              </w:rPr>
              <w:t>Utiliza algunas estrategias mentales de multiplicación y división</w:t>
            </w:r>
            <w:r w:rsidRPr="00D836C2">
              <w:rPr>
                <w:rFonts w:ascii="Century Gothic" w:hAnsi="Century Gothic"/>
                <w:sz w:val="20"/>
                <w:szCs w:val="20"/>
              </w:rPr>
              <w:t xml:space="preserve"> con números sencillos, multiplica y divide por 2, 4,5,10,100; multiplica y divide por descomposición y asociación utilizando las propiedades de las operaciones (CMCT, CAA)</w:t>
            </w:r>
          </w:p>
        </w:tc>
        <w:tc>
          <w:tcPr>
            <w:tcW w:w="1254" w:type="dxa"/>
            <w:vAlign w:val="center"/>
          </w:tcPr>
          <w:p w14:paraId="1F345268"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354A288A"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3er</w:t>
            </w:r>
          </w:p>
        </w:tc>
      </w:tr>
      <w:tr w:rsidR="00685C8F" w:rsidRPr="00C64DEC" w14:paraId="375005C3" w14:textId="77777777" w:rsidTr="00E57B55">
        <w:trPr>
          <w:trHeight w:val="574"/>
        </w:trPr>
        <w:tc>
          <w:tcPr>
            <w:tcW w:w="1615" w:type="dxa"/>
            <w:vMerge/>
            <w:vAlign w:val="center"/>
          </w:tcPr>
          <w:p w14:paraId="5B90DEA4"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5FBA258C"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MAT 2.5.7</w:t>
            </w:r>
            <w:r w:rsidRPr="00D836C2">
              <w:rPr>
                <w:rFonts w:ascii="Century Gothic" w:hAnsi="Century Gothic"/>
                <w:b/>
                <w:sz w:val="20"/>
                <w:szCs w:val="20"/>
              </w:rPr>
              <w:t xml:space="preserve"> Utiliza estrategias de estimación del resultado</w:t>
            </w:r>
            <w:r w:rsidRPr="00D836C2">
              <w:rPr>
                <w:rFonts w:ascii="Century Gothic" w:hAnsi="Century Gothic"/>
                <w:sz w:val="20"/>
                <w:szCs w:val="20"/>
              </w:rPr>
              <w:t xml:space="preserve"> de operaciones con números naturales redondeando antes de operar mentalmente (CMCT, CAA)</w:t>
            </w:r>
          </w:p>
        </w:tc>
        <w:tc>
          <w:tcPr>
            <w:tcW w:w="1254" w:type="dxa"/>
            <w:vAlign w:val="center"/>
          </w:tcPr>
          <w:p w14:paraId="033F6240"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31A8E46D"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2º</w:t>
            </w:r>
          </w:p>
        </w:tc>
      </w:tr>
      <w:tr w:rsidR="00685C8F" w:rsidRPr="00C64DEC" w14:paraId="525F83D0" w14:textId="77777777" w:rsidTr="00E57B55">
        <w:trPr>
          <w:trHeight w:val="574"/>
        </w:trPr>
        <w:tc>
          <w:tcPr>
            <w:tcW w:w="1615" w:type="dxa"/>
            <w:vMerge/>
            <w:vAlign w:val="center"/>
          </w:tcPr>
          <w:p w14:paraId="13F9E45B"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74BA3AB7"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2.5.8 </w:t>
            </w:r>
            <w:r w:rsidRPr="00D836C2">
              <w:rPr>
                <w:rFonts w:ascii="Century Gothic" w:hAnsi="Century Gothic"/>
                <w:b/>
                <w:sz w:val="20"/>
                <w:szCs w:val="20"/>
              </w:rPr>
              <w:t>Utiliza otras estrategias personales para la realización de cálculos</w:t>
            </w:r>
            <w:r w:rsidRPr="00D836C2">
              <w:rPr>
                <w:rFonts w:ascii="Century Gothic" w:hAnsi="Century Gothic"/>
                <w:sz w:val="20"/>
                <w:szCs w:val="20"/>
              </w:rPr>
              <w:t xml:space="preserve"> mentales, explicando el proceso seguido en su aplicación (CMCT, CAA)</w:t>
            </w:r>
          </w:p>
        </w:tc>
        <w:tc>
          <w:tcPr>
            <w:tcW w:w="1254" w:type="dxa"/>
            <w:vAlign w:val="center"/>
          </w:tcPr>
          <w:p w14:paraId="276B7F82"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62076FF9"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TODOS</w:t>
            </w:r>
          </w:p>
        </w:tc>
      </w:tr>
      <w:tr w:rsidR="00685C8F" w:rsidRPr="00C64DEC" w14:paraId="50326118" w14:textId="77777777" w:rsidTr="00E57B55">
        <w:trPr>
          <w:trHeight w:val="574"/>
        </w:trPr>
        <w:tc>
          <w:tcPr>
            <w:tcW w:w="1615" w:type="dxa"/>
            <w:vMerge/>
            <w:vAlign w:val="center"/>
          </w:tcPr>
          <w:p w14:paraId="3550B308"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shd w:val="clear" w:color="auto" w:fill="auto"/>
            <w:vAlign w:val="center"/>
          </w:tcPr>
          <w:p w14:paraId="73F10608"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2.5.9 </w:t>
            </w:r>
            <w:r w:rsidRPr="00D836C2">
              <w:rPr>
                <w:rFonts w:ascii="Century Gothic" w:hAnsi="Century Gothic"/>
                <w:b/>
                <w:sz w:val="20"/>
                <w:szCs w:val="20"/>
              </w:rPr>
              <w:t>Expresa con claridad el proceso seguido</w:t>
            </w:r>
            <w:r w:rsidRPr="00D836C2">
              <w:rPr>
                <w:rFonts w:ascii="Century Gothic" w:hAnsi="Century Gothic"/>
                <w:sz w:val="20"/>
                <w:szCs w:val="20"/>
              </w:rPr>
              <w:t xml:space="preserve"> en la realización de cálculos.(CMCT, CAA)</w:t>
            </w:r>
          </w:p>
        </w:tc>
        <w:tc>
          <w:tcPr>
            <w:tcW w:w="1254" w:type="dxa"/>
            <w:vAlign w:val="center"/>
          </w:tcPr>
          <w:p w14:paraId="00814FBB"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vAlign w:val="center"/>
          </w:tcPr>
          <w:p w14:paraId="7BDC5EEB"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TODOS</w:t>
            </w:r>
          </w:p>
        </w:tc>
      </w:tr>
      <w:tr w:rsidR="00685C8F" w:rsidRPr="00C64DEC" w14:paraId="42BE8C58" w14:textId="77777777" w:rsidTr="00E57B55">
        <w:trPr>
          <w:trHeight w:val="1109"/>
        </w:trPr>
        <w:tc>
          <w:tcPr>
            <w:tcW w:w="1615" w:type="dxa"/>
            <w:vMerge w:val="restart"/>
            <w:vAlign w:val="center"/>
          </w:tcPr>
          <w:p w14:paraId="37C3C789"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 xml:space="preserve">MAT </w:t>
            </w:r>
            <w:r>
              <w:rPr>
                <w:rFonts w:ascii="Century Gothic" w:hAnsi="Century Gothic"/>
                <w:color w:val="FF2D21" w:themeColor="accent5"/>
                <w:sz w:val="20"/>
                <w:szCs w:val="20"/>
                <w:lang w:val="es-ES" w:eastAsia="es-ES"/>
              </w:rPr>
              <w:t>2</w:t>
            </w:r>
            <w:r w:rsidRPr="0061102E">
              <w:rPr>
                <w:rFonts w:ascii="Century Gothic" w:hAnsi="Century Gothic"/>
                <w:color w:val="FF2D21" w:themeColor="accent5"/>
                <w:sz w:val="20"/>
                <w:szCs w:val="20"/>
                <w:lang w:val="es-ES" w:eastAsia="es-ES"/>
              </w:rPr>
              <w:t>.6</w:t>
            </w:r>
          </w:p>
          <w:p w14:paraId="6CCAA93C"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Medida y sus instrumentos</w:t>
            </w:r>
          </w:p>
        </w:tc>
        <w:tc>
          <w:tcPr>
            <w:tcW w:w="5757" w:type="dxa"/>
            <w:tcBorders>
              <w:bottom w:val="single" w:sz="4" w:space="0" w:color="auto"/>
            </w:tcBorders>
            <w:shd w:val="clear" w:color="auto" w:fill="auto"/>
            <w:vAlign w:val="center"/>
          </w:tcPr>
          <w:p w14:paraId="35CB542A"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2.6.1 </w:t>
            </w:r>
            <w:r w:rsidRPr="00D836C2">
              <w:rPr>
                <w:rFonts w:ascii="Century Gothic" w:hAnsi="Century Gothic"/>
                <w:b/>
                <w:sz w:val="20"/>
                <w:szCs w:val="20"/>
              </w:rPr>
              <w:t>Realiza estimaciones de medidas de longitud, masa, capacidad y tiempo</w:t>
            </w:r>
            <w:r w:rsidRPr="00D836C2">
              <w:rPr>
                <w:rFonts w:ascii="Century Gothic" w:hAnsi="Century Gothic"/>
                <w:sz w:val="20"/>
                <w:szCs w:val="20"/>
              </w:rPr>
              <w:t xml:space="preserve"> en el entorno y de la vida cotidiana, escogiendo las unidades e instrumentos más adecuados y utilizando estrategias propias (CMCT, SIEP)</w:t>
            </w:r>
          </w:p>
        </w:tc>
        <w:tc>
          <w:tcPr>
            <w:tcW w:w="1254" w:type="dxa"/>
            <w:tcBorders>
              <w:bottom w:val="single" w:sz="4" w:space="0" w:color="auto"/>
            </w:tcBorders>
            <w:vAlign w:val="center"/>
          </w:tcPr>
          <w:p w14:paraId="5468A25A"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bottom w:val="single" w:sz="4" w:space="0" w:color="auto"/>
            </w:tcBorders>
            <w:vAlign w:val="center"/>
          </w:tcPr>
          <w:p w14:paraId="4D294165"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3er</w:t>
            </w:r>
          </w:p>
        </w:tc>
      </w:tr>
      <w:tr w:rsidR="00685C8F" w:rsidRPr="004378D4" w14:paraId="3CB1F861" w14:textId="77777777" w:rsidTr="00E57B55">
        <w:trPr>
          <w:trHeight w:val="544"/>
        </w:trPr>
        <w:tc>
          <w:tcPr>
            <w:tcW w:w="1615" w:type="dxa"/>
            <w:vMerge/>
            <w:vAlign w:val="center"/>
          </w:tcPr>
          <w:p w14:paraId="231ADED7"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bottom w:val="single" w:sz="4" w:space="0" w:color="auto"/>
            </w:tcBorders>
            <w:shd w:val="clear" w:color="auto" w:fill="auto"/>
            <w:vAlign w:val="center"/>
          </w:tcPr>
          <w:p w14:paraId="58E3B3E6"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2.6.2 </w:t>
            </w:r>
            <w:r w:rsidRPr="00D836C2">
              <w:rPr>
                <w:rFonts w:ascii="Century Gothic" w:hAnsi="Century Gothic"/>
                <w:b/>
                <w:sz w:val="20"/>
                <w:szCs w:val="20"/>
              </w:rPr>
              <w:t>Realiza mediciones de longitud, masa, capacidad y tiempo</w:t>
            </w:r>
            <w:r w:rsidRPr="00D836C2">
              <w:rPr>
                <w:rFonts w:ascii="Century Gothic" w:hAnsi="Century Gothic"/>
                <w:sz w:val="20"/>
                <w:szCs w:val="20"/>
              </w:rPr>
              <w:t xml:space="preserve"> en el entorno y de la vida cotidiana, escogiendo las unidades e instrumentos más adecuados y utilizando estrategias propias. (CMCT, SIEP)</w:t>
            </w:r>
          </w:p>
        </w:tc>
        <w:tc>
          <w:tcPr>
            <w:tcW w:w="1254" w:type="dxa"/>
            <w:tcBorders>
              <w:top w:val="single" w:sz="4" w:space="0" w:color="auto"/>
              <w:bottom w:val="single" w:sz="4" w:space="0" w:color="auto"/>
            </w:tcBorders>
            <w:vAlign w:val="center"/>
          </w:tcPr>
          <w:p w14:paraId="32795792"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X</w:t>
            </w:r>
          </w:p>
        </w:tc>
        <w:tc>
          <w:tcPr>
            <w:tcW w:w="1865" w:type="dxa"/>
            <w:tcBorders>
              <w:top w:val="single" w:sz="4" w:space="0" w:color="auto"/>
              <w:bottom w:val="single" w:sz="4" w:space="0" w:color="auto"/>
            </w:tcBorders>
            <w:vAlign w:val="center"/>
          </w:tcPr>
          <w:p w14:paraId="74214DC8" w14:textId="77777777" w:rsidR="00685C8F" w:rsidRPr="00177CCE" w:rsidRDefault="00685C8F" w:rsidP="00E57B55">
            <w:pPr>
              <w:pStyle w:val="NormalWeb"/>
              <w:spacing w:before="2" w:after="2"/>
              <w:jc w:val="center"/>
              <w:rPr>
                <w:rFonts w:ascii="Century Gothic" w:hAnsi="Century Gothic"/>
                <w:color w:val="501863" w:themeColor="accent6" w:themeShade="BF"/>
                <w:sz w:val="20"/>
                <w:szCs w:val="20"/>
              </w:rPr>
            </w:pPr>
            <w:r w:rsidRPr="00177CCE">
              <w:rPr>
                <w:rFonts w:ascii="Century Gothic" w:hAnsi="Century Gothic"/>
                <w:color w:val="501863" w:themeColor="accent6" w:themeShade="BF"/>
                <w:sz w:val="20"/>
                <w:szCs w:val="20"/>
              </w:rPr>
              <w:t>3ER</w:t>
            </w:r>
          </w:p>
        </w:tc>
      </w:tr>
      <w:tr w:rsidR="00685C8F" w:rsidRPr="004378D4" w14:paraId="2340D947" w14:textId="77777777" w:rsidTr="00E57B55">
        <w:trPr>
          <w:trHeight w:val="708"/>
        </w:trPr>
        <w:tc>
          <w:tcPr>
            <w:tcW w:w="1615" w:type="dxa"/>
            <w:vMerge/>
            <w:vAlign w:val="center"/>
          </w:tcPr>
          <w:p w14:paraId="12926B7F"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757" w:type="dxa"/>
            <w:tcBorders>
              <w:top w:val="single" w:sz="4" w:space="0" w:color="auto"/>
            </w:tcBorders>
            <w:shd w:val="clear" w:color="auto" w:fill="auto"/>
            <w:vAlign w:val="center"/>
          </w:tcPr>
          <w:p w14:paraId="16329AD7"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2.6.3 </w:t>
            </w:r>
            <w:r w:rsidRPr="00D836C2">
              <w:rPr>
                <w:rFonts w:ascii="Century Gothic" w:hAnsi="Century Gothic"/>
                <w:b/>
                <w:sz w:val="20"/>
                <w:szCs w:val="20"/>
              </w:rPr>
              <w:t>Expresa el resultado numérico</w:t>
            </w:r>
            <w:r w:rsidRPr="00D836C2">
              <w:rPr>
                <w:rFonts w:ascii="Century Gothic" w:hAnsi="Century Gothic"/>
                <w:sz w:val="20"/>
                <w:szCs w:val="20"/>
              </w:rPr>
              <w:t xml:space="preserve"> y las unidades utilizadas en estimaciones y mediciones de longitud, masa, capacidad y tiempo en el entorno y de la vida cotidiana. (CMCT)</w:t>
            </w:r>
          </w:p>
        </w:tc>
        <w:tc>
          <w:tcPr>
            <w:tcW w:w="1254" w:type="dxa"/>
            <w:tcBorders>
              <w:top w:val="single" w:sz="4" w:space="0" w:color="auto"/>
            </w:tcBorders>
            <w:vAlign w:val="center"/>
          </w:tcPr>
          <w:p w14:paraId="2E6AEA52"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tcBorders>
            <w:vAlign w:val="center"/>
          </w:tcPr>
          <w:p w14:paraId="56AC18D0"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C64DEC" w14:paraId="7DF9C73F" w14:textId="77777777" w:rsidTr="00E57B55">
        <w:trPr>
          <w:trHeight w:val="704"/>
        </w:trPr>
        <w:tc>
          <w:tcPr>
            <w:tcW w:w="1615" w:type="dxa"/>
            <w:vMerge w:val="restart"/>
            <w:vAlign w:val="center"/>
          </w:tcPr>
          <w:p w14:paraId="09DC39FC" w14:textId="77777777" w:rsidR="00685C8F" w:rsidRPr="0061102E"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61102E">
              <w:rPr>
                <w:rFonts w:ascii="Century Gothic" w:hAnsi="Century Gothic"/>
                <w:color w:val="FF2D21" w:themeColor="accent5"/>
                <w:sz w:val="20"/>
                <w:szCs w:val="20"/>
                <w:lang w:val="es-ES" w:eastAsia="es-ES"/>
              </w:rPr>
              <w:t xml:space="preserve">MAT </w:t>
            </w:r>
            <w:r>
              <w:rPr>
                <w:rFonts w:ascii="Century Gothic" w:hAnsi="Century Gothic"/>
                <w:color w:val="FF2D21" w:themeColor="accent5"/>
                <w:sz w:val="20"/>
                <w:szCs w:val="20"/>
                <w:lang w:val="es-ES" w:eastAsia="es-ES"/>
              </w:rPr>
              <w:t>2</w:t>
            </w:r>
            <w:r w:rsidRPr="0061102E">
              <w:rPr>
                <w:rFonts w:ascii="Century Gothic" w:hAnsi="Century Gothic"/>
                <w:color w:val="FF2D21" w:themeColor="accent5"/>
                <w:sz w:val="20"/>
                <w:szCs w:val="20"/>
                <w:lang w:val="es-ES" w:eastAsia="es-ES"/>
              </w:rPr>
              <w:t>.7</w:t>
            </w:r>
          </w:p>
          <w:p w14:paraId="60A92D12" w14:textId="77777777" w:rsidR="00685C8F" w:rsidRPr="0061102E"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61102E">
              <w:rPr>
                <w:rFonts w:ascii="Century Gothic" w:hAnsi="Century Gothic"/>
                <w:b/>
                <w:bCs/>
                <w:color w:val="FF2D21" w:themeColor="accent5"/>
                <w:sz w:val="16"/>
                <w:szCs w:val="16"/>
                <w:lang w:val="es-ES" w:eastAsia="es-ES"/>
              </w:rPr>
              <w:t>Emplear suma y resta en medidas</w:t>
            </w:r>
            <w:r>
              <w:rPr>
                <w:rFonts w:ascii="Century Gothic" w:hAnsi="Century Gothic"/>
                <w:b/>
                <w:bCs/>
                <w:color w:val="FF2D21" w:themeColor="accent5"/>
                <w:sz w:val="16"/>
                <w:szCs w:val="16"/>
                <w:lang w:val="es-ES" w:eastAsia="es-ES"/>
              </w:rPr>
              <w:t>. Operaciones con múltiplos</w:t>
            </w:r>
          </w:p>
        </w:tc>
        <w:tc>
          <w:tcPr>
            <w:tcW w:w="5757" w:type="dxa"/>
            <w:shd w:val="clear" w:color="auto" w:fill="auto"/>
            <w:vAlign w:val="center"/>
          </w:tcPr>
          <w:p w14:paraId="5532F20A" w14:textId="77777777" w:rsidR="00685C8F"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2.7.1 </w:t>
            </w:r>
            <w:r w:rsidRPr="00D836C2">
              <w:rPr>
                <w:rFonts w:ascii="Century Gothic" w:hAnsi="Century Gothic"/>
                <w:b/>
                <w:sz w:val="20"/>
                <w:szCs w:val="20"/>
              </w:rPr>
              <w:t xml:space="preserve">Opera con diferentes medidas obtenidas </w:t>
            </w:r>
            <w:r w:rsidRPr="00D836C2">
              <w:rPr>
                <w:rFonts w:ascii="Century Gothic" w:hAnsi="Century Gothic"/>
                <w:sz w:val="20"/>
                <w:szCs w:val="20"/>
              </w:rPr>
              <w:t>en el entorno próximo</w:t>
            </w:r>
            <w:r>
              <w:rPr>
                <w:rFonts w:ascii="Century Gothic" w:hAnsi="Century Gothic"/>
                <w:sz w:val="20"/>
                <w:szCs w:val="20"/>
              </w:rPr>
              <w:t xml:space="preserve"> </w:t>
            </w:r>
            <w:r w:rsidRPr="00D836C2">
              <w:rPr>
                <w:rFonts w:ascii="Century Gothic" w:hAnsi="Century Gothic"/>
                <w:b/>
                <w:sz w:val="20"/>
                <w:szCs w:val="20"/>
              </w:rPr>
              <w:t>mediante sumas y restas de unidades de una misma magnitud</w:t>
            </w:r>
            <w:r w:rsidRPr="00D836C2">
              <w:rPr>
                <w:rFonts w:ascii="Century Gothic" w:hAnsi="Century Gothic"/>
                <w:sz w:val="20"/>
                <w:szCs w:val="20"/>
              </w:rPr>
              <w:t xml:space="preserve"> ,expresando el resultado en las unidades más adecuadas, explicando oralmente y por escrito el proceso seguido y aplicándolo a la resolución de problemas.(CMCT, CCL)</w:t>
            </w:r>
          </w:p>
          <w:p w14:paraId="1E7C560E" w14:textId="77777777" w:rsidR="00685C8F" w:rsidRPr="00D836C2" w:rsidRDefault="00685C8F" w:rsidP="00E57B55">
            <w:pPr>
              <w:pStyle w:val="NormalWeb"/>
              <w:spacing w:before="2" w:after="2"/>
              <w:jc w:val="both"/>
              <w:rPr>
                <w:rFonts w:ascii="Century Gothic" w:hAnsi="Century Gothic"/>
                <w:sz w:val="20"/>
                <w:szCs w:val="20"/>
              </w:rPr>
            </w:pPr>
          </w:p>
        </w:tc>
        <w:tc>
          <w:tcPr>
            <w:tcW w:w="1254" w:type="dxa"/>
            <w:vAlign w:val="center"/>
          </w:tcPr>
          <w:p w14:paraId="22FE2A8F"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X</w:t>
            </w:r>
          </w:p>
        </w:tc>
        <w:tc>
          <w:tcPr>
            <w:tcW w:w="1865" w:type="dxa"/>
            <w:vAlign w:val="center"/>
          </w:tcPr>
          <w:p w14:paraId="0BB370C4"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3ER</w:t>
            </w:r>
          </w:p>
        </w:tc>
      </w:tr>
      <w:tr w:rsidR="00685C8F" w:rsidRPr="004378D4" w14:paraId="1AC1A37B" w14:textId="77777777" w:rsidTr="00E57B55">
        <w:trPr>
          <w:trHeight w:val="701"/>
        </w:trPr>
        <w:tc>
          <w:tcPr>
            <w:tcW w:w="1615" w:type="dxa"/>
            <w:vMerge/>
            <w:vAlign w:val="center"/>
          </w:tcPr>
          <w:p w14:paraId="725DB6FE"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shd w:val="clear" w:color="auto" w:fill="auto"/>
            <w:vAlign w:val="center"/>
          </w:tcPr>
          <w:p w14:paraId="104218E6"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2.7.2 Opera con diferentes medidas obtenidas en el entorno próximo mediante el uso de </w:t>
            </w:r>
            <w:r w:rsidRPr="00D836C2">
              <w:rPr>
                <w:rFonts w:ascii="Century Gothic" w:hAnsi="Century Gothic"/>
                <w:b/>
                <w:sz w:val="20"/>
                <w:szCs w:val="20"/>
              </w:rPr>
              <w:t>múltiplos y submúltiplos</w:t>
            </w:r>
            <w:r w:rsidRPr="00D836C2">
              <w:rPr>
                <w:rFonts w:ascii="Century Gothic" w:hAnsi="Century Gothic"/>
                <w:sz w:val="20"/>
                <w:szCs w:val="20"/>
              </w:rPr>
              <w:t xml:space="preserve"> de unidades de una misma magnitud, expresando el resultado en las unidades más adecuadas, explicando oralmente y por escrito el proceso seguido y aplicándolo a la resolución de problemas. (CMCT, CCL)</w:t>
            </w:r>
          </w:p>
        </w:tc>
        <w:tc>
          <w:tcPr>
            <w:tcW w:w="1254" w:type="dxa"/>
            <w:vAlign w:val="center"/>
          </w:tcPr>
          <w:p w14:paraId="52C1F550" w14:textId="77777777" w:rsidR="00685C8F" w:rsidRPr="003C132F" w:rsidRDefault="00685C8F" w:rsidP="00E57B55">
            <w:pPr>
              <w:pStyle w:val="NormalWeb"/>
              <w:spacing w:before="2" w:after="2"/>
              <w:jc w:val="center"/>
              <w:rPr>
                <w:rFonts w:ascii="Century Gothic" w:hAnsi="Century Gothic"/>
                <w:color w:val="501863" w:themeColor="accent6" w:themeShade="BF"/>
                <w:sz w:val="20"/>
                <w:szCs w:val="20"/>
              </w:rPr>
            </w:pPr>
            <w:r w:rsidRPr="003C132F">
              <w:rPr>
                <w:rFonts w:ascii="Century Gothic" w:hAnsi="Century Gothic"/>
                <w:color w:val="501863" w:themeColor="accent6" w:themeShade="BF"/>
                <w:sz w:val="20"/>
                <w:szCs w:val="20"/>
              </w:rPr>
              <w:t>X</w:t>
            </w:r>
          </w:p>
        </w:tc>
        <w:tc>
          <w:tcPr>
            <w:tcW w:w="1865" w:type="dxa"/>
            <w:vAlign w:val="center"/>
          </w:tcPr>
          <w:p w14:paraId="75ECDC05" w14:textId="77777777" w:rsidR="00685C8F" w:rsidRPr="003C132F" w:rsidRDefault="00685C8F" w:rsidP="00E57B55">
            <w:pPr>
              <w:pStyle w:val="NormalWeb"/>
              <w:spacing w:before="2" w:after="2"/>
              <w:jc w:val="center"/>
              <w:rPr>
                <w:rFonts w:ascii="Century Gothic" w:hAnsi="Century Gothic"/>
                <w:color w:val="501863" w:themeColor="accent6" w:themeShade="BF"/>
                <w:sz w:val="20"/>
                <w:szCs w:val="20"/>
              </w:rPr>
            </w:pPr>
            <w:r w:rsidRPr="003C132F">
              <w:rPr>
                <w:rFonts w:ascii="Century Gothic" w:hAnsi="Century Gothic"/>
                <w:color w:val="501863" w:themeColor="accent6" w:themeShade="BF"/>
                <w:sz w:val="20"/>
                <w:szCs w:val="20"/>
              </w:rPr>
              <w:t>3ER</w:t>
            </w:r>
          </w:p>
        </w:tc>
      </w:tr>
      <w:tr w:rsidR="00685C8F" w:rsidRPr="004378D4" w14:paraId="5678EDAB" w14:textId="77777777" w:rsidTr="00E57B55">
        <w:trPr>
          <w:trHeight w:val="701"/>
        </w:trPr>
        <w:tc>
          <w:tcPr>
            <w:tcW w:w="1615" w:type="dxa"/>
            <w:vMerge/>
            <w:vAlign w:val="center"/>
          </w:tcPr>
          <w:p w14:paraId="11A95C4F"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shd w:val="clear" w:color="auto" w:fill="auto"/>
            <w:vAlign w:val="center"/>
          </w:tcPr>
          <w:p w14:paraId="29470623"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2.7.3 </w:t>
            </w:r>
            <w:r w:rsidRPr="00D836C2">
              <w:rPr>
                <w:rFonts w:ascii="Century Gothic" w:hAnsi="Century Gothic"/>
                <w:b/>
                <w:sz w:val="20"/>
                <w:szCs w:val="20"/>
              </w:rPr>
              <w:t xml:space="preserve">Compara y ordena unidades de una misma magnitud de diferentes medidas </w:t>
            </w:r>
            <w:r w:rsidRPr="00D836C2">
              <w:rPr>
                <w:rFonts w:ascii="Century Gothic" w:hAnsi="Century Gothic"/>
                <w:sz w:val="20"/>
                <w:szCs w:val="20"/>
              </w:rPr>
              <w:t>obtenidas en el entorno próximo expresando el resultado en las unidades más adecuadas, explicando oralmente y por escrito el proceso seguido y aplicándolo a la resolución de problemas. (CMCT, CCL)</w:t>
            </w:r>
          </w:p>
        </w:tc>
        <w:tc>
          <w:tcPr>
            <w:tcW w:w="1254" w:type="dxa"/>
            <w:vAlign w:val="center"/>
          </w:tcPr>
          <w:p w14:paraId="24C3327A"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X</w:t>
            </w:r>
          </w:p>
        </w:tc>
        <w:tc>
          <w:tcPr>
            <w:tcW w:w="1865" w:type="dxa"/>
            <w:vAlign w:val="center"/>
          </w:tcPr>
          <w:p w14:paraId="6F7429EA"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3ER</w:t>
            </w:r>
          </w:p>
        </w:tc>
      </w:tr>
      <w:tr w:rsidR="00685C8F" w:rsidRPr="00C64DEC" w14:paraId="50EB648F" w14:textId="77777777" w:rsidTr="00E57B55">
        <w:trPr>
          <w:trHeight w:val="555"/>
        </w:trPr>
        <w:tc>
          <w:tcPr>
            <w:tcW w:w="1615" w:type="dxa"/>
            <w:vAlign w:val="center"/>
          </w:tcPr>
          <w:p w14:paraId="7842961B"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.8</w:t>
            </w:r>
          </w:p>
          <w:p w14:paraId="2D85739C" w14:textId="77777777" w:rsidR="00685C8F" w:rsidRPr="0061102E" w:rsidRDefault="00685C8F"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Unidades de tiempo</w:t>
            </w:r>
          </w:p>
        </w:tc>
        <w:tc>
          <w:tcPr>
            <w:tcW w:w="5757" w:type="dxa"/>
            <w:tcBorders>
              <w:bottom w:val="single" w:sz="4" w:space="0" w:color="auto"/>
            </w:tcBorders>
            <w:shd w:val="clear" w:color="auto" w:fill="auto"/>
            <w:vAlign w:val="center"/>
          </w:tcPr>
          <w:p w14:paraId="73B0ED6D"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2.8.1 </w:t>
            </w:r>
            <w:r w:rsidRPr="00D836C2">
              <w:rPr>
                <w:rFonts w:ascii="Century Gothic" w:hAnsi="Century Gothic"/>
                <w:b/>
                <w:sz w:val="20"/>
                <w:szCs w:val="20"/>
              </w:rPr>
              <w:t xml:space="preserve">Conoce las medidas del tiempo </w:t>
            </w:r>
            <w:r w:rsidRPr="00D836C2">
              <w:rPr>
                <w:rFonts w:ascii="Century Gothic" w:hAnsi="Century Gothic"/>
                <w:sz w:val="20"/>
                <w:szCs w:val="20"/>
              </w:rPr>
              <w:t>(segundo, minuto, hora, día, semana y año) y sus relaciones (CMCT)</w:t>
            </w:r>
          </w:p>
        </w:tc>
        <w:tc>
          <w:tcPr>
            <w:tcW w:w="1254" w:type="dxa"/>
            <w:tcBorders>
              <w:bottom w:val="single" w:sz="4" w:space="0" w:color="auto"/>
            </w:tcBorders>
            <w:vAlign w:val="center"/>
          </w:tcPr>
          <w:p w14:paraId="659172EB"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X</w:t>
            </w:r>
          </w:p>
        </w:tc>
        <w:tc>
          <w:tcPr>
            <w:tcW w:w="1865" w:type="dxa"/>
            <w:tcBorders>
              <w:bottom w:val="single" w:sz="4" w:space="0" w:color="auto"/>
            </w:tcBorders>
            <w:vAlign w:val="center"/>
          </w:tcPr>
          <w:p w14:paraId="17F2992F"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2º</w:t>
            </w:r>
          </w:p>
        </w:tc>
      </w:tr>
      <w:tr w:rsidR="00685C8F" w:rsidRPr="004378D4" w14:paraId="621A0E2C" w14:textId="77777777" w:rsidTr="00E57B55">
        <w:trPr>
          <w:trHeight w:val="555"/>
        </w:trPr>
        <w:tc>
          <w:tcPr>
            <w:tcW w:w="1615" w:type="dxa"/>
            <w:vAlign w:val="center"/>
          </w:tcPr>
          <w:p w14:paraId="717D9C89"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bottom w:val="single" w:sz="4" w:space="0" w:color="auto"/>
            </w:tcBorders>
            <w:shd w:val="clear" w:color="auto" w:fill="auto"/>
            <w:vAlign w:val="center"/>
          </w:tcPr>
          <w:p w14:paraId="7AEB24C2"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2.8.2 </w:t>
            </w:r>
            <w:r w:rsidRPr="00D836C2">
              <w:rPr>
                <w:rFonts w:ascii="Century Gothic" w:hAnsi="Century Gothic"/>
                <w:b/>
                <w:sz w:val="20"/>
                <w:szCs w:val="20"/>
              </w:rPr>
              <w:t>Utiliza las unidades de medida del tiempo</w:t>
            </w:r>
            <w:r w:rsidRPr="00D836C2">
              <w:rPr>
                <w:rFonts w:ascii="Century Gothic" w:hAnsi="Century Gothic"/>
                <w:sz w:val="20"/>
                <w:szCs w:val="20"/>
              </w:rPr>
              <w:t xml:space="preserve"> (segundo, minuto, hora, día, semana y año) y sus relaciones en la resolución de problemas de la vida diaria. (CMCT, CAA)</w:t>
            </w:r>
          </w:p>
        </w:tc>
        <w:tc>
          <w:tcPr>
            <w:tcW w:w="1254" w:type="dxa"/>
            <w:tcBorders>
              <w:bottom w:val="single" w:sz="4" w:space="0" w:color="auto"/>
            </w:tcBorders>
            <w:vAlign w:val="center"/>
          </w:tcPr>
          <w:p w14:paraId="29EE2362"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X</w:t>
            </w:r>
          </w:p>
        </w:tc>
        <w:tc>
          <w:tcPr>
            <w:tcW w:w="1865" w:type="dxa"/>
            <w:tcBorders>
              <w:bottom w:val="single" w:sz="4" w:space="0" w:color="auto"/>
            </w:tcBorders>
            <w:vAlign w:val="center"/>
          </w:tcPr>
          <w:p w14:paraId="2FD038A6" w14:textId="77777777" w:rsidR="00685C8F" w:rsidRPr="00C35A92" w:rsidRDefault="00685C8F" w:rsidP="00E57B55">
            <w:pPr>
              <w:pStyle w:val="NormalWeb"/>
              <w:spacing w:before="2" w:after="2"/>
              <w:jc w:val="center"/>
              <w:rPr>
                <w:rFonts w:ascii="Century Gothic" w:hAnsi="Century Gothic"/>
                <w:color w:val="501863" w:themeColor="accent6" w:themeShade="BF"/>
                <w:sz w:val="20"/>
                <w:szCs w:val="20"/>
              </w:rPr>
            </w:pPr>
            <w:r w:rsidRPr="00C35A92">
              <w:rPr>
                <w:rFonts w:ascii="Century Gothic" w:hAnsi="Century Gothic"/>
                <w:color w:val="501863" w:themeColor="accent6" w:themeShade="BF"/>
                <w:sz w:val="20"/>
                <w:szCs w:val="20"/>
              </w:rPr>
              <w:t>2º</w:t>
            </w:r>
          </w:p>
        </w:tc>
      </w:tr>
      <w:tr w:rsidR="00685C8F" w:rsidRPr="00D30975" w14:paraId="5D0A15AC" w14:textId="77777777" w:rsidTr="00E57B55">
        <w:trPr>
          <w:trHeight w:val="843"/>
        </w:trPr>
        <w:tc>
          <w:tcPr>
            <w:tcW w:w="1615" w:type="dxa"/>
            <w:tcBorders>
              <w:top w:val="single" w:sz="4" w:space="0" w:color="auto"/>
            </w:tcBorders>
            <w:vAlign w:val="center"/>
          </w:tcPr>
          <w:p w14:paraId="1C9E8DF8"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.9</w:t>
            </w:r>
          </w:p>
          <w:p w14:paraId="09B930B9" w14:textId="77777777" w:rsidR="00685C8F" w:rsidRPr="0061102E" w:rsidRDefault="00685C8F" w:rsidP="00E57B55">
            <w:pPr>
              <w:pStyle w:val="NormalWeb"/>
              <w:spacing w:before="2" w:after="2"/>
              <w:jc w:val="center"/>
              <w:rPr>
                <w:rFonts w:ascii="Century Gothic" w:hAnsi="Century Gothic"/>
                <w:b/>
                <w:bCs/>
                <w:color w:val="FF2D21" w:themeColor="accent5"/>
                <w:sz w:val="16"/>
                <w:szCs w:val="16"/>
              </w:rPr>
            </w:pPr>
            <w:r w:rsidRPr="0061102E">
              <w:rPr>
                <w:rFonts w:ascii="Century Gothic" w:hAnsi="Century Gothic"/>
                <w:b/>
                <w:bCs/>
                <w:color w:val="FF2D21" w:themeColor="accent5"/>
                <w:sz w:val="16"/>
                <w:szCs w:val="16"/>
              </w:rPr>
              <w:t>Monedas y billetes</w:t>
            </w:r>
          </w:p>
        </w:tc>
        <w:tc>
          <w:tcPr>
            <w:tcW w:w="5757" w:type="dxa"/>
            <w:tcBorders>
              <w:top w:val="single" w:sz="4" w:space="0" w:color="auto"/>
              <w:bottom w:val="single" w:sz="4" w:space="0" w:color="auto"/>
            </w:tcBorders>
            <w:shd w:val="clear" w:color="auto" w:fill="auto"/>
            <w:vAlign w:val="center"/>
          </w:tcPr>
          <w:p w14:paraId="208EE394"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2.9.1 </w:t>
            </w:r>
            <w:r w:rsidRPr="00D836C2">
              <w:rPr>
                <w:rFonts w:ascii="Century Gothic" w:hAnsi="Century Gothic"/>
                <w:b/>
                <w:sz w:val="20"/>
                <w:szCs w:val="20"/>
              </w:rPr>
              <w:t>Conoce el valor y las equivalencias entre las diferentes monedas</w:t>
            </w:r>
            <w:r w:rsidRPr="00D836C2">
              <w:rPr>
                <w:rFonts w:ascii="Century Gothic" w:hAnsi="Century Gothic"/>
                <w:sz w:val="20"/>
                <w:szCs w:val="20"/>
              </w:rPr>
              <w:t xml:space="preserve"> y billetes del sistema monetario de la Unión Europea (CMCT)</w:t>
            </w:r>
          </w:p>
        </w:tc>
        <w:tc>
          <w:tcPr>
            <w:tcW w:w="1254" w:type="dxa"/>
            <w:tcBorders>
              <w:top w:val="single" w:sz="4" w:space="0" w:color="auto"/>
              <w:bottom w:val="single" w:sz="4" w:space="0" w:color="auto"/>
            </w:tcBorders>
            <w:vAlign w:val="center"/>
          </w:tcPr>
          <w:p w14:paraId="24BD6B5A"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11CC1338"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3FAA79F0" w14:textId="77777777" w:rsidTr="00E57B55">
        <w:trPr>
          <w:trHeight w:val="1265"/>
        </w:trPr>
        <w:tc>
          <w:tcPr>
            <w:tcW w:w="1615" w:type="dxa"/>
            <w:vMerge w:val="restart"/>
            <w:vAlign w:val="center"/>
          </w:tcPr>
          <w:p w14:paraId="66EE4884"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.10</w:t>
            </w:r>
          </w:p>
          <w:p w14:paraId="5E60D268" w14:textId="77777777" w:rsidR="00685C8F" w:rsidRPr="0061102E" w:rsidRDefault="00685C8F" w:rsidP="00E57B55">
            <w:pPr>
              <w:pStyle w:val="NormalWeb"/>
              <w:spacing w:before="2" w:after="2"/>
              <w:jc w:val="center"/>
              <w:rPr>
                <w:rFonts w:ascii="Century Gothic" w:hAnsi="Century Gothic"/>
                <w:b/>
                <w:bCs/>
                <w:color w:val="FF2D21" w:themeColor="accent5"/>
              </w:rPr>
            </w:pPr>
            <w:r w:rsidRPr="0061102E">
              <w:rPr>
                <w:rFonts w:ascii="Century Gothic" w:hAnsi="Century Gothic"/>
                <w:b/>
                <w:bCs/>
                <w:color w:val="FF2D21" w:themeColor="accent5"/>
              </w:rPr>
              <w:t>Espacio</w:t>
            </w:r>
          </w:p>
        </w:tc>
        <w:tc>
          <w:tcPr>
            <w:tcW w:w="5757" w:type="dxa"/>
            <w:tcBorders>
              <w:top w:val="single" w:sz="4" w:space="0" w:color="auto"/>
              <w:bottom w:val="single" w:sz="4" w:space="0" w:color="auto"/>
            </w:tcBorders>
            <w:shd w:val="clear" w:color="auto" w:fill="auto"/>
            <w:vAlign w:val="center"/>
          </w:tcPr>
          <w:p w14:paraId="4374D38C"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MAT 2.10.1</w:t>
            </w:r>
            <w:r w:rsidRPr="00D836C2">
              <w:rPr>
                <w:rFonts w:ascii="Century Gothic" w:hAnsi="Century Gothic"/>
                <w:b/>
                <w:sz w:val="20"/>
                <w:szCs w:val="20"/>
              </w:rPr>
              <w:t xml:space="preserve"> Interpreta y describe situaciones en croquis, planos y maquetas</w:t>
            </w:r>
            <w:r w:rsidRPr="00D836C2">
              <w:rPr>
                <w:rFonts w:ascii="Century Gothic" w:hAnsi="Century Gothic"/>
                <w:sz w:val="20"/>
                <w:szCs w:val="20"/>
              </w:rPr>
              <w:t xml:space="preserve"> del entorno cercano utilizando las nociones geométricasbásicas (situación, movimiento, paralelismo, perpendicularidad y simetría). (CMCT, CCL)</w:t>
            </w:r>
          </w:p>
        </w:tc>
        <w:tc>
          <w:tcPr>
            <w:tcW w:w="1254" w:type="dxa"/>
            <w:tcBorders>
              <w:top w:val="single" w:sz="4" w:space="0" w:color="auto"/>
              <w:bottom w:val="single" w:sz="4" w:space="0" w:color="auto"/>
            </w:tcBorders>
            <w:vAlign w:val="center"/>
          </w:tcPr>
          <w:p w14:paraId="73E46DAF"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1D50CBE3"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564D8260" w14:textId="77777777" w:rsidTr="00E57B55">
        <w:trPr>
          <w:trHeight w:val="763"/>
        </w:trPr>
        <w:tc>
          <w:tcPr>
            <w:tcW w:w="1615" w:type="dxa"/>
            <w:vMerge/>
            <w:vAlign w:val="center"/>
          </w:tcPr>
          <w:p w14:paraId="0A14C80E"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5A4B68B9"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MAT 2.10.2</w:t>
            </w:r>
            <w:r w:rsidRPr="00D836C2">
              <w:rPr>
                <w:rFonts w:ascii="Century Gothic" w:hAnsi="Century Gothic"/>
                <w:b/>
                <w:sz w:val="20"/>
                <w:szCs w:val="20"/>
              </w:rPr>
              <w:t xml:space="preserve"> Sigue y describe itinerarios en croquis, planos y maquetas</w:t>
            </w:r>
            <w:r w:rsidRPr="00D836C2">
              <w:rPr>
                <w:rFonts w:ascii="Century Gothic" w:hAnsi="Century Gothic"/>
                <w:sz w:val="20"/>
                <w:szCs w:val="20"/>
              </w:rPr>
              <w:t xml:space="preserve"> del entorno cercano utilizando las nociones geométricasbásicas (situación, movimiento, paralelismo, perpendicularidad y simetría) (CMCT, CCL)</w:t>
            </w:r>
          </w:p>
        </w:tc>
        <w:tc>
          <w:tcPr>
            <w:tcW w:w="1254" w:type="dxa"/>
            <w:tcBorders>
              <w:top w:val="single" w:sz="4" w:space="0" w:color="auto"/>
              <w:bottom w:val="single" w:sz="4" w:space="0" w:color="auto"/>
            </w:tcBorders>
            <w:vAlign w:val="center"/>
          </w:tcPr>
          <w:p w14:paraId="19FD5E6C"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281C0737"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5CF9F5C3" w14:textId="77777777" w:rsidTr="00E57B55">
        <w:trPr>
          <w:trHeight w:val="763"/>
        </w:trPr>
        <w:tc>
          <w:tcPr>
            <w:tcW w:w="1615" w:type="dxa"/>
            <w:vMerge w:val="restart"/>
            <w:vAlign w:val="center"/>
          </w:tcPr>
          <w:p w14:paraId="768F7BF5"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.11</w:t>
            </w:r>
          </w:p>
          <w:p w14:paraId="79935319" w14:textId="77777777" w:rsidR="00685C8F" w:rsidRPr="0061102E" w:rsidRDefault="00685C8F" w:rsidP="00E57B55">
            <w:pPr>
              <w:pStyle w:val="NormalWeb"/>
              <w:spacing w:before="2" w:after="2"/>
              <w:jc w:val="center"/>
              <w:rPr>
                <w:rFonts w:ascii="Century Gothic" w:hAnsi="Century Gothic"/>
                <w:b/>
                <w:bCs/>
                <w:color w:val="FF2D21" w:themeColor="accent5"/>
              </w:rPr>
            </w:pPr>
            <w:r w:rsidRPr="0061102E">
              <w:rPr>
                <w:rFonts w:ascii="Century Gothic" w:hAnsi="Century Gothic"/>
                <w:b/>
                <w:bCs/>
                <w:color w:val="FF2D21" w:themeColor="accent5"/>
              </w:rPr>
              <w:t>Geometría</w:t>
            </w:r>
          </w:p>
        </w:tc>
        <w:tc>
          <w:tcPr>
            <w:tcW w:w="5757" w:type="dxa"/>
            <w:tcBorders>
              <w:top w:val="single" w:sz="4" w:space="0" w:color="auto"/>
              <w:bottom w:val="single" w:sz="4" w:space="0" w:color="auto"/>
            </w:tcBorders>
            <w:shd w:val="clear" w:color="auto" w:fill="auto"/>
            <w:vAlign w:val="center"/>
          </w:tcPr>
          <w:p w14:paraId="23E7D1E8"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2.11.1 </w:t>
            </w:r>
            <w:r w:rsidRPr="00D836C2">
              <w:rPr>
                <w:rFonts w:ascii="Century Gothic" w:hAnsi="Century Gothic"/>
                <w:b/>
                <w:sz w:val="20"/>
                <w:szCs w:val="20"/>
              </w:rPr>
              <w:t>Reconoce en el entorno cercano las figuras planas</w:t>
            </w:r>
            <w:r w:rsidRPr="00D836C2">
              <w:rPr>
                <w:rFonts w:ascii="Century Gothic" w:hAnsi="Century Gothic"/>
                <w:sz w:val="20"/>
                <w:szCs w:val="20"/>
              </w:rPr>
              <w:t xml:space="preserve"> (cuadrado, rectángulo, triángulo, trapecio y rombo, circunferencia y círculo) </w:t>
            </w:r>
            <w:r w:rsidRPr="00D836C2">
              <w:rPr>
                <w:rFonts w:ascii="Century Gothic" w:hAnsi="Century Gothic"/>
                <w:b/>
                <w:sz w:val="20"/>
                <w:szCs w:val="20"/>
              </w:rPr>
              <w:t>y los cuerpos geométricos</w:t>
            </w:r>
            <w:r w:rsidRPr="00D836C2">
              <w:rPr>
                <w:rFonts w:ascii="Century Gothic" w:hAnsi="Century Gothic"/>
                <w:sz w:val="20"/>
                <w:szCs w:val="20"/>
              </w:rPr>
              <w:t>(el cubo, el prisma, la esfera y el cilindro) (CMCT, CEC)</w:t>
            </w:r>
          </w:p>
        </w:tc>
        <w:tc>
          <w:tcPr>
            <w:tcW w:w="1254" w:type="dxa"/>
            <w:tcBorders>
              <w:top w:val="single" w:sz="4" w:space="0" w:color="auto"/>
              <w:bottom w:val="single" w:sz="4" w:space="0" w:color="auto"/>
            </w:tcBorders>
            <w:vAlign w:val="center"/>
          </w:tcPr>
          <w:p w14:paraId="0F6C7372"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4E959ECD"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6A331E49" w14:textId="77777777" w:rsidTr="00E57B55">
        <w:trPr>
          <w:trHeight w:val="800"/>
        </w:trPr>
        <w:tc>
          <w:tcPr>
            <w:tcW w:w="1615" w:type="dxa"/>
            <w:vMerge/>
            <w:vAlign w:val="center"/>
          </w:tcPr>
          <w:p w14:paraId="7C562B21"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10C18368"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2.11.2 </w:t>
            </w:r>
            <w:r w:rsidRPr="00D836C2">
              <w:rPr>
                <w:rFonts w:ascii="Century Gothic" w:hAnsi="Century Gothic"/>
                <w:b/>
                <w:sz w:val="20"/>
                <w:szCs w:val="20"/>
              </w:rPr>
              <w:t>Describe en el entorno cercano las figuras planas</w:t>
            </w:r>
            <w:r w:rsidRPr="00D836C2">
              <w:rPr>
                <w:rFonts w:ascii="Century Gothic" w:hAnsi="Century Gothic"/>
                <w:sz w:val="20"/>
                <w:szCs w:val="20"/>
              </w:rPr>
              <w:t xml:space="preserve"> (cuadrado, rectángulo, triángulo, trapecio y rombo) y </w:t>
            </w:r>
            <w:r w:rsidRPr="00D836C2">
              <w:rPr>
                <w:rFonts w:ascii="Century Gothic" w:hAnsi="Century Gothic"/>
                <w:b/>
                <w:sz w:val="20"/>
                <w:szCs w:val="20"/>
              </w:rPr>
              <w:t>los cuerpos geométricos</w:t>
            </w:r>
            <w:r w:rsidRPr="00D836C2">
              <w:rPr>
                <w:rFonts w:ascii="Century Gothic" w:hAnsi="Century Gothic"/>
                <w:sz w:val="20"/>
                <w:szCs w:val="20"/>
              </w:rPr>
              <w:t xml:space="preserve"> (cubo, prisma, la esfera y cilindro). (CMCT, CCL)</w:t>
            </w:r>
          </w:p>
        </w:tc>
        <w:tc>
          <w:tcPr>
            <w:tcW w:w="1254" w:type="dxa"/>
            <w:tcBorders>
              <w:top w:val="single" w:sz="4" w:space="0" w:color="auto"/>
              <w:bottom w:val="single" w:sz="4" w:space="0" w:color="auto"/>
            </w:tcBorders>
            <w:vAlign w:val="center"/>
          </w:tcPr>
          <w:p w14:paraId="6ADAEE57"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6BF67D55"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13095703" w14:textId="77777777" w:rsidTr="00E57B55">
        <w:trPr>
          <w:trHeight w:val="488"/>
        </w:trPr>
        <w:tc>
          <w:tcPr>
            <w:tcW w:w="1615" w:type="dxa"/>
            <w:vMerge/>
            <w:vAlign w:val="center"/>
          </w:tcPr>
          <w:p w14:paraId="461DD2D3"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012DCF9C"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2.11.3 </w:t>
            </w:r>
            <w:r w:rsidRPr="00D836C2">
              <w:rPr>
                <w:rFonts w:ascii="Century Gothic" w:hAnsi="Century Gothic"/>
                <w:b/>
                <w:sz w:val="20"/>
                <w:szCs w:val="20"/>
              </w:rPr>
              <w:t>Clasifica cuerpos geométricos</w:t>
            </w:r>
            <w:r w:rsidRPr="00D836C2">
              <w:rPr>
                <w:rFonts w:ascii="Century Gothic" w:hAnsi="Century Gothic"/>
                <w:sz w:val="20"/>
                <w:szCs w:val="20"/>
              </w:rPr>
              <w:t xml:space="preserve"> (CMCT)</w:t>
            </w:r>
          </w:p>
        </w:tc>
        <w:tc>
          <w:tcPr>
            <w:tcW w:w="1254" w:type="dxa"/>
            <w:tcBorders>
              <w:top w:val="single" w:sz="4" w:space="0" w:color="auto"/>
              <w:bottom w:val="single" w:sz="4" w:space="0" w:color="auto"/>
            </w:tcBorders>
            <w:vAlign w:val="center"/>
          </w:tcPr>
          <w:p w14:paraId="558236D0"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7F7DAAAB"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4782BB07" w14:textId="77777777" w:rsidTr="00E57B55">
        <w:trPr>
          <w:trHeight w:val="630"/>
        </w:trPr>
        <w:tc>
          <w:tcPr>
            <w:tcW w:w="1615" w:type="dxa"/>
            <w:vMerge w:val="restart"/>
            <w:vAlign w:val="center"/>
          </w:tcPr>
          <w:p w14:paraId="685BCF5A"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.12</w:t>
            </w:r>
          </w:p>
          <w:p w14:paraId="252E918E" w14:textId="77777777" w:rsidR="00685C8F" w:rsidRPr="0061102E" w:rsidRDefault="00685C8F" w:rsidP="00E57B55">
            <w:pPr>
              <w:pStyle w:val="NormalWeb"/>
              <w:spacing w:before="2" w:after="2"/>
              <w:jc w:val="center"/>
              <w:rPr>
                <w:rFonts w:ascii="Century Gothic" w:hAnsi="Century Gothic"/>
                <w:b/>
                <w:bCs/>
                <w:color w:val="FF2D21" w:themeColor="accent5"/>
              </w:rPr>
            </w:pPr>
            <w:r>
              <w:rPr>
                <w:rFonts w:ascii="Century Gothic" w:hAnsi="Century Gothic"/>
                <w:b/>
                <w:bCs/>
                <w:color w:val="FF2D21" w:themeColor="accent5"/>
              </w:rPr>
              <w:t>Geometría</w:t>
            </w:r>
          </w:p>
        </w:tc>
        <w:tc>
          <w:tcPr>
            <w:tcW w:w="5757" w:type="dxa"/>
            <w:tcBorders>
              <w:top w:val="single" w:sz="4" w:space="0" w:color="auto"/>
              <w:bottom w:val="single" w:sz="4" w:space="0" w:color="auto"/>
            </w:tcBorders>
            <w:shd w:val="clear" w:color="auto" w:fill="auto"/>
            <w:vAlign w:val="center"/>
          </w:tcPr>
          <w:p w14:paraId="0692B09B"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2.12.1 </w:t>
            </w:r>
            <w:r w:rsidRPr="00D836C2">
              <w:rPr>
                <w:rFonts w:ascii="Century Gothic" w:hAnsi="Century Gothic"/>
                <w:b/>
                <w:sz w:val="20"/>
                <w:szCs w:val="20"/>
              </w:rPr>
              <w:t>Comprende el método de cálculo del perímetro</w:t>
            </w:r>
            <w:r w:rsidRPr="00D836C2">
              <w:rPr>
                <w:rFonts w:ascii="Century Gothic" w:hAnsi="Century Gothic"/>
                <w:sz w:val="20"/>
                <w:szCs w:val="20"/>
              </w:rPr>
              <w:t xml:space="preserve"> de cuadrados, rectángulos, triángulos, trapecios y rombos (CMCT)</w:t>
            </w:r>
          </w:p>
        </w:tc>
        <w:tc>
          <w:tcPr>
            <w:tcW w:w="1254" w:type="dxa"/>
            <w:tcBorders>
              <w:top w:val="single" w:sz="4" w:space="0" w:color="auto"/>
              <w:bottom w:val="single" w:sz="4" w:space="0" w:color="auto"/>
            </w:tcBorders>
            <w:vAlign w:val="center"/>
          </w:tcPr>
          <w:p w14:paraId="448DF0BE"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145978FA"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05024B71" w14:textId="77777777" w:rsidTr="00E57B55">
        <w:trPr>
          <w:trHeight w:val="554"/>
        </w:trPr>
        <w:tc>
          <w:tcPr>
            <w:tcW w:w="1615" w:type="dxa"/>
            <w:vMerge/>
            <w:vAlign w:val="center"/>
          </w:tcPr>
          <w:p w14:paraId="7D4DDBD3"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2EF71727"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2.12.2 </w:t>
            </w:r>
            <w:r w:rsidRPr="00D836C2">
              <w:rPr>
                <w:rFonts w:ascii="Century Gothic" w:hAnsi="Century Gothic"/>
                <w:b/>
                <w:sz w:val="20"/>
                <w:szCs w:val="20"/>
              </w:rPr>
              <w:t>Calcula el perímetro</w:t>
            </w:r>
            <w:r w:rsidRPr="00D836C2">
              <w:rPr>
                <w:rFonts w:ascii="Century Gothic" w:hAnsi="Century Gothic"/>
                <w:sz w:val="20"/>
                <w:szCs w:val="20"/>
              </w:rPr>
              <w:t xml:space="preserve"> de cuadrados, rectángulos, triángulos, trapecios y rombos, en situaciones de la vida cotidiana. (CMCT)</w:t>
            </w:r>
          </w:p>
        </w:tc>
        <w:tc>
          <w:tcPr>
            <w:tcW w:w="1254" w:type="dxa"/>
            <w:tcBorders>
              <w:top w:val="single" w:sz="4" w:space="0" w:color="auto"/>
              <w:bottom w:val="single" w:sz="4" w:space="0" w:color="auto"/>
            </w:tcBorders>
            <w:vAlign w:val="center"/>
          </w:tcPr>
          <w:p w14:paraId="5840036A"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2ACFE7F4"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D30975" w14:paraId="6B189057" w14:textId="77777777" w:rsidTr="00E57B55">
        <w:trPr>
          <w:trHeight w:val="840"/>
        </w:trPr>
        <w:tc>
          <w:tcPr>
            <w:tcW w:w="1615" w:type="dxa"/>
            <w:vMerge w:val="restart"/>
            <w:vAlign w:val="center"/>
          </w:tcPr>
          <w:p w14:paraId="4414F2AF"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.1</w:t>
            </w:r>
            <w:r>
              <w:rPr>
                <w:rFonts w:ascii="Century Gothic" w:hAnsi="Century Gothic"/>
                <w:color w:val="FF2D21" w:themeColor="accent5"/>
              </w:rPr>
              <w:t>3</w:t>
            </w:r>
          </w:p>
          <w:p w14:paraId="72AF0C19"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rPr>
              <w:t>Datos y estadística</w:t>
            </w:r>
          </w:p>
        </w:tc>
        <w:tc>
          <w:tcPr>
            <w:tcW w:w="5757" w:type="dxa"/>
            <w:tcBorders>
              <w:top w:val="single" w:sz="4" w:space="0" w:color="auto"/>
              <w:bottom w:val="single" w:sz="4" w:space="0" w:color="auto"/>
            </w:tcBorders>
            <w:shd w:val="clear" w:color="auto" w:fill="auto"/>
            <w:vAlign w:val="center"/>
          </w:tcPr>
          <w:p w14:paraId="407003D5"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2.13.1 </w:t>
            </w:r>
            <w:r w:rsidRPr="00D836C2">
              <w:rPr>
                <w:rFonts w:ascii="Century Gothic" w:hAnsi="Century Gothic"/>
                <w:b/>
                <w:sz w:val="20"/>
                <w:szCs w:val="20"/>
              </w:rPr>
              <w:t>Lee e interpreta</w:t>
            </w:r>
            <w:r w:rsidRPr="00D836C2">
              <w:rPr>
                <w:rFonts w:ascii="Century Gothic" w:hAnsi="Century Gothic"/>
                <w:sz w:val="20"/>
                <w:szCs w:val="20"/>
              </w:rPr>
              <w:t xml:space="preserve"> una información cuantificable del entorno cercano utilizando algunos recursos sencillos de </w:t>
            </w:r>
            <w:r w:rsidRPr="00D836C2">
              <w:rPr>
                <w:rFonts w:ascii="Century Gothic" w:hAnsi="Century Gothic"/>
                <w:b/>
                <w:sz w:val="20"/>
                <w:szCs w:val="20"/>
              </w:rPr>
              <w:t>representacióngráfica</w:t>
            </w:r>
            <w:r w:rsidRPr="00D836C2">
              <w:rPr>
                <w:rFonts w:ascii="Century Gothic" w:hAnsi="Century Gothic"/>
                <w:sz w:val="20"/>
                <w:szCs w:val="20"/>
              </w:rPr>
              <w:t>: tablas de datos, diagramas de barras, diagramas lineales, comunicando la información oralmente y por escrito (CMCT, CCL, CD)</w:t>
            </w:r>
          </w:p>
        </w:tc>
        <w:tc>
          <w:tcPr>
            <w:tcW w:w="1254" w:type="dxa"/>
            <w:tcBorders>
              <w:top w:val="single" w:sz="4" w:space="0" w:color="auto"/>
              <w:bottom w:val="single" w:sz="4" w:space="0" w:color="auto"/>
            </w:tcBorders>
            <w:vAlign w:val="center"/>
          </w:tcPr>
          <w:p w14:paraId="244FD9D2"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26642628"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2B82A847" w14:textId="77777777" w:rsidTr="00E57B55">
        <w:trPr>
          <w:trHeight w:val="840"/>
        </w:trPr>
        <w:tc>
          <w:tcPr>
            <w:tcW w:w="1615" w:type="dxa"/>
            <w:vMerge/>
            <w:vAlign w:val="center"/>
          </w:tcPr>
          <w:p w14:paraId="28664235"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bottom w:val="single" w:sz="4" w:space="0" w:color="auto"/>
            </w:tcBorders>
            <w:shd w:val="clear" w:color="auto" w:fill="auto"/>
            <w:vAlign w:val="center"/>
          </w:tcPr>
          <w:p w14:paraId="7606B49B"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2.13.2 </w:t>
            </w:r>
            <w:r w:rsidRPr="00D836C2">
              <w:rPr>
                <w:rFonts w:ascii="Century Gothic" w:hAnsi="Century Gothic"/>
                <w:b/>
                <w:sz w:val="20"/>
                <w:szCs w:val="20"/>
              </w:rPr>
              <w:t>Registra una información</w:t>
            </w:r>
            <w:r w:rsidRPr="00D836C2">
              <w:rPr>
                <w:rFonts w:ascii="Century Gothic" w:hAnsi="Century Gothic"/>
                <w:sz w:val="20"/>
                <w:szCs w:val="20"/>
              </w:rPr>
              <w:t xml:space="preserve"> cuantificable del entorno cercano utilizando algunos recursos sencillos de </w:t>
            </w:r>
            <w:r w:rsidRPr="00D836C2">
              <w:rPr>
                <w:rFonts w:ascii="Century Gothic" w:hAnsi="Century Gothic"/>
                <w:b/>
                <w:sz w:val="20"/>
                <w:szCs w:val="20"/>
              </w:rPr>
              <w:t>representacióngráfica:</w:t>
            </w:r>
            <w:r w:rsidRPr="00D836C2">
              <w:rPr>
                <w:rFonts w:ascii="Century Gothic" w:hAnsi="Century Gothic"/>
                <w:sz w:val="20"/>
                <w:szCs w:val="20"/>
              </w:rPr>
              <w:t xml:space="preserve"> tablas de datos, diagramas de barras, diagramas lineales, comunicando la información oralmente y por escrito. (CMCT, CCL, CD)</w:t>
            </w:r>
          </w:p>
        </w:tc>
        <w:tc>
          <w:tcPr>
            <w:tcW w:w="1254" w:type="dxa"/>
            <w:tcBorders>
              <w:top w:val="single" w:sz="4" w:space="0" w:color="auto"/>
              <w:bottom w:val="single" w:sz="4" w:space="0" w:color="auto"/>
            </w:tcBorders>
            <w:vAlign w:val="center"/>
          </w:tcPr>
          <w:p w14:paraId="7A4B97D7"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410D04EC"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36CB49CF" w14:textId="77777777" w:rsidTr="00E57B55">
        <w:trPr>
          <w:trHeight w:val="840"/>
        </w:trPr>
        <w:tc>
          <w:tcPr>
            <w:tcW w:w="1615" w:type="dxa"/>
            <w:vMerge w:val="restart"/>
            <w:vAlign w:val="center"/>
          </w:tcPr>
          <w:p w14:paraId="4E7E7DC4"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color w:val="FF2D21" w:themeColor="accent5"/>
              </w:rPr>
              <w:t xml:space="preserve">MAT </w:t>
            </w:r>
            <w:r>
              <w:rPr>
                <w:rFonts w:ascii="Century Gothic" w:hAnsi="Century Gothic"/>
                <w:color w:val="FF2D21" w:themeColor="accent5"/>
              </w:rPr>
              <w:t>2</w:t>
            </w:r>
            <w:r w:rsidRPr="0061102E">
              <w:rPr>
                <w:rFonts w:ascii="Century Gothic" w:hAnsi="Century Gothic"/>
                <w:color w:val="FF2D21" w:themeColor="accent5"/>
              </w:rPr>
              <w:t>.1</w:t>
            </w:r>
            <w:r>
              <w:rPr>
                <w:rFonts w:ascii="Century Gothic" w:hAnsi="Century Gothic"/>
                <w:color w:val="FF2D21" w:themeColor="accent5"/>
              </w:rPr>
              <w:t>4</w:t>
            </w:r>
          </w:p>
          <w:p w14:paraId="65AB971A" w14:textId="77777777" w:rsidR="00685C8F" w:rsidRPr="0061102E" w:rsidRDefault="00685C8F" w:rsidP="00E57B55">
            <w:pPr>
              <w:pStyle w:val="NormalWeb"/>
              <w:spacing w:before="2" w:after="2"/>
              <w:jc w:val="center"/>
              <w:rPr>
                <w:rFonts w:ascii="Century Gothic" w:hAnsi="Century Gothic"/>
                <w:color w:val="FF2D21" w:themeColor="accent5"/>
              </w:rPr>
            </w:pPr>
            <w:r w:rsidRPr="0061102E">
              <w:rPr>
                <w:rFonts w:ascii="Century Gothic" w:hAnsi="Century Gothic"/>
                <w:b/>
                <w:bCs/>
                <w:color w:val="FF2D21" w:themeColor="accent5"/>
              </w:rPr>
              <w:t>Datos y estadística</w:t>
            </w:r>
          </w:p>
        </w:tc>
        <w:tc>
          <w:tcPr>
            <w:tcW w:w="5757" w:type="dxa"/>
            <w:tcBorders>
              <w:top w:val="single" w:sz="4" w:space="0" w:color="auto"/>
              <w:bottom w:val="single" w:sz="4" w:space="0" w:color="auto"/>
            </w:tcBorders>
            <w:shd w:val="clear" w:color="auto" w:fill="auto"/>
            <w:vAlign w:val="center"/>
          </w:tcPr>
          <w:p w14:paraId="02D0A48E"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2.14.1 </w:t>
            </w:r>
            <w:r w:rsidRPr="00D836C2">
              <w:rPr>
                <w:rFonts w:ascii="Century Gothic" w:hAnsi="Century Gothic"/>
                <w:b/>
                <w:sz w:val="20"/>
                <w:szCs w:val="20"/>
              </w:rPr>
              <w:t>Observa que en el entorno cercano hay sucesos</w:t>
            </w:r>
            <w:r w:rsidRPr="00D836C2">
              <w:rPr>
                <w:rFonts w:ascii="Century Gothic" w:hAnsi="Century Gothic"/>
                <w:sz w:val="20"/>
                <w:szCs w:val="20"/>
              </w:rPr>
              <w:t xml:space="preserve"> imposibles y sucesos que con casi toda seguridad se producen. (CMCT)</w:t>
            </w:r>
          </w:p>
        </w:tc>
        <w:tc>
          <w:tcPr>
            <w:tcW w:w="1254" w:type="dxa"/>
            <w:tcBorders>
              <w:top w:val="single" w:sz="4" w:space="0" w:color="auto"/>
              <w:bottom w:val="single" w:sz="4" w:space="0" w:color="auto"/>
            </w:tcBorders>
            <w:vAlign w:val="center"/>
          </w:tcPr>
          <w:p w14:paraId="1945827A"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bottom w:val="single" w:sz="4" w:space="0" w:color="auto"/>
            </w:tcBorders>
            <w:vAlign w:val="center"/>
          </w:tcPr>
          <w:p w14:paraId="1AAB4037" w14:textId="77777777" w:rsidR="00685C8F" w:rsidRPr="00500F10" w:rsidRDefault="00685C8F" w:rsidP="00E57B55">
            <w:pPr>
              <w:pStyle w:val="NormalWeb"/>
              <w:spacing w:before="2" w:after="2"/>
              <w:jc w:val="center"/>
              <w:rPr>
                <w:rFonts w:ascii="Century Gothic" w:hAnsi="Century Gothic"/>
                <w:color w:val="FF0000"/>
                <w:sz w:val="20"/>
                <w:szCs w:val="20"/>
              </w:rPr>
            </w:pPr>
          </w:p>
        </w:tc>
      </w:tr>
      <w:tr w:rsidR="00685C8F" w:rsidRPr="004378D4" w14:paraId="0C239AEB" w14:textId="77777777" w:rsidTr="00E57B55">
        <w:trPr>
          <w:trHeight w:val="840"/>
        </w:trPr>
        <w:tc>
          <w:tcPr>
            <w:tcW w:w="1615" w:type="dxa"/>
            <w:vMerge/>
            <w:vAlign w:val="center"/>
          </w:tcPr>
          <w:p w14:paraId="2FDB5D25" w14:textId="77777777" w:rsidR="00685C8F" w:rsidRPr="0061102E" w:rsidRDefault="00685C8F" w:rsidP="00E57B55">
            <w:pPr>
              <w:pStyle w:val="NormalWeb"/>
              <w:spacing w:before="2" w:after="2"/>
              <w:jc w:val="center"/>
              <w:rPr>
                <w:rFonts w:ascii="Century Gothic" w:hAnsi="Century Gothic"/>
                <w:color w:val="FF2D21" w:themeColor="accent5"/>
              </w:rPr>
            </w:pPr>
          </w:p>
        </w:tc>
        <w:tc>
          <w:tcPr>
            <w:tcW w:w="5757" w:type="dxa"/>
            <w:tcBorders>
              <w:top w:val="single" w:sz="4" w:space="0" w:color="auto"/>
            </w:tcBorders>
            <w:shd w:val="clear" w:color="auto" w:fill="auto"/>
            <w:vAlign w:val="center"/>
          </w:tcPr>
          <w:p w14:paraId="0D913135" w14:textId="77777777" w:rsidR="00685C8F" w:rsidRPr="00D836C2" w:rsidRDefault="00685C8F" w:rsidP="00E57B55">
            <w:pPr>
              <w:pStyle w:val="NormalWeb"/>
              <w:spacing w:before="2" w:after="2"/>
              <w:jc w:val="both"/>
              <w:rPr>
                <w:rFonts w:ascii="Century Gothic" w:hAnsi="Century Gothic"/>
                <w:sz w:val="20"/>
                <w:szCs w:val="20"/>
              </w:rPr>
            </w:pPr>
            <w:r w:rsidRPr="00D836C2">
              <w:rPr>
                <w:rFonts w:ascii="Century Gothic" w:hAnsi="Century Gothic"/>
                <w:sz w:val="20"/>
                <w:szCs w:val="20"/>
              </w:rPr>
              <w:t xml:space="preserve">MAT 2.14.2 </w:t>
            </w:r>
            <w:r w:rsidRPr="00D836C2">
              <w:rPr>
                <w:rFonts w:ascii="Century Gothic" w:hAnsi="Century Gothic"/>
                <w:b/>
                <w:sz w:val="20"/>
                <w:szCs w:val="20"/>
              </w:rPr>
              <w:t>Hacer estimaciones</w:t>
            </w:r>
            <w:r w:rsidRPr="00D836C2">
              <w:rPr>
                <w:rFonts w:ascii="Century Gothic" w:hAnsi="Century Gothic"/>
                <w:sz w:val="20"/>
                <w:szCs w:val="20"/>
              </w:rPr>
              <w:t xml:space="preserve"> basadas en la experiencia sobre el resultado (posible, imposible) de situaciones sencillas y comprobar dicho resultado. (CMCT, SIEP)</w:t>
            </w:r>
          </w:p>
        </w:tc>
        <w:tc>
          <w:tcPr>
            <w:tcW w:w="1254" w:type="dxa"/>
            <w:tcBorders>
              <w:top w:val="single" w:sz="4" w:space="0" w:color="auto"/>
            </w:tcBorders>
            <w:vAlign w:val="center"/>
          </w:tcPr>
          <w:p w14:paraId="16196CCA" w14:textId="77777777" w:rsidR="00685C8F" w:rsidRPr="00500F10" w:rsidRDefault="00685C8F" w:rsidP="00E57B55">
            <w:pPr>
              <w:pStyle w:val="NormalWeb"/>
              <w:spacing w:before="2" w:after="2"/>
              <w:jc w:val="center"/>
              <w:rPr>
                <w:rFonts w:ascii="Century Gothic" w:hAnsi="Century Gothic"/>
                <w:color w:val="FF0000"/>
                <w:sz w:val="20"/>
                <w:szCs w:val="20"/>
              </w:rPr>
            </w:pPr>
          </w:p>
        </w:tc>
        <w:tc>
          <w:tcPr>
            <w:tcW w:w="1865" w:type="dxa"/>
            <w:tcBorders>
              <w:top w:val="single" w:sz="4" w:space="0" w:color="auto"/>
            </w:tcBorders>
            <w:vAlign w:val="center"/>
          </w:tcPr>
          <w:p w14:paraId="686F2D24" w14:textId="77777777" w:rsidR="00685C8F" w:rsidRPr="00500F10" w:rsidRDefault="00685C8F" w:rsidP="00E57B55">
            <w:pPr>
              <w:pStyle w:val="NormalWeb"/>
              <w:spacing w:before="2" w:after="2"/>
              <w:jc w:val="center"/>
              <w:rPr>
                <w:rFonts w:ascii="Century Gothic" w:hAnsi="Century Gothic"/>
                <w:color w:val="FF0000"/>
                <w:sz w:val="20"/>
                <w:szCs w:val="20"/>
              </w:rPr>
            </w:pPr>
          </w:p>
        </w:tc>
      </w:tr>
    </w:tbl>
    <w:p w14:paraId="4CFADEDF" w14:textId="77777777" w:rsidR="00685C8F" w:rsidRDefault="00685C8F" w:rsidP="00685C8F">
      <w:pPr>
        <w:rPr>
          <w:rFonts w:ascii="Century Gothic" w:hAnsi="Century Gothic"/>
          <w:color w:val="002060"/>
          <w:lang w:val="es-ES"/>
        </w:rPr>
      </w:pPr>
    </w:p>
    <w:p w14:paraId="4F44DF03" w14:textId="77777777" w:rsidR="00685C8F" w:rsidRDefault="00685C8F" w:rsidP="00685C8F">
      <w:pPr>
        <w:rPr>
          <w:rFonts w:ascii="Century Gothic" w:hAnsi="Century Gothic"/>
          <w:b/>
          <w:color w:val="2F759E" w:themeColor="accent1" w:themeShade="BF"/>
          <w:u w:val="single"/>
          <w:lang w:val="es-ES"/>
        </w:rPr>
      </w:pPr>
    </w:p>
    <w:p w14:paraId="202C534E" w14:textId="77777777" w:rsidR="00685C8F" w:rsidRDefault="00685C8F" w:rsidP="00685C8F">
      <w:pPr>
        <w:rPr>
          <w:rFonts w:ascii="Century Gothic" w:hAnsi="Century Gothic"/>
          <w:b/>
          <w:color w:val="2F759E" w:themeColor="accent1" w:themeShade="BF"/>
          <w:u w:val="single"/>
          <w:lang w:val="es-ES"/>
        </w:rPr>
      </w:pPr>
    </w:p>
    <w:p w14:paraId="5F848950" w14:textId="77777777" w:rsidR="00685C8F" w:rsidRDefault="00685C8F" w:rsidP="00685C8F">
      <w:pPr>
        <w:rPr>
          <w:rFonts w:ascii="Century Gothic" w:hAnsi="Century Gothic"/>
          <w:b/>
          <w:color w:val="2F759E" w:themeColor="accent1" w:themeShade="BF"/>
          <w:u w:val="single"/>
          <w:lang w:val="es-ES"/>
        </w:rPr>
      </w:pPr>
    </w:p>
    <w:p w14:paraId="7A94A1D1" w14:textId="77777777" w:rsidR="00685C8F" w:rsidRDefault="00685C8F" w:rsidP="00685C8F">
      <w:pPr>
        <w:rPr>
          <w:rFonts w:ascii="Century Gothic" w:hAnsi="Century Gothic"/>
          <w:b/>
          <w:color w:val="2F759E" w:themeColor="accent1" w:themeShade="BF"/>
          <w:u w:val="single"/>
          <w:lang w:val="es-ES"/>
        </w:rPr>
      </w:pPr>
    </w:p>
    <w:p w14:paraId="3310D460" w14:textId="77777777" w:rsidR="00685C8F" w:rsidRDefault="00685C8F" w:rsidP="00685C8F">
      <w:pPr>
        <w:rPr>
          <w:rFonts w:ascii="Century Gothic" w:hAnsi="Century Gothic"/>
          <w:b/>
          <w:color w:val="2F759E" w:themeColor="accent1" w:themeShade="BF"/>
          <w:u w:val="single"/>
          <w:lang w:val="es-ES"/>
        </w:rPr>
      </w:pPr>
    </w:p>
    <w:p w14:paraId="27B02DAF" w14:textId="77777777" w:rsidR="00685C8F" w:rsidRDefault="00685C8F" w:rsidP="00685C8F">
      <w:pPr>
        <w:rPr>
          <w:rFonts w:ascii="Century Gothic" w:hAnsi="Century Gothic"/>
          <w:b/>
          <w:color w:val="2F759E" w:themeColor="accent1" w:themeShade="BF"/>
          <w:u w:val="single"/>
          <w:lang w:val="es-ES"/>
        </w:rPr>
      </w:pPr>
    </w:p>
    <w:p w14:paraId="2CD55F01" w14:textId="77777777" w:rsidR="00685C8F" w:rsidRDefault="00685C8F" w:rsidP="00685C8F">
      <w:pPr>
        <w:rPr>
          <w:rFonts w:ascii="Century Gothic" w:hAnsi="Century Gothic"/>
          <w:b/>
          <w:color w:val="2F759E" w:themeColor="accent1" w:themeShade="BF"/>
          <w:u w:val="single"/>
          <w:lang w:val="es-ES"/>
        </w:rPr>
      </w:pPr>
    </w:p>
    <w:p w14:paraId="10AA6755" w14:textId="77777777" w:rsidR="00685C8F" w:rsidRDefault="00685C8F" w:rsidP="00685C8F">
      <w:pPr>
        <w:rPr>
          <w:rFonts w:ascii="Century Gothic" w:hAnsi="Century Gothic"/>
          <w:b/>
          <w:color w:val="2F759E" w:themeColor="accent1" w:themeShade="BF"/>
          <w:u w:val="single"/>
          <w:lang w:val="es-ES"/>
        </w:rPr>
      </w:pPr>
    </w:p>
    <w:p w14:paraId="744AE3AB" w14:textId="77777777" w:rsidR="00685C8F" w:rsidRDefault="00685C8F" w:rsidP="00685C8F">
      <w:pPr>
        <w:rPr>
          <w:rFonts w:ascii="Century Gothic" w:hAnsi="Century Gothic"/>
          <w:b/>
          <w:color w:val="2F759E" w:themeColor="accent1" w:themeShade="BF"/>
          <w:u w:val="single"/>
          <w:lang w:val="es-ES"/>
        </w:rPr>
      </w:pPr>
    </w:p>
    <w:p w14:paraId="780D155F" w14:textId="77777777" w:rsidR="00685C8F" w:rsidRDefault="00685C8F" w:rsidP="00685C8F">
      <w:pPr>
        <w:rPr>
          <w:rFonts w:ascii="Century Gothic" w:hAnsi="Century Gothic"/>
          <w:b/>
          <w:color w:val="2F759E" w:themeColor="accent1" w:themeShade="BF"/>
          <w:u w:val="single"/>
          <w:lang w:val="es-ES"/>
        </w:rPr>
      </w:pPr>
    </w:p>
    <w:p w14:paraId="28F9E043" w14:textId="77777777" w:rsidR="00685C8F" w:rsidRDefault="00685C8F" w:rsidP="00685C8F">
      <w:pPr>
        <w:rPr>
          <w:rFonts w:ascii="Century Gothic" w:hAnsi="Century Gothic"/>
          <w:b/>
          <w:color w:val="2F759E" w:themeColor="accent1" w:themeShade="BF"/>
          <w:u w:val="single"/>
          <w:lang w:val="es-ES"/>
        </w:rPr>
      </w:pPr>
    </w:p>
    <w:p w14:paraId="151D42D5" w14:textId="77777777" w:rsidR="00685C8F" w:rsidRDefault="00685C8F" w:rsidP="00685C8F">
      <w:pPr>
        <w:rPr>
          <w:rFonts w:ascii="Century Gothic" w:hAnsi="Century Gothic"/>
          <w:b/>
          <w:color w:val="2F759E" w:themeColor="accent1" w:themeShade="BF"/>
          <w:u w:val="single"/>
          <w:lang w:val="es-ES"/>
        </w:rPr>
      </w:pPr>
    </w:p>
    <w:p w14:paraId="1E99ACB7" w14:textId="77777777" w:rsidR="00685C8F" w:rsidRDefault="00685C8F" w:rsidP="00685C8F">
      <w:pPr>
        <w:rPr>
          <w:rFonts w:ascii="Century Gothic" w:hAnsi="Century Gothic"/>
          <w:b/>
          <w:color w:val="2F759E" w:themeColor="accent1" w:themeShade="BF"/>
          <w:u w:val="single"/>
          <w:lang w:val="es-ES"/>
        </w:rPr>
      </w:pPr>
    </w:p>
    <w:p w14:paraId="088398F6" w14:textId="77777777" w:rsidR="00685C8F" w:rsidRDefault="00685C8F" w:rsidP="00685C8F">
      <w:pPr>
        <w:rPr>
          <w:rFonts w:ascii="Century Gothic" w:hAnsi="Century Gothic"/>
          <w:b/>
          <w:color w:val="2F759E" w:themeColor="accent1" w:themeShade="BF"/>
          <w:u w:val="single"/>
          <w:lang w:val="es-ES"/>
        </w:rPr>
      </w:pPr>
    </w:p>
    <w:p w14:paraId="3B8FDCD9" w14:textId="77777777" w:rsidR="00685C8F" w:rsidRDefault="00685C8F" w:rsidP="00685C8F">
      <w:pPr>
        <w:rPr>
          <w:rFonts w:ascii="Century Gothic" w:hAnsi="Century Gothic"/>
          <w:b/>
          <w:color w:val="2F759E" w:themeColor="accent1" w:themeShade="BF"/>
          <w:u w:val="single"/>
          <w:lang w:val="es-ES"/>
        </w:rPr>
      </w:pPr>
    </w:p>
    <w:p w14:paraId="1918559D" w14:textId="77777777" w:rsidR="00685C8F" w:rsidRDefault="00685C8F" w:rsidP="00685C8F">
      <w:pPr>
        <w:rPr>
          <w:rFonts w:ascii="Century Gothic" w:hAnsi="Century Gothic"/>
          <w:b/>
          <w:color w:val="2F759E" w:themeColor="accent1" w:themeShade="BF"/>
          <w:u w:val="single"/>
          <w:lang w:val="es-ES"/>
        </w:rPr>
      </w:pPr>
    </w:p>
    <w:p w14:paraId="17C9C101" w14:textId="77777777" w:rsidR="00685C8F" w:rsidRDefault="00685C8F" w:rsidP="00685C8F">
      <w:pPr>
        <w:rPr>
          <w:rFonts w:ascii="Garamond" w:hAnsi="Garamond"/>
          <w:sz w:val="28"/>
          <w:szCs w:val="28"/>
          <w:lang w:val="es-ES"/>
        </w:rPr>
      </w:pPr>
    </w:p>
    <w:p w14:paraId="31FDF6B1"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76EDA808" w14:textId="77777777" w:rsidR="00685C8F" w:rsidRDefault="00685C8F" w:rsidP="00685C8F">
      <w:pPr>
        <w:rPr>
          <w:rFonts w:ascii="Century Gothic" w:hAnsi="Century Gothic"/>
          <w:color w:val="EA8300" w:themeColor="accent4" w:themeShade="BF"/>
          <w:lang w:val="es-ES"/>
        </w:rPr>
      </w:pPr>
    </w:p>
    <w:p w14:paraId="165442E7"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39976578" w14:textId="77777777" w:rsidR="00685C8F" w:rsidRPr="00A03BB7" w:rsidRDefault="00685C8F" w:rsidP="00685C8F">
      <w:pPr>
        <w:jc w:val="center"/>
        <w:rPr>
          <w:rFonts w:ascii="Century Gothic" w:hAnsi="Century Gothic"/>
          <w:b/>
          <w:color w:val="2F759E" w:themeColor="accent1" w:themeShade="BF"/>
          <w:u w:val="single"/>
          <w:lang w:val="es-ES"/>
        </w:rPr>
      </w:pPr>
      <w:r w:rsidRPr="00A03BB7">
        <w:rPr>
          <w:rFonts w:ascii="Century Gothic" w:hAnsi="Century Gothic"/>
          <w:b/>
          <w:color w:val="2F759E" w:themeColor="accent1" w:themeShade="BF"/>
          <w:u w:val="single"/>
          <w:lang w:val="es-ES"/>
        </w:rPr>
        <w:t>Área de Inglés</w:t>
      </w:r>
    </w:p>
    <w:p w14:paraId="001C865D" w14:textId="77777777" w:rsidR="00685C8F" w:rsidRPr="00F54A3F" w:rsidRDefault="00685C8F" w:rsidP="00685C8F">
      <w:pPr>
        <w:jc w:val="center"/>
        <w:rPr>
          <w:b/>
          <w:i/>
          <w:color w:val="C00000"/>
          <w:sz w:val="28"/>
          <w:lang w:val="es-ES"/>
        </w:rPr>
      </w:pPr>
    </w:p>
    <w:tbl>
      <w:tblPr>
        <w:tblStyle w:val="Tablaconcuadrcula"/>
        <w:tblW w:w="9628" w:type="dxa"/>
        <w:jc w:val="center"/>
        <w:tblLook w:val="04A0" w:firstRow="1" w:lastRow="0" w:firstColumn="1" w:lastColumn="0" w:noHBand="0" w:noVBand="1"/>
      </w:tblPr>
      <w:tblGrid>
        <w:gridCol w:w="1629"/>
        <w:gridCol w:w="1872"/>
        <w:gridCol w:w="1888"/>
        <w:gridCol w:w="2478"/>
        <w:gridCol w:w="1792"/>
      </w:tblGrid>
      <w:tr w:rsidR="00685C8F" w:rsidRPr="00B66D72" w14:paraId="25A8BFDD" w14:textId="77777777" w:rsidTr="00E57B55">
        <w:trPr>
          <w:jc w:val="center"/>
        </w:trPr>
        <w:tc>
          <w:tcPr>
            <w:tcW w:w="1809" w:type="dxa"/>
            <w:shd w:val="clear" w:color="auto" w:fill="F2F2F2" w:themeFill="background1" w:themeFillShade="F2"/>
            <w:vAlign w:val="center"/>
          </w:tcPr>
          <w:p w14:paraId="615B4220"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CRITERIOS DE EVALUACIÓN</w:t>
            </w:r>
          </w:p>
        </w:tc>
        <w:tc>
          <w:tcPr>
            <w:tcW w:w="1872" w:type="dxa"/>
            <w:shd w:val="clear" w:color="auto" w:fill="F2F2F2" w:themeFill="background1" w:themeFillShade="F2"/>
            <w:vAlign w:val="center"/>
          </w:tcPr>
          <w:p w14:paraId="0504A324"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INDICADORES</w:t>
            </w:r>
          </w:p>
        </w:tc>
        <w:tc>
          <w:tcPr>
            <w:tcW w:w="1893" w:type="dxa"/>
            <w:shd w:val="clear" w:color="auto" w:fill="F2F2F2" w:themeFill="background1" w:themeFillShade="F2"/>
            <w:vAlign w:val="center"/>
          </w:tcPr>
          <w:p w14:paraId="1DF351F4"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COMPETENCIAS</w:t>
            </w:r>
          </w:p>
        </w:tc>
        <w:tc>
          <w:tcPr>
            <w:tcW w:w="2269" w:type="dxa"/>
            <w:shd w:val="clear" w:color="auto" w:fill="F2F2F2" w:themeFill="background1" w:themeFillShade="F2"/>
            <w:vAlign w:val="center"/>
          </w:tcPr>
          <w:p w14:paraId="1A9BC81F"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CONTENIDO/ HABILIDAD</w:t>
            </w:r>
          </w:p>
        </w:tc>
        <w:tc>
          <w:tcPr>
            <w:tcW w:w="1785" w:type="dxa"/>
            <w:shd w:val="clear" w:color="auto" w:fill="F2F2F2" w:themeFill="background1" w:themeFillShade="F2"/>
          </w:tcPr>
          <w:p w14:paraId="655915DE"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D30975" w14:paraId="4D60FA30" w14:textId="77777777" w:rsidTr="00E57B55">
        <w:trPr>
          <w:trHeight w:val="270"/>
          <w:jc w:val="center"/>
        </w:trPr>
        <w:tc>
          <w:tcPr>
            <w:tcW w:w="1809" w:type="dxa"/>
            <w:vMerge w:val="restart"/>
            <w:shd w:val="clear" w:color="auto" w:fill="FFEDD7" w:themeFill="accent4" w:themeFillTint="33"/>
            <w:vAlign w:val="center"/>
          </w:tcPr>
          <w:p w14:paraId="55D54F6F"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w:t>
            </w:r>
          </w:p>
          <w:p w14:paraId="73554078"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2.2</w:t>
            </w:r>
          </w:p>
          <w:p w14:paraId="2897320F"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2.3</w:t>
            </w:r>
          </w:p>
          <w:p w14:paraId="4B6823AB"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2.4</w:t>
            </w:r>
          </w:p>
          <w:p w14:paraId="752D3621"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2.5</w:t>
            </w:r>
          </w:p>
        </w:tc>
        <w:tc>
          <w:tcPr>
            <w:tcW w:w="1872" w:type="dxa"/>
            <w:vAlign w:val="center"/>
          </w:tcPr>
          <w:p w14:paraId="6282761D"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2.1.1</w:t>
            </w:r>
          </w:p>
        </w:tc>
        <w:tc>
          <w:tcPr>
            <w:tcW w:w="1893" w:type="dxa"/>
            <w:vMerge w:val="restart"/>
            <w:shd w:val="clear" w:color="auto" w:fill="auto"/>
            <w:vAlign w:val="center"/>
          </w:tcPr>
          <w:p w14:paraId="41FA268E" w14:textId="77777777" w:rsidR="00685C8F" w:rsidRPr="00B66D72" w:rsidRDefault="00685C8F" w:rsidP="00E57B55">
            <w:pPr>
              <w:jc w:val="center"/>
              <w:rPr>
                <w:rFonts w:ascii="Century Gothic" w:hAnsi="Century Gothic"/>
                <w:sz w:val="22"/>
                <w:szCs w:val="22"/>
                <w:lang w:val="es-ES"/>
              </w:rPr>
            </w:pPr>
            <w:r w:rsidRPr="00B66D72">
              <w:rPr>
                <w:rFonts w:ascii="Century Gothic" w:hAnsi="Century Gothic"/>
                <w:sz w:val="22"/>
                <w:szCs w:val="22"/>
              </w:rPr>
              <w:t xml:space="preserve">(CCL, </w:t>
            </w:r>
            <w:r>
              <w:rPr>
                <w:rFonts w:ascii="Century Gothic" w:hAnsi="Century Gothic"/>
                <w:sz w:val="22"/>
                <w:szCs w:val="22"/>
              </w:rPr>
              <w:t xml:space="preserve">CEC, </w:t>
            </w:r>
            <w:r w:rsidRPr="00B66D72">
              <w:rPr>
                <w:rFonts w:ascii="Century Gothic" w:hAnsi="Century Gothic"/>
                <w:sz w:val="22"/>
                <w:szCs w:val="22"/>
              </w:rPr>
              <w:t>CAA)</w:t>
            </w:r>
          </w:p>
        </w:tc>
        <w:tc>
          <w:tcPr>
            <w:tcW w:w="2269" w:type="dxa"/>
            <w:vMerge w:val="restart"/>
            <w:shd w:val="clear" w:color="auto" w:fill="FFEDD7" w:themeFill="accent4" w:themeFillTint="33"/>
            <w:vAlign w:val="center"/>
          </w:tcPr>
          <w:p w14:paraId="34A5DE44" w14:textId="77777777" w:rsidR="00685C8F" w:rsidRPr="00B66D72"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Listening</w:t>
            </w:r>
          </w:p>
          <w:p w14:paraId="5A4CB7E2" w14:textId="77777777" w:rsidR="00685C8F"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(comprensión oral)</w:t>
            </w:r>
          </w:p>
          <w:p w14:paraId="4C37497E" w14:textId="77777777" w:rsidR="00685C8F" w:rsidRPr="00B66D72" w:rsidRDefault="00685C8F" w:rsidP="00E57B55">
            <w:pPr>
              <w:jc w:val="center"/>
              <w:rPr>
                <w:rFonts w:ascii="Century Gothic" w:hAnsi="Century Gothic"/>
                <w:color w:val="000000" w:themeColor="text1"/>
                <w:sz w:val="22"/>
                <w:szCs w:val="22"/>
                <w:lang w:val="es-ES"/>
              </w:rPr>
            </w:pPr>
            <w:r w:rsidRPr="00012746">
              <w:rPr>
                <w:rFonts w:ascii="Century Gothic" w:hAnsi="Century Gothic"/>
                <w:color w:val="000000" w:themeColor="text1"/>
                <w:sz w:val="22"/>
                <w:szCs w:val="22"/>
                <w:lang w:val="es-ES"/>
              </w:rPr>
              <w:t>Culture (aspectos culturales)</w:t>
            </w:r>
          </w:p>
        </w:tc>
        <w:tc>
          <w:tcPr>
            <w:tcW w:w="1785" w:type="dxa"/>
            <w:vMerge w:val="restart"/>
            <w:shd w:val="clear" w:color="auto" w:fill="FFEDD7" w:themeFill="accent4" w:themeFillTint="33"/>
          </w:tcPr>
          <w:p w14:paraId="000B524D"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3019744C" w14:textId="77777777" w:rsidTr="00E57B55">
        <w:trPr>
          <w:trHeight w:val="264"/>
          <w:jc w:val="center"/>
        </w:trPr>
        <w:tc>
          <w:tcPr>
            <w:tcW w:w="1809" w:type="dxa"/>
            <w:vMerge/>
            <w:shd w:val="clear" w:color="auto" w:fill="FFEDD7" w:themeFill="accent4" w:themeFillTint="33"/>
            <w:vAlign w:val="center"/>
          </w:tcPr>
          <w:p w14:paraId="1C6ACF58"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48A12428"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2.2.1</w:t>
            </w:r>
          </w:p>
        </w:tc>
        <w:tc>
          <w:tcPr>
            <w:tcW w:w="1893" w:type="dxa"/>
            <w:vMerge/>
            <w:shd w:val="clear" w:color="auto" w:fill="auto"/>
            <w:vAlign w:val="center"/>
          </w:tcPr>
          <w:p w14:paraId="68F4ED6B" w14:textId="77777777" w:rsidR="00685C8F" w:rsidRPr="00B66D72" w:rsidRDefault="00685C8F" w:rsidP="00E57B55">
            <w:pPr>
              <w:jc w:val="center"/>
              <w:rPr>
                <w:rFonts w:ascii="Century Gothic" w:hAnsi="Century Gothic"/>
                <w:sz w:val="22"/>
                <w:szCs w:val="22"/>
              </w:rPr>
            </w:pPr>
          </w:p>
        </w:tc>
        <w:tc>
          <w:tcPr>
            <w:tcW w:w="2269" w:type="dxa"/>
            <w:vMerge/>
            <w:shd w:val="clear" w:color="auto" w:fill="DAEAF4" w:themeFill="accent1" w:themeFillTint="33"/>
            <w:vAlign w:val="center"/>
          </w:tcPr>
          <w:p w14:paraId="17450860" w14:textId="77777777" w:rsidR="00685C8F" w:rsidRPr="00B66D72" w:rsidRDefault="00685C8F" w:rsidP="00E57B55">
            <w:pPr>
              <w:jc w:val="center"/>
              <w:rPr>
                <w:rFonts w:ascii="Century Gothic" w:hAnsi="Century Gothic"/>
                <w:color w:val="000000" w:themeColor="text1"/>
                <w:sz w:val="22"/>
                <w:szCs w:val="22"/>
                <w:lang w:val="es-ES"/>
              </w:rPr>
            </w:pPr>
          </w:p>
        </w:tc>
        <w:tc>
          <w:tcPr>
            <w:tcW w:w="1785" w:type="dxa"/>
            <w:vMerge/>
            <w:shd w:val="clear" w:color="auto" w:fill="DAEAF4" w:themeFill="accent1" w:themeFillTint="33"/>
          </w:tcPr>
          <w:p w14:paraId="4E5F10EF"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666855B7" w14:textId="77777777" w:rsidTr="00E57B55">
        <w:trPr>
          <w:trHeight w:val="264"/>
          <w:jc w:val="center"/>
        </w:trPr>
        <w:tc>
          <w:tcPr>
            <w:tcW w:w="1809" w:type="dxa"/>
            <w:vMerge/>
            <w:shd w:val="clear" w:color="auto" w:fill="FFEDD7" w:themeFill="accent4" w:themeFillTint="33"/>
            <w:vAlign w:val="center"/>
          </w:tcPr>
          <w:p w14:paraId="5B8F486C"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22DA35A5"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2.3.1</w:t>
            </w:r>
          </w:p>
        </w:tc>
        <w:tc>
          <w:tcPr>
            <w:tcW w:w="1893" w:type="dxa"/>
            <w:vMerge/>
            <w:shd w:val="clear" w:color="auto" w:fill="auto"/>
            <w:vAlign w:val="center"/>
          </w:tcPr>
          <w:p w14:paraId="2848CFB0"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E1F3D6" w:themeFill="accent2" w:themeFillTint="33"/>
            <w:vAlign w:val="center"/>
          </w:tcPr>
          <w:p w14:paraId="0C545720" w14:textId="77777777" w:rsidR="00685C8F" w:rsidRPr="00B66D72" w:rsidRDefault="00685C8F" w:rsidP="00E57B55">
            <w:pPr>
              <w:jc w:val="center"/>
              <w:rPr>
                <w:rFonts w:ascii="Century Gothic" w:hAnsi="Century Gothic"/>
                <w:color w:val="000000" w:themeColor="text1"/>
                <w:sz w:val="22"/>
                <w:szCs w:val="22"/>
                <w:lang w:val="es-ES"/>
              </w:rPr>
            </w:pPr>
          </w:p>
        </w:tc>
        <w:tc>
          <w:tcPr>
            <w:tcW w:w="1785" w:type="dxa"/>
            <w:vMerge/>
            <w:shd w:val="clear" w:color="auto" w:fill="E1F3D6" w:themeFill="accent2" w:themeFillTint="33"/>
          </w:tcPr>
          <w:p w14:paraId="1A9F2558"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543AC102" w14:textId="77777777" w:rsidTr="00E57B55">
        <w:trPr>
          <w:trHeight w:val="264"/>
          <w:jc w:val="center"/>
        </w:trPr>
        <w:tc>
          <w:tcPr>
            <w:tcW w:w="1809" w:type="dxa"/>
            <w:vMerge/>
            <w:shd w:val="clear" w:color="auto" w:fill="FFEDD7" w:themeFill="accent4" w:themeFillTint="33"/>
            <w:vAlign w:val="center"/>
          </w:tcPr>
          <w:p w14:paraId="4BAD48E3"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51D20C86"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2.4.1</w:t>
            </w:r>
          </w:p>
        </w:tc>
        <w:tc>
          <w:tcPr>
            <w:tcW w:w="1893" w:type="dxa"/>
            <w:vMerge/>
            <w:shd w:val="clear" w:color="auto" w:fill="auto"/>
            <w:vAlign w:val="center"/>
          </w:tcPr>
          <w:p w14:paraId="02374547" w14:textId="77777777" w:rsidR="00685C8F" w:rsidRPr="00B66D72" w:rsidRDefault="00685C8F" w:rsidP="00E57B55">
            <w:pPr>
              <w:jc w:val="center"/>
              <w:rPr>
                <w:rFonts w:ascii="Century Gothic" w:hAnsi="Century Gothic"/>
                <w:sz w:val="22"/>
                <w:szCs w:val="22"/>
                <w:lang w:val="es-ES"/>
              </w:rPr>
            </w:pPr>
          </w:p>
        </w:tc>
        <w:tc>
          <w:tcPr>
            <w:tcW w:w="2269" w:type="dxa"/>
            <w:vMerge/>
            <w:shd w:val="clear" w:color="auto" w:fill="FFD4D2" w:themeFill="accent5" w:themeFillTint="33"/>
            <w:vAlign w:val="center"/>
          </w:tcPr>
          <w:p w14:paraId="1D696B0B" w14:textId="77777777" w:rsidR="00685C8F" w:rsidRPr="00B66D72" w:rsidRDefault="00685C8F" w:rsidP="00E57B55">
            <w:pPr>
              <w:jc w:val="center"/>
              <w:rPr>
                <w:rFonts w:ascii="Century Gothic" w:hAnsi="Century Gothic"/>
                <w:color w:val="000000" w:themeColor="text1"/>
                <w:sz w:val="22"/>
                <w:szCs w:val="22"/>
                <w:lang w:val="es-ES"/>
              </w:rPr>
            </w:pPr>
          </w:p>
        </w:tc>
        <w:tc>
          <w:tcPr>
            <w:tcW w:w="1785" w:type="dxa"/>
            <w:vMerge/>
            <w:shd w:val="clear" w:color="auto" w:fill="FFD4D2" w:themeFill="accent5" w:themeFillTint="33"/>
          </w:tcPr>
          <w:p w14:paraId="703C4BF4"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600278A9" w14:textId="77777777" w:rsidTr="00E57B55">
        <w:trPr>
          <w:trHeight w:val="264"/>
          <w:jc w:val="center"/>
        </w:trPr>
        <w:tc>
          <w:tcPr>
            <w:tcW w:w="1809" w:type="dxa"/>
            <w:vMerge/>
            <w:shd w:val="clear" w:color="auto" w:fill="FFEDD7" w:themeFill="accent4" w:themeFillTint="33"/>
            <w:vAlign w:val="center"/>
          </w:tcPr>
          <w:p w14:paraId="6D0B3CD2"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63292EFC" w14:textId="77777777" w:rsidR="00685C8F" w:rsidRPr="00B66D72" w:rsidRDefault="00685C8F" w:rsidP="00E57B55">
            <w:pPr>
              <w:jc w:val="center"/>
              <w:rPr>
                <w:rFonts w:ascii="Century Gothic" w:hAnsi="Century Gothic"/>
                <w:sz w:val="22"/>
                <w:szCs w:val="22"/>
                <w:lang w:val="es-ES"/>
              </w:rPr>
            </w:pPr>
            <w:r>
              <w:rPr>
                <w:rFonts w:ascii="Century Gothic" w:hAnsi="Century Gothic"/>
                <w:sz w:val="22"/>
                <w:szCs w:val="22"/>
                <w:lang w:val="es-ES"/>
              </w:rPr>
              <w:t>2.5.1</w:t>
            </w:r>
          </w:p>
        </w:tc>
        <w:tc>
          <w:tcPr>
            <w:tcW w:w="1893" w:type="dxa"/>
            <w:vMerge/>
            <w:shd w:val="clear" w:color="auto" w:fill="auto"/>
            <w:vAlign w:val="center"/>
          </w:tcPr>
          <w:p w14:paraId="3DFC6C90" w14:textId="77777777" w:rsidR="00685C8F" w:rsidRPr="00B66D72" w:rsidRDefault="00685C8F" w:rsidP="00E57B55">
            <w:pPr>
              <w:jc w:val="center"/>
              <w:rPr>
                <w:rFonts w:ascii="Century Gothic" w:hAnsi="Century Gothic"/>
                <w:sz w:val="22"/>
                <w:szCs w:val="22"/>
                <w:lang w:val="es-ES"/>
              </w:rPr>
            </w:pPr>
          </w:p>
        </w:tc>
        <w:tc>
          <w:tcPr>
            <w:tcW w:w="2269" w:type="dxa"/>
            <w:vMerge/>
            <w:shd w:val="clear" w:color="auto" w:fill="E7C7F1" w:themeFill="accent6" w:themeFillTint="33"/>
            <w:vAlign w:val="center"/>
          </w:tcPr>
          <w:p w14:paraId="17DDA330" w14:textId="77777777" w:rsidR="00685C8F" w:rsidRPr="00B66D72" w:rsidRDefault="00685C8F" w:rsidP="00E57B55">
            <w:pPr>
              <w:jc w:val="center"/>
              <w:rPr>
                <w:rFonts w:ascii="Century Gothic" w:hAnsi="Century Gothic"/>
                <w:color w:val="000000" w:themeColor="text1"/>
                <w:sz w:val="22"/>
                <w:szCs w:val="22"/>
                <w:lang w:val="es-ES"/>
              </w:rPr>
            </w:pPr>
          </w:p>
        </w:tc>
        <w:tc>
          <w:tcPr>
            <w:tcW w:w="1785" w:type="dxa"/>
            <w:vMerge/>
            <w:shd w:val="clear" w:color="auto" w:fill="E7C7F1" w:themeFill="accent6" w:themeFillTint="33"/>
          </w:tcPr>
          <w:p w14:paraId="2CCA17DE"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2825F55B" w14:textId="77777777" w:rsidTr="00E57B55">
        <w:trPr>
          <w:trHeight w:val="264"/>
          <w:jc w:val="center"/>
        </w:trPr>
        <w:tc>
          <w:tcPr>
            <w:tcW w:w="1809" w:type="dxa"/>
            <w:vMerge w:val="restart"/>
            <w:shd w:val="clear" w:color="auto" w:fill="F6E382" w:themeFill="accent3" w:themeFillTint="99"/>
            <w:vAlign w:val="center"/>
          </w:tcPr>
          <w:p w14:paraId="59DBE381"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2.6</w:t>
            </w:r>
          </w:p>
          <w:p w14:paraId="63B3AC38"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2.7</w:t>
            </w:r>
          </w:p>
          <w:p w14:paraId="7EE2D0CF"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2.8</w:t>
            </w:r>
          </w:p>
        </w:tc>
        <w:tc>
          <w:tcPr>
            <w:tcW w:w="1872" w:type="dxa"/>
            <w:vAlign w:val="center"/>
          </w:tcPr>
          <w:p w14:paraId="5E7187B0"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2.6.1</w:t>
            </w:r>
          </w:p>
        </w:tc>
        <w:tc>
          <w:tcPr>
            <w:tcW w:w="1893" w:type="dxa"/>
            <w:vMerge w:val="restart"/>
            <w:shd w:val="clear" w:color="auto" w:fill="auto"/>
            <w:vAlign w:val="center"/>
          </w:tcPr>
          <w:p w14:paraId="446F59C2" w14:textId="77777777" w:rsidR="00685C8F" w:rsidRPr="00B66D72" w:rsidRDefault="00685C8F" w:rsidP="00E57B55">
            <w:pPr>
              <w:pStyle w:val="NormalWeb"/>
              <w:spacing w:before="2" w:after="2"/>
              <w:jc w:val="center"/>
              <w:rPr>
                <w:rFonts w:ascii="Century Gothic" w:hAnsi="Century Gothic"/>
                <w:sz w:val="22"/>
                <w:szCs w:val="22"/>
              </w:rPr>
            </w:pPr>
            <w:r w:rsidRPr="00B66D72">
              <w:rPr>
                <w:rFonts w:ascii="Century Gothic" w:hAnsi="Century Gothic"/>
                <w:sz w:val="22"/>
                <w:szCs w:val="22"/>
              </w:rPr>
              <w:t xml:space="preserve">(CCL, </w:t>
            </w:r>
            <w:r>
              <w:rPr>
                <w:rFonts w:ascii="Century Gothic" w:hAnsi="Century Gothic"/>
                <w:sz w:val="22"/>
                <w:szCs w:val="22"/>
              </w:rPr>
              <w:t xml:space="preserve">CAA, </w:t>
            </w:r>
            <w:r w:rsidRPr="00B66D72">
              <w:rPr>
                <w:rFonts w:ascii="Century Gothic" w:hAnsi="Century Gothic"/>
                <w:sz w:val="22"/>
                <w:szCs w:val="22"/>
              </w:rPr>
              <w:t>CSYC)</w:t>
            </w:r>
          </w:p>
        </w:tc>
        <w:tc>
          <w:tcPr>
            <w:tcW w:w="2269" w:type="dxa"/>
            <w:vMerge w:val="restart"/>
            <w:shd w:val="clear" w:color="auto" w:fill="F6E482"/>
            <w:vAlign w:val="center"/>
          </w:tcPr>
          <w:p w14:paraId="7ED333C0" w14:textId="77777777" w:rsidR="00685C8F" w:rsidRPr="00B66D72"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Speaking</w:t>
            </w:r>
          </w:p>
          <w:p w14:paraId="07754982" w14:textId="77777777" w:rsidR="00685C8F" w:rsidRPr="00B66D72"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(expresión oral)</w:t>
            </w:r>
          </w:p>
        </w:tc>
        <w:tc>
          <w:tcPr>
            <w:tcW w:w="1785" w:type="dxa"/>
            <w:vMerge w:val="restart"/>
            <w:shd w:val="clear" w:color="auto" w:fill="F6E482"/>
          </w:tcPr>
          <w:p w14:paraId="3991C456"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4EF06C1A" w14:textId="77777777" w:rsidTr="00E57B55">
        <w:trPr>
          <w:trHeight w:val="264"/>
          <w:jc w:val="center"/>
        </w:trPr>
        <w:tc>
          <w:tcPr>
            <w:tcW w:w="1809" w:type="dxa"/>
            <w:vMerge/>
            <w:shd w:val="clear" w:color="auto" w:fill="F6E382" w:themeFill="accent3" w:themeFillTint="99"/>
            <w:vAlign w:val="center"/>
          </w:tcPr>
          <w:p w14:paraId="53425CEE"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33F3EB22"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2.7.1</w:t>
            </w:r>
          </w:p>
        </w:tc>
        <w:tc>
          <w:tcPr>
            <w:tcW w:w="1893" w:type="dxa"/>
            <w:vMerge/>
            <w:shd w:val="clear" w:color="auto" w:fill="auto"/>
            <w:vAlign w:val="center"/>
          </w:tcPr>
          <w:p w14:paraId="2F903492"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6E482"/>
            <w:vAlign w:val="center"/>
          </w:tcPr>
          <w:p w14:paraId="4A3D87E0" w14:textId="77777777" w:rsidR="00685C8F" w:rsidRPr="00B66D72" w:rsidRDefault="00685C8F" w:rsidP="00E57B55">
            <w:pPr>
              <w:jc w:val="center"/>
              <w:rPr>
                <w:rFonts w:ascii="Century Gothic" w:hAnsi="Century Gothic"/>
                <w:color w:val="000000" w:themeColor="text1"/>
                <w:sz w:val="22"/>
                <w:szCs w:val="22"/>
                <w:lang w:val="es-ES"/>
              </w:rPr>
            </w:pPr>
          </w:p>
        </w:tc>
        <w:tc>
          <w:tcPr>
            <w:tcW w:w="1785" w:type="dxa"/>
            <w:vMerge/>
            <w:shd w:val="clear" w:color="auto" w:fill="F6E482"/>
          </w:tcPr>
          <w:p w14:paraId="3592771D"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4EF15DE3" w14:textId="77777777" w:rsidTr="00E57B55">
        <w:trPr>
          <w:trHeight w:val="264"/>
          <w:jc w:val="center"/>
        </w:trPr>
        <w:tc>
          <w:tcPr>
            <w:tcW w:w="1809" w:type="dxa"/>
            <w:vMerge/>
            <w:shd w:val="clear" w:color="auto" w:fill="F6E382" w:themeFill="accent3" w:themeFillTint="99"/>
            <w:vAlign w:val="center"/>
          </w:tcPr>
          <w:p w14:paraId="786FEFBE"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794D451B"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2.8.1/2.8.2/2.8.3</w:t>
            </w:r>
          </w:p>
        </w:tc>
        <w:tc>
          <w:tcPr>
            <w:tcW w:w="1893" w:type="dxa"/>
            <w:vMerge/>
            <w:shd w:val="clear" w:color="auto" w:fill="auto"/>
            <w:vAlign w:val="center"/>
          </w:tcPr>
          <w:p w14:paraId="24610B08"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6E482"/>
            <w:vAlign w:val="center"/>
          </w:tcPr>
          <w:p w14:paraId="39F0ECE0" w14:textId="77777777" w:rsidR="00685C8F" w:rsidRPr="00B66D72" w:rsidRDefault="00685C8F" w:rsidP="00E57B55">
            <w:pPr>
              <w:jc w:val="center"/>
              <w:rPr>
                <w:rFonts w:ascii="Century Gothic" w:hAnsi="Century Gothic"/>
                <w:color w:val="000000" w:themeColor="text1"/>
                <w:sz w:val="22"/>
                <w:szCs w:val="22"/>
                <w:lang w:val="es-ES"/>
              </w:rPr>
            </w:pPr>
          </w:p>
        </w:tc>
        <w:tc>
          <w:tcPr>
            <w:tcW w:w="1785" w:type="dxa"/>
            <w:vMerge/>
            <w:shd w:val="clear" w:color="auto" w:fill="F6E482"/>
          </w:tcPr>
          <w:p w14:paraId="6ABC2557"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25E1DDAD" w14:textId="77777777" w:rsidTr="00E57B55">
        <w:trPr>
          <w:trHeight w:val="270"/>
          <w:jc w:val="center"/>
        </w:trPr>
        <w:tc>
          <w:tcPr>
            <w:tcW w:w="1809" w:type="dxa"/>
            <w:vMerge w:val="restart"/>
            <w:shd w:val="clear" w:color="auto" w:fill="FFCB88" w:themeFill="accent4" w:themeFillTint="99"/>
            <w:vAlign w:val="center"/>
          </w:tcPr>
          <w:p w14:paraId="1CAB9ACB"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2.9</w:t>
            </w:r>
          </w:p>
          <w:p w14:paraId="7E5E229A"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2.10</w:t>
            </w:r>
          </w:p>
          <w:p w14:paraId="7C626B5F"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2.11</w:t>
            </w:r>
          </w:p>
          <w:p w14:paraId="66BE1E69"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2.12</w:t>
            </w:r>
          </w:p>
          <w:p w14:paraId="26A18893"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2.13</w:t>
            </w:r>
          </w:p>
        </w:tc>
        <w:tc>
          <w:tcPr>
            <w:tcW w:w="1872" w:type="dxa"/>
            <w:vAlign w:val="center"/>
          </w:tcPr>
          <w:p w14:paraId="1E012E7F"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2.9.1</w:t>
            </w:r>
          </w:p>
        </w:tc>
        <w:tc>
          <w:tcPr>
            <w:tcW w:w="1893" w:type="dxa"/>
            <w:vMerge w:val="restart"/>
            <w:shd w:val="clear" w:color="auto" w:fill="auto"/>
            <w:vAlign w:val="center"/>
          </w:tcPr>
          <w:p w14:paraId="2E616F5E" w14:textId="77777777" w:rsidR="00685C8F" w:rsidRPr="00B66D72" w:rsidRDefault="00685C8F"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w:t>
            </w:r>
            <w:r>
              <w:rPr>
                <w:rFonts w:ascii="Century Gothic" w:hAnsi="Century Gothic"/>
                <w:sz w:val="22"/>
                <w:szCs w:val="22"/>
              </w:rPr>
              <w:t>, CAA, CD</w:t>
            </w:r>
            <w:r w:rsidRPr="00B66D72">
              <w:rPr>
                <w:rFonts w:ascii="Century Gothic" w:hAnsi="Century Gothic"/>
                <w:sz w:val="22"/>
                <w:szCs w:val="22"/>
              </w:rPr>
              <w:t>)</w:t>
            </w:r>
          </w:p>
        </w:tc>
        <w:tc>
          <w:tcPr>
            <w:tcW w:w="2269" w:type="dxa"/>
            <w:vMerge w:val="restart"/>
            <w:shd w:val="clear" w:color="auto" w:fill="FFCB88" w:themeFill="accent4" w:themeFillTint="99"/>
            <w:vAlign w:val="center"/>
          </w:tcPr>
          <w:p w14:paraId="6AFA2996" w14:textId="77777777" w:rsidR="00685C8F" w:rsidRPr="00B66D72" w:rsidRDefault="00685C8F" w:rsidP="00E57B55">
            <w:pPr>
              <w:jc w:val="center"/>
              <w:rPr>
                <w:rFonts w:ascii="Century Gothic" w:hAnsi="Century Gothic"/>
                <w:color w:val="000000" w:themeColor="text1"/>
                <w:sz w:val="22"/>
                <w:szCs w:val="22"/>
              </w:rPr>
            </w:pPr>
            <w:r w:rsidRPr="00B66D72">
              <w:rPr>
                <w:rFonts w:ascii="Century Gothic" w:hAnsi="Century Gothic"/>
                <w:color w:val="000000" w:themeColor="text1"/>
                <w:sz w:val="22"/>
                <w:szCs w:val="22"/>
              </w:rPr>
              <w:t xml:space="preserve">Reading </w:t>
            </w:r>
          </w:p>
          <w:p w14:paraId="1A1A416D" w14:textId="77777777" w:rsidR="00685C8F" w:rsidRPr="00B66D72" w:rsidRDefault="00685C8F" w:rsidP="00E57B55">
            <w:pPr>
              <w:jc w:val="center"/>
              <w:rPr>
                <w:rFonts w:ascii="Century Gothic" w:hAnsi="Century Gothic"/>
                <w:color w:val="000000" w:themeColor="text1"/>
                <w:sz w:val="22"/>
                <w:szCs w:val="22"/>
              </w:rPr>
            </w:pPr>
            <w:r w:rsidRPr="00B66D72">
              <w:rPr>
                <w:rFonts w:ascii="Century Gothic" w:hAnsi="Century Gothic"/>
                <w:color w:val="000000" w:themeColor="text1"/>
                <w:sz w:val="22"/>
                <w:szCs w:val="22"/>
              </w:rPr>
              <w:t>(comprensiónescrita)</w:t>
            </w:r>
          </w:p>
        </w:tc>
        <w:tc>
          <w:tcPr>
            <w:tcW w:w="1785" w:type="dxa"/>
            <w:vMerge w:val="restart"/>
            <w:shd w:val="clear" w:color="auto" w:fill="FFCB88" w:themeFill="accent4" w:themeFillTint="99"/>
          </w:tcPr>
          <w:p w14:paraId="7C4CB5A8"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5582AFC8" w14:textId="77777777" w:rsidTr="00E57B55">
        <w:trPr>
          <w:trHeight w:val="270"/>
          <w:jc w:val="center"/>
        </w:trPr>
        <w:tc>
          <w:tcPr>
            <w:tcW w:w="1809" w:type="dxa"/>
            <w:vMerge/>
            <w:shd w:val="clear" w:color="auto" w:fill="FFCB88" w:themeFill="accent4" w:themeFillTint="99"/>
            <w:vAlign w:val="center"/>
          </w:tcPr>
          <w:p w14:paraId="65020233"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191B3BE4"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2.10.1</w:t>
            </w:r>
          </w:p>
        </w:tc>
        <w:tc>
          <w:tcPr>
            <w:tcW w:w="1893" w:type="dxa"/>
            <w:vMerge/>
            <w:shd w:val="clear" w:color="auto" w:fill="auto"/>
            <w:vAlign w:val="center"/>
          </w:tcPr>
          <w:p w14:paraId="44D559BE"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FCB88" w:themeFill="accent4" w:themeFillTint="99"/>
            <w:vAlign w:val="center"/>
          </w:tcPr>
          <w:p w14:paraId="47E0A58A"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CB88" w:themeFill="accent4" w:themeFillTint="99"/>
          </w:tcPr>
          <w:p w14:paraId="103B7EF8"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5B8BFAAE" w14:textId="77777777" w:rsidTr="00E57B55">
        <w:trPr>
          <w:trHeight w:val="270"/>
          <w:jc w:val="center"/>
        </w:trPr>
        <w:tc>
          <w:tcPr>
            <w:tcW w:w="1809" w:type="dxa"/>
            <w:vMerge/>
            <w:shd w:val="clear" w:color="auto" w:fill="FFCB88" w:themeFill="accent4" w:themeFillTint="99"/>
            <w:vAlign w:val="center"/>
          </w:tcPr>
          <w:p w14:paraId="119E74A2"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06ED30B0"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2.11.1</w:t>
            </w:r>
          </w:p>
        </w:tc>
        <w:tc>
          <w:tcPr>
            <w:tcW w:w="1893" w:type="dxa"/>
            <w:vMerge/>
            <w:shd w:val="clear" w:color="auto" w:fill="auto"/>
            <w:vAlign w:val="center"/>
          </w:tcPr>
          <w:p w14:paraId="54718E80"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FCB88" w:themeFill="accent4" w:themeFillTint="99"/>
            <w:vAlign w:val="center"/>
          </w:tcPr>
          <w:p w14:paraId="2374B80B"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CB88" w:themeFill="accent4" w:themeFillTint="99"/>
          </w:tcPr>
          <w:p w14:paraId="4FC534EB"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47F90FAF" w14:textId="77777777" w:rsidTr="00E57B55">
        <w:trPr>
          <w:trHeight w:val="141"/>
          <w:jc w:val="center"/>
        </w:trPr>
        <w:tc>
          <w:tcPr>
            <w:tcW w:w="1809" w:type="dxa"/>
            <w:vMerge/>
            <w:shd w:val="clear" w:color="auto" w:fill="FFCB88" w:themeFill="accent4" w:themeFillTint="99"/>
            <w:vAlign w:val="center"/>
          </w:tcPr>
          <w:p w14:paraId="241CC0DA"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7E1F244A"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2.12.1</w:t>
            </w:r>
          </w:p>
        </w:tc>
        <w:tc>
          <w:tcPr>
            <w:tcW w:w="1893" w:type="dxa"/>
            <w:vMerge/>
            <w:shd w:val="clear" w:color="auto" w:fill="auto"/>
            <w:vAlign w:val="center"/>
          </w:tcPr>
          <w:p w14:paraId="0BC01476"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FCB88" w:themeFill="accent4" w:themeFillTint="99"/>
            <w:vAlign w:val="center"/>
          </w:tcPr>
          <w:p w14:paraId="62DDA3CB"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CB88" w:themeFill="accent4" w:themeFillTint="99"/>
          </w:tcPr>
          <w:p w14:paraId="6BE19409"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28725F8D" w14:textId="77777777" w:rsidTr="00E57B55">
        <w:trPr>
          <w:trHeight w:val="140"/>
          <w:jc w:val="center"/>
        </w:trPr>
        <w:tc>
          <w:tcPr>
            <w:tcW w:w="1809" w:type="dxa"/>
            <w:vMerge/>
            <w:shd w:val="clear" w:color="auto" w:fill="FFCB88" w:themeFill="accent4" w:themeFillTint="99"/>
            <w:vAlign w:val="center"/>
          </w:tcPr>
          <w:p w14:paraId="38DB9480" w14:textId="77777777" w:rsidR="00685C8F" w:rsidRPr="00B66D72" w:rsidRDefault="00685C8F" w:rsidP="00E57B55">
            <w:pPr>
              <w:jc w:val="center"/>
              <w:rPr>
                <w:rFonts w:ascii="Century Gothic" w:hAnsi="Century Gothic"/>
                <w:b/>
                <w:bCs/>
                <w:sz w:val="22"/>
                <w:szCs w:val="22"/>
                <w:lang w:val="es-ES"/>
              </w:rPr>
            </w:pPr>
          </w:p>
        </w:tc>
        <w:tc>
          <w:tcPr>
            <w:tcW w:w="1872" w:type="dxa"/>
            <w:vAlign w:val="center"/>
          </w:tcPr>
          <w:p w14:paraId="5ADCC9DD"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2.13.1</w:t>
            </w:r>
          </w:p>
        </w:tc>
        <w:tc>
          <w:tcPr>
            <w:tcW w:w="1893" w:type="dxa"/>
            <w:vMerge/>
            <w:shd w:val="clear" w:color="auto" w:fill="auto"/>
            <w:vAlign w:val="center"/>
          </w:tcPr>
          <w:p w14:paraId="63391B8B"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FCB88" w:themeFill="accent4" w:themeFillTint="99"/>
            <w:vAlign w:val="center"/>
          </w:tcPr>
          <w:p w14:paraId="20E291CB"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CB88" w:themeFill="accent4" w:themeFillTint="99"/>
          </w:tcPr>
          <w:p w14:paraId="2EFFDA9C" w14:textId="77777777" w:rsidR="00685C8F" w:rsidRPr="00B66D72" w:rsidRDefault="00685C8F" w:rsidP="00E57B55">
            <w:pPr>
              <w:jc w:val="center"/>
              <w:rPr>
                <w:rFonts w:ascii="Century Gothic" w:hAnsi="Century Gothic"/>
                <w:color w:val="000000" w:themeColor="text1"/>
                <w:sz w:val="22"/>
                <w:szCs w:val="22"/>
              </w:rPr>
            </w:pPr>
          </w:p>
        </w:tc>
      </w:tr>
      <w:tr w:rsidR="00685C8F" w:rsidRPr="00D30975" w14:paraId="6F31AB2D" w14:textId="77777777" w:rsidTr="00E57B55">
        <w:trPr>
          <w:trHeight w:val="270"/>
          <w:jc w:val="center"/>
        </w:trPr>
        <w:tc>
          <w:tcPr>
            <w:tcW w:w="1809" w:type="dxa"/>
            <w:vMerge w:val="restart"/>
            <w:shd w:val="clear" w:color="auto" w:fill="FFAAA6" w:themeFill="accent5" w:themeFillTint="66"/>
          </w:tcPr>
          <w:p w14:paraId="46C865A3" w14:textId="77777777" w:rsidR="00685C8F" w:rsidRDefault="00685C8F" w:rsidP="00E57B55">
            <w:pPr>
              <w:jc w:val="center"/>
              <w:rPr>
                <w:rFonts w:ascii="Century Gothic" w:hAnsi="Century Gothic"/>
                <w:b/>
                <w:bCs/>
                <w:sz w:val="22"/>
                <w:szCs w:val="22"/>
              </w:rPr>
            </w:pPr>
            <w:r>
              <w:rPr>
                <w:rFonts w:ascii="Century Gothic" w:hAnsi="Century Gothic"/>
                <w:b/>
                <w:bCs/>
                <w:sz w:val="22"/>
                <w:szCs w:val="22"/>
              </w:rPr>
              <w:t>2.14</w:t>
            </w:r>
          </w:p>
          <w:p w14:paraId="10EFE7A6" w14:textId="77777777" w:rsidR="00685C8F" w:rsidRDefault="00685C8F" w:rsidP="00E57B55">
            <w:pPr>
              <w:jc w:val="center"/>
              <w:rPr>
                <w:rFonts w:ascii="Century Gothic" w:hAnsi="Century Gothic"/>
                <w:b/>
                <w:bCs/>
                <w:sz w:val="22"/>
                <w:szCs w:val="22"/>
              </w:rPr>
            </w:pPr>
            <w:r>
              <w:rPr>
                <w:rFonts w:ascii="Century Gothic" w:hAnsi="Century Gothic"/>
                <w:b/>
                <w:bCs/>
                <w:sz w:val="22"/>
                <w:szCs w:val="22"/>
              </w:rPr>
              <w:t>2.15</w:t>
            </w:r>
          </w:p>
          <w:p w14:paraId="5E967F14" w14:textId="77777777" w:rsidR="00685C8F" w:rsidRDefault="00685C8F" w:rsidP="00E57B55">
            <w:pPr>
              <w:jc w:val="center"/>
              <w:rPr>
                <w:rFonts w:ascii="Century Gothic" w:hAnsi="Century Gothic"/>
                <w:b/>
                <w:bCs/>
                <w:sz w:val="22"/>
                <w:szCs w:val="22"/>
              </w:rPr>
            </w:pPr>
            <w:r>
              <w:rPr>
                <w:rFonts w:ascii="Century Gothic" w:hAnsi="Century Gothic"/>
                <w:b/>
                <w:bCs/>
                <w:sz w:val="22"/>
                <w:szCs w:val="22"/>
              </w:rPr>
              <w:t>2.16</w:t>
            </w:r>
          </w:p>
          <w:p w14:paraId="4E960FCF" w14:textId="77777777" w:rsidR="00685C8F" w:rsidRPr="00B66D72" w:rsidRDefault="00685C8F" w:rsidP="00E57B55">
            <w:pPr>
              <w:jc w:val="center"/>
              <w:rPr>
                <w:rFonts w:ascii="Century Gothic" w:hAnsi="Century Gothic"/>
                <w:b/>
                <w:bCs/>
                <w:sz w:val="22"/>
                <w:szCs w:val="22"/>
              </w:rPr>
            </w:pPr>
            <w:r>
              <w:rPr>
                <w:rFonts w:ascii="Century Gothic" w:hAnsi="Century Gothic"/>
                <w:b/>
                <w:bCs/>
                <w:sz w:val="22"/>
                <w:szCs w:val="22"/>
              </w:rPr>
              <w:t>2.17</w:t>
            </w:r>
          </w:p>
        </w:tc>
        <w:tc>
          <w:tcPr>
            <w:tcW w:w="1872" w:type="dxa"/>
            <w:vAlign w:val="center"/>
          </w:tcPr>
          <w:p w14:paraId="6DE96777"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2.14.1</w:t>
            </w:r>
          </w:p>
        </w:tc>
        <w:tc>
          <w:tcPr>
            <w:tcW w:w="1893" w:type="dxa"/>
            <w:vMerge w:val="restart"/>
            <w:shd w:val="clear" w:color="auto" w:fill="auto"/>
            <w:vAlign w:val="center"/>
          </w:tcPr>
          <w:p w14:paraId="2E333652" w14:textId="77777777" w:rsidR="00685C8F" w:rsidRPr="00B66D72" w:rsidRDefault="00685C8F" w:rsidP="00E57B55">
            <w:pPr>
              <w:pStyle w:val="NormalWeb"/>
              <w:spacing w:before="2" w:after="2"/>
              <w:jc w:val="center"/>
              <w:rPr>
                <w:rFonts w:ascii="Century Gothic" w:hAnsi="Century Gothic"/>
                <w:sz w:val="22"/>
                <w:szCs w:val="22"/>
              </w:rPr>
            </w:pPr>
            <w:r w:rsidRPr="00B66D72">
              <w:rPr>
                <w:rFonts w:ascii="Century Gothic" w:hAnsi="Century Gothic"/>
                <w:sz w:val="22"/>
                <w:szCs w:val="22"/>
              </w:rPr>
              <w:t>(CCL,</w:t>
            </w:r>
            <w:r>
              <w:rPr>
                <w:rFonts w:ascii="Century Gothic" w:hAnsi="Century Gothic"/>
                <w:sz w:val="22"/>
                <w:szCs w:val="22"/>
              </w:rPr>
              <w:t xml:space="preserve"> CAA,</w:t>
            </w:r>
            <w:r w:rsidRPr="00B66D72">
              <w:rPr>
                <w:rFonts w:ascii="Century Gothic" w:hAnsi="Century Gothic"/>
                <w:sz w:val="22"/>
                <w:szCs w:val="22"/>
              </w:rPr>
              <w:t xml:space="preserve"> CD)</w:t>
            </w:r>
          </w:p>
        </w:tc>
        <w:tc>
          <w:tcPr>
            <w:tcW w:w="2269" w:type="dxa"/>
            <w:vMerge w:val="restart"/>
            <w:shd w:val="clear" w:color="auto" w:fill="FFAAA6" w:themeFill="accent5" w:themeFillTint="66"/>
            <w:vAlign w:val="center"/>
          </w:tcPr>
          <w:p w14:paraId="7DB7A574" w14:textId="77777777" w:rsidR="00685C8F" w:rsidRPr="00012746" w:rsidRDefault="00685C8F" w:rsidP="00E57B55">
            <w:pPr>
              <w:jc w:val="center"/>
              <w:rPr>
                <w:rFonts w:ascii="Century Gothic" w:hAnsi="Century Gothic"/>
                <w:color w:val="000000" w:themeColor="text1"/>
                <w:sz w:val="22"/>
                <w:szCs w:val="22"/>
                <w:lang w:val="es-ES"/>
              </w:rPr>
            </w:pPr>
            <w:r w:rsidRPr="00012746">
              <w:rPr>
                <w:rFonts w:ascii="Century Gothic" w:hAnsi="Century Gothic"/>
                <w:color w:val="000000" w:themeColor="text1"/>
                <w:sz w:val="22"/>
                <w:szCs w:val="22"/>
                <w:lang w:val="es-ES"/>
              </w:rPr>
              <w:t>Writing</w:t>
            </w:r>
          </w:p>
          <w:p w14:paraId="09533FCA" w14:textId="77777777" w:rsidR="00685C8F" w:rsidRPr="00012746" w:rsidRDefault="00685C8F" w:rsidP="00E57B55">
            <w:pPr>
              <w:jc w:val="center"/>
              <w:rPr>
                <w:rFonts w:ascii="Century Gothic" w:hAnsi="Century Gothic"/>
                <w:color w:val="000000" w:themeColor="text1"/>
                <w:sz w:val="22"/>
                <w:szCs w:val="22"/>
                <w:lang w:val="es-ES"/>
              </w:rPr>
            </w:pPr>
            <w:r w:rsidRPr="00012746">
              <w:rPr>
                <w:rFonts w:ascii="Century Gothic" w:hAnsi="Century Gothic"/>
                <w:color w:val="000000" w:themeColor="text1"/>
                <w:sz w:val="22"/>
                <w:szCs w:val="22"/>
                <w:lang w:val="es-ES"/>
              </w:rPr>
              <w:t>(expresión escrita)</w:t>
            </w:r>
          </w:p>
          <w:p w14:paraId="59C2EA8B" w14:textId="77777777" w:rsidR="00685C8F" w:rsidRPr="00012746" w:rsidRDefault="00685C8F" w:rsidP="00E57B55">
            <w:pPr>
              <w:jc w:val="center"/>
              <w:rPr>
                <w:rFonts w:ascii="Century Gothic" w:hAnsi="Century Gothic"/>
                <w:color w:val="000000" w:themeColor="text1"/>
                <w:sz w:val="22"/>
                <w:szCs w:val="22"/>
                <w:lang w:val="es-ES"/>
              </w:rPr>
            </w:pPr>
            <w:r w:rsidRPr="00012746">
              <w:rPr>
                <w:rFonts w:ascii="Century Gothic" w:hAnsi="Century Gothic"/>
                <w:color w:val="000000" w:themeColor="text1"/>
                <w:sz w:val="22"/>
                <w:szCs w:val="22"/>
                <w:lang w:val="es-ES"/>
              </w:rPr>
              <w:t>Culture (aspectos culturales)</w:t>
            </w:r>
          </w:p>
        </w:tc>
        <w:tc>
          <w:tcPr>
            <w:tcW w:w="1785" w:type="dxa"/>
            <w:vMerge w:val="restart"/>
            <w:shd w:val="clear" w:color="auto" w:fill="FFAAA6" w:themeFill="accent5" w:themeFillTint="66"/>
          </w:tcPr>
          <w:p w14:paraId="25ACBF3F" w14:textId="77777777" w:rsidR="00685C8F" w:rsidRPr="00012746" w:rsidRDefault="00685C8F" w:rsidP="00E57B55">
            <w:pPr>
              <w:jc w:val="center"/>
              <w:rPr>
                <w:rFonts w:ascii="Century Gothic" w:hAnsi="Century Gothic"/>
                <w:color w:val="000000" w:themeColor="text1"/>
                <w:sz w:val="22"/>
                <w:szCs w:val="22"/>
                <w:lang w:val="es-ES"/>
              </w:rPr>
            </w:pPr>
          </w:p>
        </w:tc>
      </w:tr>
      <w:tr w:rsidR="00685C8F" w:rsidRPr="00B66D72" w14:paraId="62416DF0" w14:textId="77777777" w:rsidTr="00E57B55">
        <w:trPr>
          <w:trHeight w:val="270"/>
          <w:jc w:val="center"/>
        </w:trPr>
        <w:tc>
          <w:tcPr>
            <w:tcW w:w="1809" w:type="dxa"/>
            <w:vMerge/>
            <w:shd w:val="clear" w:color="auto" w:fill="FFAAA6" w:themeFill="accent5" w:themeFillTint="66"/>
          </w:tcPr>
          <w:p w14:paraId="5F80CEA3" w14:textId="77777777" w:rsidR="00685C8F" w:rsidRPr="004378D4" w:rsidRDefault="00685C8F" w:rsidP="00E57B55">
            <w:pPr>
              <w:jc w:val="center"/>
              <w:rPr>
                <w:rFonts w:ascii="Century Gothic" w:hAnsi="Century Gothic"/>
                <w:b/>
                <w:bCs/>
                <w:sz w:val="22"/>
                <w:szCs w:val="22"/>
                <w:lang w:val="es-ES"/>
              </w:rPr>
            </w:pPr>
          </w:p>
        </w:tc>
        <w:tc>
          <w:tcPr>
            <w:tcW w:w="1872" w:type="dxa"/>
            <w:vAlign w:val="center"/>
          </w:tcPr>
          <w:p w14:paraId="6B8435A1"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2.15.1</w:t>
            </w:r>
          </w:p>
        </w:tc>
        <w:tc>
          <w:tcPr>
            <w:tcW w:w="1893" w:type="dxa"/>
            <w:vMerge/>
            <w:shd w:val="clear" w:color="auto" w:fill="auto"/>
            <w:vAlign w:val="center"/>
          </w:tcPr>
          <w:p w14:paraId="4A0A4957" w14:textId="77777777" w:rsidR="00685C8F" w:rsidRPr="00B66D72" w:rsidRDefault="00685C8F" w:rsidP="00E57B55">
            <w:pPr>
              <w:pStyle w:val="NormalWeb"/>
              <w:spacing w:before="2" w:after="2"/>
              <w:rPr>
                <w:rFonts w:ascii="Century Gothic" w:hAnsi="Century Gothic"/>
                <w:sz w:val="22"/>
                <w:szCs w:val="22"/>
              </w:rPr>
            </w:pPr>
          </w:p>
        </w:tc>
        <w:tc>
          <w:tcPr>
            <w:tcW w:w="2269" w:type="dxa"/>
            <w:vMerge/>
            <w:shd w:val="clear" w:color="auto" w:fill="FFAAA6" w:themeFill="accent5" w:themeFillTint="66"/>
            <w:vAlign w:val="center"/>
          </w:tcPr>
          <w:p w14:paraId="07AC5F28"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AAA6" w:themeFill="accent5" w:themeFillTint="66"/>
          </w:tcPr>
          <w:p w14:paraId="7ACB3F1E"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0348B359" w14:textId="77777777" w:rsidTr="00E57B55">
        <w:trPr>
          <w:trHeight w:val="270"/>
          <w:jc w:val="center"/>
        </w:trPr>
        <w:tc>
          <w:tcPr>
            <w:tcW w:w="1809" w:type="dxa"/>
            <w:vMerge/>
            <w:shd w:val="clear" w:color="auto" w:fill="FFAAA6" w:themeFill="accent5" w:themeFillTint="66"/>
          </w:tcPr>
          <w:p w14:paraId="03237CC3" w14:textId="77777777" w:rsidR="00685C8F" w:rsidRPr="00B66D72" w:rsidRDefault="00685C8F" w:rsidP="00E57B55">
            <w:pPr>
              <w:jc w:val="center"/>
              <w:rPr>
                <w:rFonts w:ascii="Century Gothic" w:hAnsi="Century Gothic"/>
                <w:b/>
                <w:bCs/>
                <w:sz w:val="22"/>
                <w:szCs w:val="22"/>
              </w:rPr>
            </w:pPr>
          </w:p>
        </w:tc>
        <w:tc>
          <w:tcPr>
            <w:tcW w:w="1872" w:type="dxa"/>
            <w:vAlign w:val="center"/>
          </w:tcPr>
          <w:p w14:paraId="0375FFE3"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2.16.1</w:t>
            </w:r>
          </w:p>
        </w:tc>
        <w:tc>
          <w:tcPr>
            <w:tcW w:w="1893" w:type="dxa"/>
            <w:vMerge/>
            <w:shd w:val="clear" w:color="auto" w:fill="auto"/>
            <w:vAlign w:val="center"/>
          </w:tcPr>
          <w:p w14:paraId="60E66009"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FAAA6" w:themeFill="accent5" w:themeFillTint="66"/>
            <w:vAlign w:val="center"/>
          </w:tcPr>
          <w:p w14:paraId="00FF2F6D"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AAA6" w:themeFill="accent5" w:themeFillTint="66"/>
          </w:tcPr>
          <w:p w14:paraId="58CB1DF2"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72ED65F9" w14:textId="77777777" w:rsidTr="00E57B55">
        <w:trPr>
          <w:trHeight w:val="270"/>
          <w:jc w:val="center"/>
        </w:trPr>
        <w:tc>
          <w:tcPr>
            <w:tcW w:w="1809" w:type="dxa"/>
            <w:vMerge/>
            <w:shd w:val="clear" w:color="auto" w:fill="FFAAA6" w:themeFill="accent5" w:themeFillTint="66"/>
          </w:tcPr>
          <w:p w14:paraId="17150186" w14:textId="77777777" w:rsidR="00685C8F" w:rsidRPr="00B66D72" w:rsidRDefault="00685C8F" w:rsidP="00E57B55">
            <w:pPr>
              <w:jc w:val="center"/>
              <w:rPr>
                <w:rFonts w:ascii="Century Gothic" w:hAnsi="Century Gothic"/>
                <w:b/>
                <w:bCs/>
                <w:sz w:val="22"/>
                <w:szCs w:val="22"/>
              </w:rPr>
            </w:pPr>
          </w:p>
        </w:tc>
        <w:tc>
          <w:tcPr>
            <w:tcW w:w="1872" w:type="dxa"/>
            <w:vAlign w:val="center"/>
          </w:tcPr>
          <w:p w14:paraId="1BE84142" w14:textId="77777777" w:rsidR="00685C8F" w:rsidRPr="00B66D72" w:rsidRDefault="00685C8F" w:rsidP="00E57B55">
            <w:pPr>
              <w:pStyle w:val="NormalWeb"/>
              <w:spacing w:before="2" w:after="2"/>
              <w:jc w:val="center"/>
              <w:rPr>
                <w:rFonts w:ascii="Century Gothic" w:hAnsi="Century Gothic"/>
                <w:sz w:val="22"/>
                <w:szCs w:val="22"/>
              </w:rPr>
            </w:pPr>
            <w:r>
              <w:rPr>
                <w:rFonts w:ascii="Century Gothic" w:hAnsi="Century Gothic"/>
                <w:sz w:val="22"/>
                <w:szCs w:val="22"/>
              </w:rPr>
              <w:t>2.17.1</w:t>
            </w:r>
          </w:p>
        </w:tc>
        <w:tc>
          <w:tcPr>
            <w:tcW w:w="1893" w:type="dxa"/>
            <w:vMerge/>
            <w:shd w:val="clear" w:color="auto" w:fill="auto"/>
            <w:vAlign w:val="center"/>
          </w:tcPr>
          <w:p w14:paraId="381C47B6" w14:textId="77777777" w:rsidR="00685C8F" w:rsidRPr="00B66D72" w:rsidRDefault="00685C8F" w:rsidP="00E57B55">
            <w:pPr>
              <w:pStyle w:val="NormalWeb"/>
              <w:spacing w:before="2" w:after="2"/>
              <w:jc w:val="center"/>
              <w:rPr>
                <w:rFonts w:ascii="Century Gothic" w:hAnsi="Century Gothic"/>
                <w:sz w:val="22"/>
                <w:szCs w:val="22"/>
              </w:rPr>
            </w:pPr>
          </w:p>
        </w:tc>
        <w:tc>
          <w:tcPr>
            <w:tcW w:w="2269" w:type="dxa"/>
            <w:vMerge/>
            <w:shd w:val="clear" w:color="auto" w:fill="FFAAA6" w:themeFill="accent5" w:themeFillTint="66"/>
            <w:vAlign w:val="center"/>
          </w:tcPr>
          <w:p w14:paraId="2FF7D694" w14:textId="77777777" w:rsidR="00685C8F" w:rsidRPr="00B66D72" w:rsidRDefault="00685C8F" w:rsidP="00E57B55">
            <w:pPr>
              <w:jc w:val="center"/>
              <w:rPr>
                <w:rFonts w:ascii="Century Gothic" w:hAnsi="Century Gothic"/>
                <w:color w:val="000000" w:themeColor="text1"/>
                <w:sz w:val="22"/>
                <w:szCs w:val="22"/>
              </w:rPr>
            </w:pPr>
          </w:p>
        </w:tc>
        <w:tc>
          <w:tcPr>
            <w:tcW w:w="1785" w:type="dxa"/>
            <w:vMerge/>
            <w:shd w:val="clear" w:color="auto" w:fill="FFAAA6" w:themeFill="accent5" w:themeFillTint="66"/>
          </w:tcPr>
          <w:p w14:paraId="51EFADDA" w14:textId="77777777" w:rsidR="00685C8F" w:rsidRPr="00B66D72" w:rsidRDefault="00685C8F" w:rsidP="00E57B55">
            <w:pPr>
              <w:jc w:val="center"/>
              <w:rPr>
                <w:rFonts w:ascii="Century Gothic" w:hAnsi="Century Gothic"/>
                <w:color w:val="000000" w:themeColor="text1"/>
                <w:sz w:val="22"/>
                <w:szCs w:val="22"/>
              </w:rPr>
            </w:pPr>
          </w:p>
        </w:tc>
      </w:tr>
    </w:tbl>
    <w:p w14:paraId="186E033C" w14:textId="77777777" w:rsidR="00685C8F" w:rsidRDefault="00685C8F" w:rsidP="00685C8F">
      <w:pPr>
        <w:jc w:val="center"/>
        <w:rPr>
          <w:rFonts w:ascii="Century Gothic" w:hAnsi="Century Gothic"/>
          <w:b/>
          <w:color w:val="2F759E" w:themeColor="accent1" w:themeShade="BF"/>
          <w:u w:val="single"/>
          <w:lang w:val="es-ES"/>
        </w:rPr>
      </w:pPr>
    </w:p>
    <w:p w14:paraId="4F7EDF5A" w14:textId="77777777" w:rsidR="00685C8F" w:rsidRDefault="00685C8F" w:rsidP="00685C8F">
      <w:pPr>
        <w:jc w:val="center"/>
        <w:rPr>
          <w:rFonts w:ascii="Century Gothic" w:hAnsi="Century Gothic"/>
          <w:b/>
          <w:color w:val="2F759E" w:themeColor="accent1" w:themeShade="BF"/>
          <w:u w:val="single"/>
          <w:lang w:val="es-ES"/>
        </w:rPr>
      </w:pPr>
    </w:p>
    <w:p w14:paraId="514B4F45" w14:textId="77777777" w:rsidR="00685C8F" w:rsidRDefault="00685C8F" w:rsidP="00685C8F">
      <w:pPr>
        <w:jc w:val="center"/>
        <w:rPr>
          <w:rFonts w:ascii="Century Gothic" w:hAnsi="Century Gothic"/>
          <w:b/>
          <w:color w:val="2F759E" w:themeColor="accent1" w:themeShade="BF"/>
          <w:u w:val="single"/>
          <w:lang w:val="es-ES"/>
        </w:rPr>
      </w:pPr>
    </w:p>
    <w:p w14:paraId="512CE029" w14:textId="77777777" w:rsidR="00685C8F" w:rsidRDefault="00685C8F" w:rsidP="00685C8F">
      <w:pPr>
        <w:jc w:val="center"/>
        <w:rPr>
          <w:rFonts w:ascii="Century Gothic" w:hAnsi="Century Gothic"/>
          <w:b/>
          <w:color w:val="2F759E" w:themeColor="accent1" w:themeShade="BF"/>
          <w:u w:val="single"/>
          <w:lang w:val="es-ES"/>
        </w:rPr>
      </w:pPr>
    </w:p>
    <w:p w14:paraId="41A0536B" w14:textId="77777777" w:rsidR="00685C8F" w:rsidRDefault="00685C8F" w:rsidP="00685C8F">
      <w:pPr>
        <w:jc w:val="center"/>
        <w:rPr>
          <w:rFonts w:ascii="Century Gothic" w:hAnsi="Century Gothic"/>
          <w:b/>
          <w:color w:val="2F759E" w:themeColor="accent1" w:themeShade="BF"/>
          <w:u w:val="single"/>
          <w:lang w:val="es-ES"/>
        </w:rPr>
      </w:pPr>
    </w:p>
    <w:p w14:paraId="3EAD177F" w14:textId="77777777" w:rsidR="00685C8F" w:rsidRDefault="00685C8F" w:rsidP="00685C8F">
      <w:pPr>
        <w:jc w:val="center"/>
        <w:rPr>
          <w:rFonts w:ascii="Century Gothic" w:hAnsi="Century Gothic"/>
          <w:b/>
          <w:color w:val="2F759E" w:themeColor="accent1" w:themeShade="BF"/>
          <w:u w:val="single"/>
          <w:lang w:val="es-ES"/>
        </w:rPr>
      </w:pPr>
    </w:p>
    <w:p w14:paraId="116B44FF" w14:textId="77777777" w:rsidR="00685C8F" w:rsidRDefault="00685C8F" w:rsidP="00685C8F">
      <w:pPr>
        <w:jc w:val="center"/>
        <w:rPr>
          <w:rFonts w:ascii="Century Gothic" w:hAnsi="Century Gothic"/>
          <w:b/>
          <w:color w:val="2F759E" w:themeColor="accent1" w:themeShade="BF"/>
          <w:u w:val="single"/>
          <w:lang w:val="es-ES"/>
        </w:rPr>
      </w:pPr>
    </w:p>
    <w:p w14:paraId="5B42A6A7" w14:textId="77777777" w:rsidR="00685C8F" w:rsidRDefault="00685C8F" w:rsidP="00685C8F">
      <w:pPr>
        <w:jc w:val="center"/>
        <w:rPr>
          <w:rFonts w:ascii="Century Gothic" w:hAnsi="Century Gothic"/>
          <w:b/>
          <w:color w:val="2F759E" w:themeColor="accent1" w:themeShade="BF"/>
          <w:u w:val="single"/>
          <w:lang w:val="es-ES"/>
        </w:rPr>
      </w:pPr>
    </w:p>
    <w:p w14:paraId="27004177" w14:textId="77777777" w:rsidR="00685C8F" w:rsidRDefault="00685C8F" w:rsidP="00685C8F">
      <w:pPr>
        <w:jc w:val="center"/>
        <w:rPr>
          <w:rFonts w:ascii="Century Gothic" w:hAnsi="Century Gothic"/>
          <w:b/>
          <w:color w:val="2F759E" w:themeColor="accent1" w:themeShade="BF"/>
          <w:u w:val="single"/>
          <w:lang w:val="es-ES"/>
        </w:rPr>
      </w:pPr>
    </w:p>
    <w:p w14:paraId="4FDC422E" w14:textId="77777777" w:rsidR="00685C8F" w:rsidRDefault="00685C8F" w:rsidP="00685C8F">
      <w:pPr>
        <w:jc w:val="center"/>
        <w:rPr>
          <w:rFonts w:ascii="Century Gothic" w:hAnsi="Century Gothic"/>
          <w:b/>
          <w:color w:val="2F759E" w:themeColor="accent1" w:themeShade="BF"/>
          <w:u w:val="single"/>
          <w:lang w:val="es-ES"/>
        </w:rPr>
      </w:pPr>
    </w:p>
    <w:p w14:paraId="4FE3B148" w14:textId="77777777" w:rsidR="00685C8F" w:rsidRDefault="00685C8F" w:rsidP="00685C8F">
      <w:pPr>
        <w:jc w:val="center"/>
        <w:rPr>
          <w:rFonts w:ascii="Century Gothic" w:hAnsi="Century Gothic"/>
          <w:b/>
          <w:color w:val="2F759E" w:themeColor="accent1" w:themeShade="BF"/>
          <w:u w:val="single"/>
          <w:lang w:val="es-ES"/>
        </w:rPr>
      </w:pPr>
    </w:p>
    <w:p w14:paraId="6D14F770" w14:textId="77777777" w:rsidR="00685C8F" w:rsidRDefault="00685C8F" w:rsidP="00685C8F">
      <w:pPr>
        <w:jc w:val="center"/>
        <w:rPr>
          <w:rFonts w:ascii="Century Gothic" w:hAnsi="Century Gothic"/>
          <w:b/>
          <w:color w:val="2F759E" w:themeColor="accent1" w:themeShade="BF"/>
          <w:u w:val="single"/>
          <w:lang w:val="es-ES"/>
        </w:rPr>
      </w:pPr>
    </w:p>
    <w:p w14:paraId="58656D2F" w14:textId="77777777" w:rsidR="00685C8F" w:rsidRDefault="00685C8F" w:rsidP="00685C8F">
      <w:pPr>
        <w:jc w:val="center"/>
        <w:rPr>
          <w:rFonts w:ascii="Century Gothic" w:hAnsi="Century Gothic"/>
          <w:b/>
          <w:color w:val="2F759E" w:themeColor="accent1" w:themeShade="BF"/>
          <w:u w:val="single"/>
          <w:lang w:val="es-ES"/>
        </w:rPr>
      </w:pPr>
    </w:p>
    <w:p w14:paraId="461A9AB0" w14:textId="77777777" w:rsidR="00685C8F" w:rsidRDefault="00685C8F" w:rsidP="00685C8F">
      <w:pPr>
        <w:jc w:val="center"/>
        <w:rPr>
          <w:rFonts w:ascii="Century Gothic" w:hAnsi="Century Gothic"/>
          <w:b/>
          <w:color w:val="2F759E" w:themeColor="accent1" w:themeShade="BF"/>
          <w:u w:val="single"/>
          <w:lang w:val="es-ES"/>
        </w:rPr>
      </w:pPr>
    </w:p>
    <w:p w14:paraId="05AD1A06" w14:textId="77777777" w:rsidR="00685C8F" w:rsidRDefault="00685C8F" w:rsidP="00685C8F">
      <w:pPr>
        <w:jc w:val="center"/>
        <w:rPr>
          <w:rFonts w:ascii="Century Gothic" w:hAnsi="Century Gothic"/>
          <w:b/>
          <w:color w:val="2F759E" w:themeColor="accent1" w:themeShade="BF"/>
          <w:u w:val="single"/>
          <w:lang w:val="es-ES"/>
        </w:rPr>
      </w:pPr>
    </w:p>
    <w:p w14:paraId="5CCC019D" w14:textId="77777777" w:rsidR="00685C8F" w:rsidRDefault="00685C8F" w:rsidP="00685C8F">
      <w:pPr>
        <w:jc w:val="center"/>
        <w:rPr>
          <w:rFonts w:ascii="Century Gothic" w:hAnsi="Century Gothic"/>
          <w:b/>
          <w:color w:val="2F759E" w:themeColor="accent1" w:themeShade="BF"/>
          <w:u w:val="single"/>
          <w:lang w:val="es-ES"/>
        </w:rPr>
      </w:pPr>
    </w:p>
    <w:p w14:paraId="1966CF09" w14:textId="77777777" w:rsidR="00685C8F" w:rsidRDefault="00685C8F" w:rsidP="00685C8F">
      <w:pPr>
        <w:jc w:val="center"/>
        <w:rPr>
          <w:rFonts w:ascii="Century Gothic" w:hAnsi="Century Gothic"/>
          <w:b/>
          <w:color w:val="2F759E" w:themeColor="accent1" w:themeShade="BF"/>
          <w:u w:val="single"/>
          <w:lang w:val="es-ES"/>
        </w:rPr>
      </w:pPr>
    </w:p>
    <w:p w14:paraId="4D7B1A13" w14:textId="77777777" w:rsidR="00685C8F" w:rsidRDefault="00685C8F" w:rsidP="00685C8F">
      <w:pPr>
        <w:rPr>
          <w:rFonts w:ascii="Century Gothic" w:hAnsi="Century Gothic"/>
          <w:b/>
          <w:color w:val="2F759E" w:themeColor="accent1" w:themeShade="BF"/>
          <w:u w:val="single"/>
          <w:lang w:val="es-ES"/>
        </w:rPr>
      </w:pPr>
    </w:p>
    <w:p w14:paraId="06A416F5"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6011767D" w14:textId="77777777" w:rsidR="00685C8F" w:rsidRPr="00A03BB7" w:rsidRDefault="00685C8F" w:rsidP="00685C8F">
      <w:pPr>
        <w:rPr>
          <w:rFonts w:ascii="Century Gothic" w:hAnsi="Century Gothic"/>
          <w:lang w:val="es-ES"/>
        </w:rPr>
      </w:pPr>
    </w:p>
    <w:p w14:paraId="18FB902D"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05D6BE02" w14:textId="77777777" w:rsidR="00685C8F" w:rsidRPr="00A03BB7" w:rsidRDefault="00685C8F" w:rsidP="00685C8F">
      <w:pPr>
        <w:jc w:val="center"/>
        <w:rPr>
          <w:rFonts w:ascii="Century Gothic" w:hAnsi="Century Gothic"/>
          <w:b/>
          <w:color w:val="2F759E" w:themeColor="accent1" w:themeShade="BF"/>
          <w:u w:val="single"/>
          <w:lang w:val="es-ES"/>
        </w:rPr>
      </w:pPr>
      <w:r w:rsidRPr="00A03BB7">
        <w:rPr>
          <w:rFonts w:ascii="Century Gothic" w:hAnsi="Century Gothic"/>
          <w:b/>
          <w:color w:val="2F759E" w:themeColor="accent1" w:themeShade="BF"/>
          <w:u w:val="single"/>
          <w:lang w:val="es-ES"/>
        </w:rPr>
        <w:t>Área de Inglés</w:t>
      </w:r>
    </w:p>
    <w:p w14:paraId="1A43F3EC" w14:textId="77777777" w:rsidR="00685C8F" w:rsidRDefault="00685C8F" w:rsidP="00685C8F">
      <w:pPr>
        <w:rPr>
          <w:rFonts w:ascii="Century Gothic" w:hAnsi="Century Gothic"/>
          <w:color w:val="002060"/>
          <w:lang w:val="es-ES"/>
        </w:rPr>
      </w:pPr>
    </w:p>
    <w:tbl>
      <w:tblPr>
        <w:tblW w:w="10774"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0"/>
        <w:gridCol w:w="5617"/>
        <w:gridCol w:w="1792"/>
        <w:gridCol w:w="1865"/>
      </w:tblGrid>
      <w:tr w:rsidR="00685C8F" w:rsidRPr="00916CD5" w14:paraId="0CC41DFA" w14:textId="77777777" w:rsidTr="00E57B55">
        <w:tc>
          <w:tcPr>
            <w:tcW w:w="1277" w:type="dxa"/>
            <w:shd w:val="clear" w:color="auto" w:fill="2F759E"/>
            <w:vAlign w:val="center"/>
          </w:tcPr>
          <w:p w14:paraId="3BF16A1E"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5840" w:type="dxa"/>
            <w:shd w:val="clear" w:color="auto" w:fill="2F759E"/>
            <w:vAlign w:val="center"/>
          </w:tcPr>
          <w:p w14:paraId="3780E262" w14:textId="77777777" w:rsidR="00685C8F" w:rsidRPr="00B74CB3" w:rsidRDefault="00685C8F" w:rsidP="00E57B55">
            <w:pPr>
              <w:jc w:val="center"/>
              <w:rPr>
                <w:rFonts w:ascii="Century Gothic" w:hAnsi="Century Gothic"/>
                <w:b/>
                <w:i/>
                <w:color w:val="FFFFFF" w:themeColor="background1"/>
                <w:sz w:val="20"/>
                <w:szCs w:val="20"/>
                <w:lang w:val="es-ES"/>
              </w:rPr>
            </w:pPr>
            <w:r w:rsidRPr="00B74CB3">
              <w:rPr>
                <w:rFonts w:ascii="Century Gothic" w:hAnsi="Century Gothic"/>
                <w:b/>
                <w:color w:val="FFFFFF" w:themeColor="background1"/>
                <w:sz w:val="20"/>
                <w:szCs w:val="20"/>
                <w:lang w:val="es-ES"/>
              </w:rPr>
              <w:t>INDICADORES Y COMPETENCIAS 2º CICLO INGLÉS</w:t>
            </w:r>
          </w:p>
        </w:tc>
        <w:tc>
          <w:tcPr>
            <w:tcW w:w="1792" w:type="dxa"/>
            <w:shd w:val="clear" w:color="auto" w:fill="2F759E"/>
          </w:tcPr>
          <w:p w14:paraId="66798924" w14:textId="77777777" w:rsidR="00685C8F" w:rsidRPr="00D96E57" w:rsidRDefault="00685C8F" w:rsidP="00E57B55">
            <w:pPr>
              <w:jc w:val="center"/>
              <w:rPr>
                <w:rFonts w:ascii="Century Gothic" w:hAnsi="Century Gothic"/>
                <w:b/>
                <w:color w:val="FFFFFF" w:themeColor="background1"/>
                <w:sz w:val="20"/>
                <w:szCs w:val="20"/>
                <w:lang w:val="es-ES"/>
              </w:rPr>
            </w:pPr>
            <w:r w:rsidRPr="00071C13">
              <w:rPr>
                <w:rFonts w:ascii="Century Gothic" w:hAnsi="Century Gothic"/>
                <w:b/>
                <w:iCs/>
                <w:color w:val="FFFFFF" w:themeColor="background1"/>
                <w:sz w:val="22"/>
                <w:szCs w:val="22"/>
                <w:lang w:val="es-ES"/>
              </w:rPr>
              <w:t>Selección aprendizaje imprescindible</w:t>
            </w:r>
          </w:p>
        </w:tc>
        <w:tc>
          <w:tcPr>
            <w:tcW w:w="1865" w:type="dxa"/>
            <w:shd w:val="clear" w:color="auto" w:fill="2F759E"/>
          </w:tcPr>
          <w:p w14:paraId="5F8F051D"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TEMPORALIZACIÓN (1ER/2º73ER TR)</w:t>
            </w:r>
          </w:p>
        </w:tc>
      </w:tr>
      <w:tr w:rsidR="00685C8F" w:rsidRPr="00B704D1" w14:paraId="6D5C8E07" w14:textId="77777777" w:rsidTr="00E57B55">
        <w:trPr>
          <w:trHeight w:val="1315"/>
        </w:trPr>
        <w:tc>
          <w:tcPr>
            <w:tcW w:w="1277" w:type="dxa"/>
            <w:tcBorders>
              <w:bottom w:val="single" w:sz="4" w:space="0" w:color="auto"/>
            </w:tcBorders>
            <w:vAlign w:val="center"/>
          </w:tcPr>
          <w:p w14:paraId="5ABEBDA3" w14:textId="77777777" w:rsidR="00685C8F" w:rsidRDefault="00685C8F"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 xml:space="preserve">LE </w:t>
            </w:r>
            <w:r>
              <w:rPr>
                <w:rFonts w:ascii="Century Gothic" w:hAnsi="Century Gothic"/>
                <w:color w:val="2F759E" w:themeColor="accent1" w:themeShade="BF"/>
              </w:rPr>
              <w:t>2</w:t>
            </w:r>
            <w:r w:rsidRPr="00724A41">
              <w:rPr>
                <w:rFonts w:ascii="Century Gothic" w:hAnsi="Century Gothic"/>
                <w:color w:val="2F759E" w:themeColor="accent1" w:themeShade="BF"/>
              </w:rPr>
              <w:t>.1</w:t>
            </w:r>
          </w:p>
          <w:p w14:paraId="627DEA6F" w14:textId="77777777" w:rsidR="00685C8F" w:rsidRPr="00724A41" w:rsidRDefault="00685C8F"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5840" w:type="dxa"/>
            <w:tcBorders>
              <w:bottom w:val="single" w:sz="4" w:space="0" w:color="auto"/>
            </w:tcBorders>
            <w:shd w:val="clear" w:color="auto" w:fill="auto"/>
            <w:vAlign w:val="center"/>
          </w:tcPr>
          <w:p w14:paraId="13978476"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2.1.1 </w:t>
            </w:r>
            <w:r w:rsidRPr="00B74CB3">
              <w:rPr>
                <w:rFonts w:ascii="Century Gothic" w:hAnsi="Century Gothic"/>
                <w:b/>
                <w:bCs/>
                <w:sz w:val="20"/>
                <w:szCs w:val="20"/>
              </w:rPr>
              <w:t>Identifica la información esencial de textos orales</w:t>
            </w:r>
            <w:r w:rsidRPr="00B74CB3">
              <w:rPr>
                <w:rFonts w:ascii="Century Gothic" w:hAnsi="Century Gothic"/>
                <w:sz w:val="20"/>
                <w:szCs w:val="20"/>
              </w:rPr>
              <w:t xml:space="preserve">, transmitidos de viva voz o por medios técnicos, breves y sencillos </w:t>
            </w:r>
            <w:r w:rsidRPr="00B74CB3">
              <w:rPr>
                <w:rFonts w:ascii="Century Gothic" w:hAnsi="Century Gothic"/>
                <w:b/>
                <w:bCs/>
                <w:sz w:val="20"/>
                <w:szCs w:val="20"/>
              </w:rPr>
              <w:t>sobre temas habituales y concretos</w:t>
            </w:r>
            <w:r w:rsidRPr="00B74CB3">
              <w:rPr>
                <w:rFonts w:ascii="Century Gothic" w:hAnsi="Century Gothic"/>
                <w:sz w:val="20"/>
                <w:szCs w:val="20"/>
              </w:rPr>
              <w:t xml:space="preserve"> donde se expresan experiencias, necesidades e intereses en diferentes contextos tales como: cuentos, narraciones, anécdotas personales, etc. (CCL, CAA)</w:t>
            </w:r>
          </w:p>
        </w:tc>
        <w:tc>
          <w:tcPr>
            <w:tcW w:w="1792" w:type="dxa"/>
            <w:tcBorders>
              <w:bottom w:val="single" w:sz="4" w:space="0" w:color="auto"/>
            </w:tcBorders>
          </w:tcPr>
          <w:p w14:paraId="36C15811" w14:textId="77777777" w:rsidR="00685C8F" w:rsidRPr="007C7D5A" w:rsidRDefault="00685C8F" w:rsidP="00E57B55">
            <w:pPr>
              <w:pStyle w:val="NormalWeb"/>
              <w:spacing w:before="2" w:after="2"/>
              <w:jc w:val="center"/>
              <w:rPr>
                <w:rFonts w:ascii="Century Gothic" w:hAnsi="Century Gothic"/>
                <w:color w:val="501863" w:themeColor="accent6" w:themeShade="BF"/>
              </w:rPr>
            </w:pPr>
          </w:p>
          <w:p w14:paraId="325C5CAB"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Borders>
              <w:bottom w:val="single" w:sz="4" w:space="0" w:color="auto"/>
            </w:tcBorders>
          </w:tcPr>
          <w:p w14:paraId="1C5BD375" w14:textId="77777777" w:rsidR="00685C8F" w:rsidRPr="007C7D5A" w:rsidRDefault="00685C8F" w:rsidP="00E57B55">
            <w:pPr>
              <w:pStyle w:val="NormalWeb"/>
              <w:spacing w:before="2" w:after="2"/>
              <w:jc w:val="center"/>
              <w:rPr>
                <w:rFonts w:ascii="Century Gothic" w:hAnsi="Century Gothic"/>
                <w:color w:val="501863" w:themeColor="accent6" w:themeShade="BF"/>
              </w:rPr>
            </w:pPr>
          </w:p>
          <w:p w14:paraId="09CBDFFC"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TODOS</w:t>
            </w:r>
          </w:p>
        </w:tc>
      </w:tr>
      <w:tr w:rsidR="00685C8F" w:rsidRPr="00D30975" w14:paraId="0F631372" w14:textId="77777777" w:rsidTr="00E57B55">
        <w:trPr>
          <w:trHeight w:val="1136"/>
        </w:trPr>
        <w:tc>
          <w:tcPr>
            <w:tcW w:w="1277" w:type="dxa"/>
            <w:tcBorders>
              <w:top w:val="single" w:sz="4" w:space="0" w:color="auto"/>
              <w:bottom w:val="single" w:sz="4" w:space="0" w:color="auto"/>
            </w:tcBorders>
            <w:vAlign w:val="center"/>
          </w:tcPr>
          <w:p w14:paraId="12C18753" w14:textId="77777777" w:rsidR="00685C8F" w:rsidRDefault="00685C8F"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 xml:space="preserve">LE </w:t>
            </w:r>
            <w:r>
              <w:rPr>
                <w:rFonts w:ascii="Century Gothic" w:hAnsi="Century Gothic"/>
                <w:color w:val="2F759E" w:themeColor="accent1" w:themeShade="BF"/>
              </w:rPr>
              <w:t>2</w:t>
            </w:r>
            <w:r w:rsidRPr="00724A41">
              <w:rPr>
                <w:rFonts w:ascii="Century Gothic" w:hAnsi="Century Gothic"/>
                <w:color w:val="2F759E" w:themeColor="accent1" w:themeShade="BF"/>
              </w:rPr>
              <w:t>.2</w:t>
            </w:r>
          </w:p>
          <w:p w14:paraId="25713A78" w14:textId="77777777" w:rsidR="00685C8F" w:rsidRPr="00724A41" w:rsidRDefault="00685C8F"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5840" w:type="dxa"/>
            <w:tcBorders>
              <w:top w:val="single" w:sz="4" w:space="0" w:color="auto"/>
              <w:bottom w:val="single" w:sz="4" w:space="0" w:color="auto"/>
            </w:tcBorders>
            <w:shd w:val="clear" w:color="auto" w:fill="auto"/>
            <w:vAlign w:val="center"/>
          </w:tcPr>
          <w:p w14:paraId="03DCD3BB"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2.2.1 </w:t>
            </w:r>
            <w:r w:rsidRPr="00B74CB3">
              <w:rPr>
                <w:rFonts w:ascii="Century Gothic" w:hAnsi="Century Gothic"/>
                <w:b/>
                <w:bCs/>
                <w:sz w:val="20"/>
                <w:szCs w:val="20"/>
              </w:rPr>
              <w:t>Comprende y capta el sentido general de mensajes e informaciones en diferentes contextos</w:t>
            </w:r>
            <w:r w:rsidRPr="00B74CB3">
              <w:rPr>
                <w:rFonts w:ascii="Century Gothic" w:hAnsi="Century Gothic"/>
                <w:sz w:val="20"/>
                <w:szCs w:val="20"/>
              </w:rPr>
              <w:t>, como: la tienda, la calle, etc, mediante el uso de estrategias elementales de comprensión. (CCL, CAA)</w:t>
            </w:r>
          </w:p>
        </w:tc>
        <w:tc>
          <w:tcPr>
            <w:tcW w:w="1792" w:type="dxa"/>
            <w:tcBorders>
              <w:top w:val="single" w:sz="4" w:space="0" w:color="auto"/>
              <w:bottom w:val="single" w:sz="4" w:space="0" w:color="auto"/>
            </w:tcBorders>
          </w:tcPr>
          <w:p w14:paraId="49B36102" w14:textId="77777777" w:rsidR="00685C8F" w:rsidRPr="00C1447E" w:rsidRDefault="00685C8F" w:rsidP="00E57B55">
            <w:pPr>
              <w:pStyle w:val="NormalWeb"/>
              <w:spacing w:before="2" w:after="2"/>
              <w:jc w:val="both"/>
              <w:rPr>
                <w:rFonts w:ascii="Century Gothic" w:hAnsi="Century Gothic"/>
              </w:rPr>
            </w:pPr>
          </w:p>
        </w:tc>
        <w:tc>
          <w:tcPr>
            <w:tcW w:w="1865" w:type="dxa"/>
            <w:tcBorders>
              <w:top w:val="single" w:sz="4" w:space="0" w:color="auto"/>
              <w:bottom w:val="single" w:sz="4" w:space="0" w:color="auto"/>
            </w:tcBorders>
          </w:tcPr>
          <w:p w14:paraId="019D6CC9" w14:textId="77777777" w:rsidR="00685C8F" w:rsidRPr="00C1447E" w:rsidRDefault="00685C8F" w:rsidP="00E57B55">
            <w:pPr>
              <w:pStyle w:val="NormalWeb"/>
              <w:spacing w:before="2" w:after="2"/>
              <w:jc w:val="both"/>
              <w:rPr>
                <w:rFonts w:ascii="Century Gothic" w:hAnsi="Century Gothic"/>
              </w:rPr>
            </w:pPr>
          </w:p>
        </w:tc>
      </w:tr>
      <w:tr w:rsidR="00685C8F" w:rsidRPr="00464152" w14:paraId="0BB5AD93" w14:textId="77777777" w:rsidTr="00E57B55">
        <w:trPr>
          <w:trHeight w:val="1123"/>
        </w:trPr>
        <w:tc>
          <w:tcPr>
            <w:tcW w:w="1277" w:type="dxa"/>
            <w:tcBorders>
              <w:top w:val="single" w:sz="4" w:space="0" w:color="auto"/>
            </w:tcBorders>
            <w:vAlign w:val="center"/>
          </w:tcPr>
          <w:p w14:paraId="66EDA746" w14:textId="77777777" w:rsidR="00685C8F" w:rsidRDefault="00685C8F"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 xml:space="preserve">LE </w:t>
            </w:r>
            <w:r>
              <w:rPr>
                <w:rFonts w:ascii="Century Gothic" w:hAnsi="Century Gothic"/>
                <w:color w:val="2F759E" w:themeColor="accent1" w:themeShade="BF"/>
              </w:rPr>
              <w:t>2</w:t>
            </w:r>
            <w:r w:rsidRPr="00724A41">
              <w:rPr>
                <w:rFonts w:ascii="Century Gothic" w:hAnsi="Century Gothic"/>
                <w:color w:val="2F759E" w:themeColor="accent1" w:themeShade="BF"/>
              </w:rPr>
              <w:t>.3</w:t>
            </w:r>
          </w:p>
          <w:p w14:paraId="463709E0" w14:textId="77777777" w:rsidR="00685C8F" w:rsidRDefault="00685C8F" w:rsidP="00E57B55">
            <w:pPr>
              <w:pStyle w:val="NormalWeb"/>
              <w:spacing w:before="2" w:after="2"/>
              <w:jc w:val="center"/>
              <w:rPr>
                <w:rFonts w:ascii="Century Gothic" w:hAnsi="Century Gothic"/>
                <w:b/>
                <w:bCs/>
                <w:color w:val="2F759E" w:themeColor="accent1" w:themeShade="BF"/>
              </w:rPr>
            </w:pPr>
            <w:r w:rsidRPr="002A3DA3">
              <w:rPr>
                <w:rFonts w:ascii="Century Gothic" w:hAnsi="Century Gothic"/>
                <w:b/>
                <w:bCs/>
                <w:color w:val="2F759E" w:themeColor="accent1" w:themeShade="BF"/>
              </w:rPr>
              <w:t>Listening</w:t>
            </w:r>
          </w:p>
          <w:p w14:paraId="4882A5A6" w14:textId="77777777" w:rsidR="00685C8F" w:rsidRPr="00724A41" w:rsidRDefault="00685C8F" w:rsidP="00E57B55">
            <w:pPr>
              <w:pStyle w:val="NormalWeb"/>
              <w:spacing w:before="2" w:after="2"/>
              <w:jc w:val="center"/>
              <w:rPr>
                <w:rFonts w:ascii="Century Gothic" w:hAnsi="Century Gothic"/>
                <w:color w:val="2F759E" w:themeColor="accent1" w:themeShade="BF"/>
              </w:rPr>
            </w:pPr>
            <w:r>
              <w:rPr>
                <w:rFonts w:ascii="Century Gothic" w:hAnsi="Century Gothic"/>
                <w:b/>
                <w:bCs/>
                <w:color w:val="2F759E" w:themeColor="accent1" w:themeShade="BF"/>
              </w:rPr>
              <w:t>Culture</w:t>
            </w:r>
          </w:p>
        </w:tc>
        <w:tc>
          <w:tcPr>
            <w:tcW w:w="5840" w:type="dxa"/>
            <w:tcBorders>
              <w:top w:val="single" w:sz="4" w:space="0" w:color="auto"/>
              <w:bottom w:val="single" w:sz="4" w:space="0" w:color="auto"/>
            </w:tcBorders>
            <w:shd w:val="clear" w:color="auto" w:fill="auto"/>
            <w:vAlign w:val="center"/>
          </w:tcPr>
          <w:p w14:paraId="5719B1E3"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2.3.1 </w:t>
            </w:r>
            <w:r w:rsidRPr="00B74CB3">
              <w:rPr>
                <w:rFonts w:ascii="Century Gothic" w:hAnsi="Century Gothic"/>
                <w:b/>
                <w:bCs/>
                <w:sz w:val="20"/>
                <w:szCs w:val="20"/>
              </w:rPr>
              <w:t>Diferencia y conoce el mensaje global y los aspectos socioculturales y sociolingu</w:t>
            </w:r>
            <w:r w:rsidRPr="00B74CB3">
              <w:rPr>
                <w:rFonts w:ascii="Arial" w:hAnsi="Arial" w:cs="Arial"/>
                <w:b/>
                <w:bCs/>
                <w:sz w:val="20"/>
                <w:szCs w:val="20"/>
              </w:rPr>
              <w:t>̈</w:t>
            </w:r>
            <w:r w:rsidRPr="00B74CB3">
              <w:rPr>
                <w:rFonts w:ascii="Century Gothic" w:hAnsi="Century Gothic"/>
                <w:b/>
                <w:bCs/>
                <w:sz w:val="20"/>
                <w:szCs w:val="20"/>
              </w:rPr>
              <w:t>ísticos junto a un léxico habitual en una conversación</w:t>
            </w:r>
            <w:r w:rsidRPr="00B74CB3">
              <w:rPr>
                <w:rFonts w:ascii="Century Gothic" w:hAnsi="Century Gothic"/>
                <w:sz w:val="20"/>
                <w:szCs w:val="20"/>
              </w:rPr>
              <w:t xml:space="preserve"> utilizando progresivamente sus conocimientos para mejorar la comprensión de la información general sobre temas tales como la familia, la tienda, el restaurante, la calle, e identificar distintos tipos de preguntas dependiendo del tipo de información que queramos obtener. (CCL, CEC, CAA)</w:t>
            </w:r>
          </w:p>
        </w:tc>
        <w:tc>
          <w:tcPr>
            <w:tcW w:w="1792" w:type="dxa"/>
            <w:tcBorders>
              <w:top w:val="single" w:sz="4" w:space="0" w:color="auto"/>
              <w:bottom w:val="single" w:sz="4" w:space="0" w:color="auto"/>
            </w:tcBorders>
          </w:tcPr>
          <w:p w14:paraId="0FCA307A" w14:textId="77777777" w:rsidR="00685C8F" w:rsidRPr="00C1447E" w:rsidRDefault="00685C8F" w:rsidP="00E57B55">
            <w:pPr>
              <w:pStyle w:val="NormalWeb"/>
              <w:spacing w:before="2" w:after="2"/>
              <w:jc w:val="both"/>
              <w:rPr>
                <w:rFonts w:ascii="Century Gothic" w:hAnsi="Century Gothic"/>
              </w:rPr>
            </w:pPr>
          </w:p>
        </w:tc>
        <w:tc>
          <w:tcPr>
            <w:tcW w:w="1865" w:type="dxa"/>
            <w:tcBorders>
              <w:top w:val="single" w:sz="4" w:space="0" w:color="auto"/>
              <w:bottom w:val="single" w:sz="4" w:space="0" w:color="auto"/>
            </w:tcBorders>
          </w:tcPr>
          <w:p w14:paraId="5AB27815" w14:textId="77777777" w:rsidR="00685C8F" w:rsidRPr="00C1447E" w:rsidRDefault="00685C8F" w:rsidP="00E57B55">
            <w:pPr>
              <w:pStyle w:val="NormalWeb"/>
              <w:spacing w:before="2" w:after="2"/>
              <w:jc w:val="both"/>
              <w:rPr>
                <w:rFonts w:ascii="Century Gothic" w:hAnsi="Century Gothic"/>
              </w:rPr>
            </w:pPr>
          </w:p>
        </w:tc>
      </w:tr>
      <w:tr w:rsidR="00685C8F" w:rsidRPr="00C1447E" w14:paraId="01E1C089" w14:textId="77777777" w:rsidTr="00E57B55">
        <w:trPr>
          <w:trHeight w:val="1395"/>
        </w:trPr>
        <w:tc>
          <w:tcPr>
            <w:tcW w:w="1277" w:type="dxa"/>
            <w:tcBorders>
              <w:bottom w:val="single" w:sz="4" w:space="0" w:color="auto"/>
            </w:tcBorders>
            <w:vAlign w:val="center"/>
          </w:tcPr>
          <w:p w14:paraId="53D0A21D" w14:textId="77777777" w:rsidR="00685C8F" w:rsidRDefault="00685C8F"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 xml:space="preserve">LE </w:t>
            </w:r>
            <w:r>
              <w:rPr>
                <w:rFonts w:ascii="Century Gothic" w:hAnsi="Century Gothic"/>
                <w:color w:val="2F759E" w:themeColor="accent1" w:themeShade="BF"/>
              </w:rPr>
              <w:t>2</w:t>
            </w:r>
            <w:r w:rsidRPr="00724A41">
              <w:rPr>
                <w:rFonts w:ascii="Century Gothic" w:hAnsi="Century Gothic"/>
                <w:color w:val="2F759E" w:themeColor="accent1" w:themeShade="BF"/>
              </w:rPr>
              <w:t>.4</w:t>
            </w:r>
          </w:p>
          <w:p w14:paraId="05E817D8" w14:textId="77777777" w:rsidR="00685C8F" w:rsidRPr="00724A41" w:rsidRDefault="00685C8F"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5840" w:type="dxa"/>
            <w:tcBorders>
              <w:bottom w:val="single" w:sz="4" w:space="0" w:color="auto"/>
            </w:tcBorders>
            <w:shd w:val="clear" w:color="auto" w:fill="auto"/>
            <w:vAlign w:val="center"/>
          </w:tcPr>
          <w:p w14:paraId="33E75CC3"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2.4.1 </w:t>
            </w:r>
            <w:r w:rsidRPr="00B74CB3">
              <w:rPr>
                <w:rFonts w:ascii="Century Gothic" w:hAnsi="Century Gothic"/>
                <w:b/>
                <w:bCs/>
                <w:sz w:val="20"/>
                <w:szCs w:val="20"/>
              </w:rPr>
              <w:t>Identifica ideas y estructuras sintácticasbásicas en una conversación</w:t>
            </w:r>
            <w:r w:rsidRPr="00B74CB3">
              <w:rPr>
                <w:rFonts w:ascii="Century Gothic" w:hAnsi="Century Gothic"/>
                <w:sz w:val="20"/>
                <w:szCs w:val="20"/>
              </w:rPr>
              <w:t xml:space="preserve"> captando el significado de lo que nos quiere transmitir sobre temas concretos relacionados con sus intereses y su propia experiencia, tales como aficiones, juegos, amistades. (CCL, CAA)</w:t>
            </w:r>
          </w:p>
        </w:tc>
        <w:tc>
          <w:tcPr>
            <w:tcW w:w="1792" w:type="dxa"/>
            <w:tcBorders>
              <w:bottom w:val="single" w:sz="4" w:space="0" w:color="auto"/>
            </w:tcBorders>
          </w:tcPr>
          <w:p w14:paraId="4DDE6D85" w14:textId="77777777" w:rsidR="00685C8F" w:rsidRPr="00C1447E" w:rsidRDefault="00685C8F" w:rsidP="00E57B55">
            <w:pPr>
              <w:pStyle w:val="NormalWeb"/>
              <w:spacing w:before="2" w:after="2"/>
              <w:jc w:val="both"/>
              <w:rPr>
                <w:rFonts w:ascii="Century Gothic" w:hAnsi="Century Gothic"/>
              </w:rPr>
            </w:pPr>
          </w:p>
        </w:tc>
        <w:tc>
          <w:tcPr>
            <w:tcW w:w="1865" w:type="dxa"/>
            <w:tcBorders>
              <w:bottom w:val="single" w:sz="4" w:space="0" w:color="auto"/>
            </w:tcBorders>
          </w:tcPr>
          <w:p w14:paraId="691C687F" w14:textId="77777777" w:rsidR="00685C8F" w:rsidRPr="00C1447E" w:rsidRDefault="00685C8F" w:rsidP="00E57B55">
            <w:pPr>
              <w:pStyle w:val="NormalWeb"/>
              <w:spacing w:before="2" w:after="2"/>
              <w:jc w:val="both"/>
              <w:rPr>
                <w:rFonts w:ascii="Century Gothic" w:hAnsi="Century Gothic"/>
              </w:rPr>
            </w:pPr>
          </w:p>
        </w:tc>
      </w:tr>
      <w:tr w:rsidR="00685C8F" w:rsidRPr="00C64DEC" w14:paraId="36B4DBDB" w14:textId="77777777" w:rsidTr="00E57B55">
        <w:trPr>
          <w:trHeight w:val="1131"/>
        </w:trPr>
        <w:tc>
          <w:tcPr>
            <w:tcW w:w="1277" w:type="dxa"/>
            <w:tcBorders>
              <w:top w:val="single" w:sz="4" w:space="0" w:color="auto"/>
              <w:bottom w:val="single" w:sz="4" w:space="0" w:color="auto"/>
            </w:tcBorders>
            <w:vAlign w:val="center"/>
          </w:tcPr>
          <w:p w14:paraId="4CA3E691" w14:textId="77777777" w:rsidR="00685C8F" w:rsidRDefault="00685C8F"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 xml:space="preserve">LE </w:t>
            </w:r>
            <w:r>
              <w:rPr>
                <w:rFonts w:ascii="Century Gothic" w:hAnsi="Century Gothic"/>
                <w:color w:val="2F759E" w:themeColor="accent1" w:themeShade="BF"/>
              </w:rPr>
              <w:t>2</w:t>
            </w:r>
            <w:r w:rsidRPr="00724A41">
              <w:rPr>
                <w:rFonts w:ascii="Century Gothic" w:hAnsi="Century Gothic"/>
                <w:color w:val="2F759E" w:themeColor="accent1" w:themeShade="BF"/>
              </w:rPr>
              <w:t>.5</w:t>
            </w:r>
          </w:p>
          <w:p w14:paraId="46D11541" w14:textId="77777777" w:rsidR="00685C8F" w:rsidRPr="00724A41" w:rsidRDefault="00685C8F" w:rsidP="00E57B55">
            <w:pPr>
              <w:pStyle w:val="NormalWeb"/>
              <w:spacing w:before="2" w:after="2"/>
              <w:jc w:val="center"/>
              <w:rPr>
                <w:rFonts w:ascii="Century Gothic" w:hAnsi="Century Gothic"/>
                <w:color w:val="2F759E" w:themeColor="accent1" w:themeShade="BF"/>
              </w:rPr>
            </w:pPr>
            <w:r w:rsidRPr="002A3DA3">
              <w:rPr>
                <w:rFonts w:ascii="Century Gothic" w:hAnsi="Century Gothic"/>
                <w:b/>
                <w:bCs/>
                <w:color w:val="2F759E" w:themeColor="accent1" w:themeShade="BF"/>
              </w:rPr>
              <w:t>Listening</w:t>
            </w:r>
          </w:p>
        </w:tc>
        <w:tc>
          <w:tcPr>
            <w:tcW w:w="5840" w:type="dxa"/>
            <w:tcBorders>
              <w:top w:val="single" w:sz="4" w:space="0" w:color="auto"/>
            </w:tcBorders>
            <w:shd w:val="clear" w:color="auto" w:fill="auto"/>
            <w:vAlign w:val="center"/>
          </w:tcPr>
          <w:p w14:paraId="5E294184"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2.5.1 </w:t>
            </w:r>
            <w:r w:rsidRPr="00B74CB3">
              <w:rPr>
                <w:rFonts w:ascii="Century Gothic" w:hAnsi="Century Gothic"/>
                <w:b/>
                <w:bCs/>
                <w:sz w:val="20"/>
                <w:szCs w:val="20"/>
              </w:rPr>
              <w:t>Comprende el sentido general de un diálogo, una entrevista, etc, sobre temas cotidianos y de su interés</w:t>
            </w:r>
            <w:r w:rsidRPr="00B74CB3">
              <w:rPr>
                <w:rFonts w:ascii="Century Gothic" w:hAnsi="Century Gothic"/>
                <w:sz w:val="20"/>
                <w:szCs w:val="20"/>
              </w:rPr>
              <w:t>, como el tiempo libre; y en diferentes experiencias comunicativas, reconociendo y diferenciando patrones sonoros y rítmicosbásicos en la entonación. (CCL)</w:t>
            </w:r>
          </w:p>
        </w:tc>
        <w:tc>
          <w:tcPr>
            <w:tcW w:w="1792" w:type="dxa"/>
            <w:tcBorders>
              <w:top w:val="single" w:sz="4" w:space="0" w:color="auto"/>
            </w:tcBorders>
          </w:tcPr>
          <w:p w14:paraId="6FC35C29" w14:textId="77777777" w:rsidR="00685C8F" w:rsidRDefault="00685C8F" w:rsidP="00E57B55">
            <w:pPr>
              <w:pStyle w:val="NormalWeb"/>
              <w:spacing w:before="2" w:after="2"/>
              <w:jc w:val="center"/>
              <w:rPr>
                <w:rFonts w:ascii="Century Gothic" w:hAnsi="Century Gothic"/>
                <w:color w:val="501863" w:themeColor="accent6" w:themeShade="BF"/>
              </w:rPr>
            </w:pPr>
          </w:p>
          <w:p w14:paraId="34B390B9"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Borders>
              <w:top w:val="single" w:sz="4" w:space="0" w:color="auto"/>
            </w:tcBorders>
          </w:tcPr>
          <w:p w14:paraId="67C3DE8C" w14:textId="77777777" w:rsidR="00685C8F" w:rsidRDefault="00685C8F" w:rsidP="00E57B55">
            <w:pPr>
              <w:pStyle w:val="NormalWeb"/>
              <w:spacing w:before="2" w:after="2"/>
              <w:jc w:val="center"/>
              <w:rPr>
                <w:rFonts w:ascii="Century Gothic" w:hAnsi="Century Gothic"/>
                <w:color w:val="501863" w:themeColor="accent6" w:themeShade="BF"/>
              </w:rPr>
            </w:pPr>
          </w:p>
          <w:p w14:paraId="603D9CCA"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TODOS</w:t>
            </w:r>
          </w:p>
        </w:tc>
      </w:tr>
      <w:tr w:rsidR="00685C8F" w:rsidRPr="00B728FD" w14:paraId="0F96F265" w14:textId="77777777" w:rsidTr="00E57B55">
        <w:trPr>
          <w:trHeight w:val="566"/>
        </w:trPr>
        <w:tc>
          <w:tcPr>
            <w:tcW w:w="1277" w:type="dxa"/>
            <w:tcBorders>
              <w:top w:val="single" w:sz="4" w:space="0" w:color="auto"/>
            </w:tcBorders>
            <w:vAlign w:val="center"/>
          </w:tcPr>
          <w:p w14:paraId="53633EAB" w14:textId="77777777" w:rsidR="00685C8F" w:rsidRDefault="00685C8F" w:rsidP="00E57B55">
            <w:pPr>
              <w:pStyle w:val="NormalWeb"/>
              <w:spacing w:before="2" w:after="2"/>
              <w:jc w:val="center"/>
              <w:rPr>
                <w:rFonts w:ascii="Century Gothic" w:hAnsi="Century Gothic"/>
                <w:color w:val="2F759E" w:themeColor="accent1" w:themeShade="BF"/>
              </w:rPr>
            </w:pPr>
            <w:r w:rsidRPr="00724A41">
              <w:rPr>
                <w:rFonts w:ascii="Century Gothic" w:hAnsi="Century Gothic"/>
                <w:color w:val="2F759E" w:themeColor="accent1" w:themeShade="BF"/>
              </w:rPr>
              <w:t xml:space="preserve">LE </w:t>
            </w:r>
            <w:r>
              <w:rPr>
                <w:rFonts w:ascii="Century Gothic" w:hAnsi="Century Gothic"/>
                <w:color w:val="2F759E" w:themeColor="accent1" w:themeShade="BF"/>
              </w:rPr>
              <w:t>2</w:t>
            </w:r>
            <w:r w:rsidRPr="00724A41">
              <w:rPr>
                <w:rFonts w:ascii="Century Gothic" w:hAnsi="Century Gothic"/>
                <w:color w:val="2F759E" w:themeColor="accent1" w:themeShade="BF"/>
              </w:rPr>
              <w:t>.6</w:t>
            </w:r>
          </w:p>
          <w:p w14:paraId="2168055B" w14:textId="77777777" w:rsidR="00685C8F" w:rsidRPr="002A3DA3" w:rsidRDefault="00685C8F" w:rsidP="00E57B55">
            <w:pPr>
              <w:pStyle w:val="NormalWeb"/>
              <w:spacing w:before="2" w:after="2"/>
              <w:jc w:val="center"/>
              <w:rPr>
                <w:rFonts w:ascii="Century Gothic" w:hAnsi="Century Gothic"/>
                <w:b/>
                <w:bCs/>
                <w:color w:val="2F759E" w:themeColor="accent1" w:themeShade="BF"/>
              </w:rPr>
            </w:pPr>
            <w:r w:rsidRPr="002A3DA3">
              <w:rPr>
                <w:rFonts w:ascii="Century Gothic" w:hAnsi="Century Gothic"/>
                <w:b/>
                <w:bCs/>
                <w:color w:val="2F759E" w:themeColor="accent1" w:themeShade="BF"/>
              </w:rPr>
              <w:t>Speaking</w:t>
            </w:r>
          </w:p>
        </w:tc>
        <w:tc>
          <w:tcPr>
            <w:tcW w:w="5840" w:type="dxa"/>
            <w:shd w:val="clear" w:color="auto" w:fill="auto"/>
            <w:vAlign w:val="center"/>
          </w:tcPr>
          <w:p w14:paraId="2EA248BB"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2.6.1 </w:t>
            </w:r>
            <w:r w:rsidRPr="00B74CB3">
              <w:rPr>
                <w:rFonts w:ascii="Century Gothic" w:hAnsi="Century Gothic"/>
                <w:b/>
                <w:bCs/>
                <w:sz w:val="20"/>
                <w:szCs w:val="20"/>
              </w:rPr>
              <w:t>Expresa con un registro neutro e informal en intervenciones breves y sencillas empleando estructuras sintácticas y conectores básicos</w:t>
            </w:r>
            <w:r w:rsidRPr="00B74CB3">
              <w:rPr>
                <w:rFonts w:ascii="Century Gothic" w:hAnsi="Century Gothic"/>
                <w:sz w:val="20"/>
                <w:szCs w:val="20"/>
              </w:rPr>
              <w:t>, utilizando un vocabulario para intercambiar información sobre asuntos cotidianos, sobre sí mismo, sus hábitos, su colegio, etc. (CCL)</w:t>
            </w:r>
          </w:p>
        </w:tc>
        <w:tc>
          <w:tcPr>
            <w:tcW w:w="1792" w:type="dxa"/>
          </w:tcPr>
          <w:p w14:paraId="22CCEB27" w14:textId="77777777" w:rsidR="00685C8F" w:rsidRDefault="00685C8F" w:rsidP="00E57B55">
            <w:pPr>
              <w:pStyle w:val="NormalWeb"/>
              <w:spacing w:before="2" w:after="2"/>
              <w:jc w:val="center"/>
              <w:rPr>
                <w:rFonts w:ascii="Century Gothic" w:hAnsi="Century Gothic"/>
                <w:color w:val="501863" w:themeColor="accent6" w:themeShade="BF"/>
              </w:rPr>
            </w:pPr>
          </w:p>
          <w:p w14:paraId="2A65FA01"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Pr>
          <w:p w14:paraId="2534D31A" w14:textId="77777777" w:rsidR="00685C8F" w:rsidRDefault="00685C8F" w:rsidP="00E57B55">
            <w:pPr>
              <w:pStyle w:val="NormalWeb"/>
              <w:spacing w:before="2" w:after="2"/>
              <w:jc w:val="center"/>
              <w:rPr>
                <w:rFonts w:ascii="Century Gothic" w:hAnsi="Century Gothic"/>
                <w:color w:val="501863" w:themeColor="accent6" w:themeShade="BF"/>
              </w:rPr>
            </w:pPr>
          </w:p>
          <w:p w14:paraId="76936502"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TODOS</w:t>
            </w:r>
          </w:p>
        </w:tc>
      </w:tr>
      <w:tr w:rsidR="00685C8F" w:rsidRPr="00B728FD" w14:paraId="453BFF43" w14:textId="77777777" w:rsidTr="00E57B55">
        <w:trPr>
          <w:trHeight w:val="1134"/>
        </w:trPr>
        <w:tc>
          <w:tcPr>
            <w:tcW w:w="1277" w:type="dxa"/>
            <w:tcBorders>
              <w:top w:val="single" w:sz="4" w:space="0" w:color="auto"/>
              <w:bottom w:val="single" w:sz="4" w:space="0" w:color="auto"/>
            </w:tcBorders>
            <w:vAlign w:val="center"/>
          </w:tcPr>
          <w:p w14:paraId="2CDDB920"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.7</w:t>
            </w:r>
          </w:p>
          <w:p w14:paraId="5113CF73" w14:textId="77777777" w:rsidR="00685C8F" w:rsidRPr="002A3DA3"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rPr>
              <w:t>Speaking</w:t>
            </w:r>
          </w:p>
        </w:tc>
        <w:tc>
          <w:tcPr>
            <w:tcW w:w="5840" w:type="dxa"/>
            <w:tcBorders>
              <w:bottom w:val="single" w:sz="4" w:space="0" w:color="auto"/>
            </w:tcBorders>
            <w:shd w:val="clear" w:color="auto" w:fill="auto"/>
            <w:vAlign w:val="center"/>
          </w:tcPr>
          <w:p w14:paraId="000A4BEB"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2.7.1 </w:t>
            </w:r>
            <w:r w:rsidRPr="00B74CB3">
              <w:rPr>
                <w:rFonts w:ascii="Century Gothic" w:hAnsi="Century Gothic"/>
                <w:b/>
                <w:bCs/>
                <w:sz w:val="20"/>
                <w:szCs w:val="20"/>
              </w:rPr>
              <w:t>Realiza presentaciones y descripciones breves, utilizando estructuras sencillas previamente preparadas y ensayadas</w:t>
            </w:r>
            <w:r w:rsidRPr="00B74CB3">
              <w:rPr>
                <w:rFonts w:ascii="Century Gothic" w:hAnsi="Century Gothic"/>
                <w:sz w:val="20"/>
                <w:szCs w:val="20"/>
              </w:rPr>
              <w:t>, para expresar de forma clara temas cotidianos y de su interés para dar informaciónbásica sobre sí mismo, hablar de lo que le gusta y lo que no, describir aspectos físicos de personas, etc. (CCL, CAA, CSYC)</w:t>
            </w:r>
          </w:p>
        </w:tc>
        <w:tc>
          <w:tcPr>
            <w:tcW w:w="1792" w:type="dxa"/>
            <w:tcBorders>
              <w:bottom w:val="single" w:sz="4" w:space="0" w:color="auto"/>
            </w:tcBorders>
          </w:tcPr>
          <w:p w14:paraId="260F2162" w14:textId="77777777" w:rsidR="00685C8F" w:rsidRDefault="00685C8F" w:rsidP="00E57B55">
            <w:pPr>
              <w:pStyle w:val="NormalWeb"/>
              <w:spacing w:before="2" w:after="2"/>
              <w:jc w:val="center"/>
              <w:rPr>
                <w:rFonts w:ascii="Century Gothic" w:hAnsi="Century Gothic"/>
                <w:color w:val="501863" w:themeColor="accent6" w:themeShade="BF"/>
              </w:rPr>
            </w:pPr>
          </w:p>
          <w:p w14:paraId="2D806A1F"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Borders>
              <w:bottom w:val="single" w:sz="4" w:space="0" w:color="auto"/>
            </w:tcBorders>
          </w:tcPr>
          <w:p w14:paraId="3273ED3F" w14:textId="77777777" w:rsidR="00685C8F" w:rsidRDefault="00685C8F" w:rsidP="00E57B55">
            <w:pPr>
              <w:pStyle w:val="NormalWeb"/>
              <w:spacing w:before="2" w:after="2"/>
              <w:jc w:val="center"/>
              <w:rPr>
                <w:rFonts w:ascii="Century Gothic" w:hAnsi="Century Gothic"/>
                <w:color w:val="501863" w:themeColor="accent6" w:themeShade="BF"/>
              </w:rPr>
            </w:pPr>
          </w:p>
          <w:p w14:paraId="24615664"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1ER</w:t>
            </w:r>
          </w:p>
        </w:tc>
      </w:tr>
      <w:tr w:rsidR="00685C8F" w:rsidRPr="00464152" w14:paraId="548C49DF" w14:textId="77777777" w:rsidTr="00E57B55">
        <w:trPr>
          <w:trHeight w:val="1122"/>
        </w:trPr>
        <w:tc>
          <w:tcPr>
            <w:tcW w:w="1277" w:type="dxa"/>
            <w:vMerge w:val="restart"/>
            <w:tcBorders>
              <w:top w:val="single" w:sz="4" w:space="0" w:color="auto"/>
            </w:tcBorders>
            <w:vAlign w:val="center"/>
          </w:tcPr>
          <w:p w14:paraId="29BC8B60"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.8</w:t>
            </w:r>
          </w:p>
          <w:p w14:paraId="413BBA24" w14:textId="77777777" w:rsidR="00685C8F" w:rsidRPr="00B66D72" w:rsidRDefault="00685C8F" w:rsidP="00E57B55">
            <w:pPr>
              <w:autoSpaceDE w:val="0"/>
              <w:autoSpaceDN w:val="0"/>
              <w:adjustRightInd w:val="0"/>
              <w:jc w:val="center"/>
              <w:rPr>
                <w:rFonts w:ascii="Century Gothic" w:hAnsi="Century Gothic"/>
                <w:b/>
                <w:bCs/>
                <w:color w:val="2F759E" w:themeColor="accent1" w:themeShade="BF"/>
                <w:sz w:val="20"/>
                <w:szCs w:val="20"/>
              </w:rPr>
            </w:pPr>
            <w:r w:rsidRPr="002A3DA3">
              <w:rPr>
                <w:rFonts w:ascii="Century Gothic" w:hAnsi="Century Gothic"/>
                <w:b/>
                <w:bCs/>
                <w:color w:val="2F759E" w:themeColor="accent1" w:themeShade="BF"/>
                <w:sz w:val="20"/>
                <w:szCs w:val="20"/>
              </w:rPr>
              <w:t>Speaking</w:t>
            </w:r>
          </w:p>
        </w:tc>
        <w:tc>
          <w:tcPr>
            <w:tcW w:w="5840" w:type="dxa"/>
            <w:tcBorders>
              <w:top w:val="single" w:sz="4" w:space="0" w:color="auto"/>
              <w:bottom w:val="single" w:sz="4" w:space="0" w:color="auto"/>
            </w:tcBorders>
            <w:shd w:val="clear" w:color="auto" w:fill="auto"/>
            <w:vAlign w:val="center"/>
          </w:tcPr>
          <w:p w14:paraId="2B60CFDF"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2.8.1 </w:t>
            </w:r>
            <w:r w:rsidRPr="00B74CB3">
              <w:rPr>
                <w:rFonts w:ascii="Century Gothic" w:hAnsi="Century Gothic"/>
                <w:b/>
                <w:bCs/>
                <w:sz w:val="20"/>
                <w:szCs w:val="20"/>
              </w:rPr>
              <w:t>Mantiene una conversación sencilla y breve utilizando un vocabulario oral de uso cotidiano</w:t>
            </w:r>
            <w:r w:rsidRPr="00B74CB3">
              <w:rPr>
                <w:rFonts w:ascii="Century Gothic" w:hAnsi="Century Gothic"/>
                <w:sz w:val="20"/>
                <w:szCs w:val="20"/>
              </w:rPr>
              <w:t>, haciéndose entender con una pronunciación y composición elemental correcta para presentarse, describir su casa, la escuela, su habitación, etc... (CCL, CSYC)</w:t>
            </w:r>
          </w:p>
        </w:tc>
        <w:tc>
          <w:tcPr>
            <w:tcW w:w="1792" w:type="dxa"/>
            <w:tcBorders>
              <w:top w:val="single" w:sz="4" w:space="0" w:color="auto"/>
              <w:bottom w:val="single" w:sz="4" w:space="0" w:color="auto"/>
            </w:tcBorders>
          </w:tcPr>
          <w:p w14:paraId="3C135ADB" w14:textId="77777777" w:rsidR="00685C8F" w:rsidRDefault="00685C8F" w:rsidP="00E57B55">
            <w:pPr>
              <w:pStyle w:val="NormalWeb"/>
              <w:spacing w:before="2" w:after="2"/>
              <w:jc w:val="center"/>
              <w:rPr>
                <w:rFonts w:ascii="Century Gothic" w:hAnsi="Century Gothic"/>
                <w:color w:val="501863" w:themeColor="accent6" w:themeShade="BF"/>
              </w:rPr>
            </w:pPr>
          </w:p>
          <w:p w14:paraId="4D9149EA"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Borders>
              <w:top w:val="single" w:sz="4" w:space="0" w:color="auto"/>
              <w:bottom w:val="single" w:sz="4" w:space="0" w:color="auto"/>
            </w:tcBorders>
          </w:tcPr>
          <w:p w14:paraId="59CD855A" w14:textId="77777777" w:rsidR="00685C8F" w:rsidRDefault="00685C8F" w:rsidP="00E57B55">
            <w:pPr>
              <w:pStyle w:val="NormalWeb"/>
              <w:spacing w:before="2" w:after="2"/>
              <w:jc w:val="center"/>
              <w:rPr>
                <w:rFonts w:ascii="Century Gothic" w:hAnsi="Century Gothic"/>
                <w:color w:val="501863" w:themeColor="accent6" w:themeShade="BF"/>
              </w:rPr>
            </w:pPr>
          </w:p>
          <w:p w14:paraId="3C81A463"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2º</w:t>
            </w:r>
          </w:p>
        </w:tc>
      </w:tr>
      <w:tr w:rsidR="00685C8F" w:rsidRPr="00D30975" w14:paraId="71612E22" w14:textId="77777777" w:rsidTr="00E57B55">
        <w:trPr>
          <w:trHeight w:val="832"/>
        </w:trPr>
        <w:tc>
          <w:tcPr>
            <w:tcW w:w="1277" w:type="dxa"/>
            <w:vMerge/>
            <w:vAlign w:val="center"/>
          </w:tcPr>
          <w:p w14:paraId="24FADD09"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p>
        </w:tc>
        <w:tc>
          <w:tcPr>
            <w:tcW w:w="5840" w:type="dxa"/>
            <w:tcBorders>
              <w:top w:val="single" w:sz="4" w:space="0" w:color="auto"/>
              <w:bottom w:val="single" w:sz="4" w:space="0" w:color="auto"/>
            </w:tcBorders>
            <w:shd w:val="clear" w:color="auto" w:fill="auto"/>
            <w:vAlign w:val="center"/>
          </w:tcPr>
          <w:p w14:paraId="46FE60C2"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2.8.2 </w:t>
            </w:r>
            <w:r w:rsidRPr="00B74CB3">
              <w:rPr>
                <w:rFonts w:ascii="Century Gothic" w:hAnsi="Century Gothic"/>
                <w:b/>
                <w:bCs/>
                <w:sz w:val="20"/>
                <w:szCs w:val="20"/>
              </w:rPr>
              <w:t>Aplica un repertorio limitado de patrones sonoros, acentuales, rítmicos y de entonaciónbásicos para desenvolverse en conversaciones cotidianas</w:t>
            </w:r>
            <w:r w:rsidRPr="00B74CB3">
              <w:rPr>
                <w:rFonts w:ascii="Century Gothic" w:hAnsi="Century Gothic"/>
                <w:sz w:val="20"/>
                <w:szCs w:val="20"/>
              </w:rPr>
              <w:t xml:space="preserve"> (CCL)</w:t>
            </w:r>
          </w:p>
        </w:tc>
        <w:tc>
          <w:tcPr>
            <w:tcW w:w="1792" w:type="dxa"/>
            <w:tcBorders>
              <w:top w:val="single" w:sz="4" w:space="0" w:color="auto"/>
              <w:bottom w:val="single" w:sz="4" w:space="0" w:color="auto"/>
            </w:tcBorders>
          </w:tcPr>
          <w:p w14:paraId="27D2DF0D" w14:textId="77777777" w:rsidR="00685C8F" w:rsidRPr="00C1447E" w:rsidRDefault="00685C8F" w:rsidP="00E57B55">
            <w:pPr>
              <w:pStyle w:val="NormalWeb"/>
              <w:spacing w:before="2" w:after="2"/>
              <w:jc w:val="both"/>
              <w:rPr>
                <w:rFonts w:ascii="Century Gothic" w:hAnsi="Century Gothic"/>
              </w:rPr>
            </w:pPr>
          </w:p>
        </w:tc>
        <w:tc>
          <w:tcPr>
            <w:tcW w:w="1865" w:type="dxa"/>
            <w:tcBorders>
              <w:top w:val="single" w:sz="4" w:space="0" w:color="auto"/>
              <w:bottom w:val="single" w:sz="4" w:space="0" w:color="auto"/>
            </w:tcBorders>
          </w:tcPr>
          <w:p w14:paraId="5FC3B0C4" w14:textId="77777777" w:rsidR="00685C8F" w:rsidRPr="00C1447E" w:rsidRDefault="00685C8F" w:rsidP="00E57B55">
            <w:pPr>
              <w:pStyle w:val="NormalWeb"/>
              <w:spacing w:before="2" w:after="2"/>
              <w:jc w:val="both"/>
              <w:rPr>
                <w:rFonts w:ascii="Century Gothic" w:hAnsi="Century Gothic"/>
              </w:rPr>
            </w:pPr>
          </w:p>
        </w:tc>
      </w:tr>
      <w:tr w:rsidR="00685C8F" w:rsidRPr="006E593B" w14:paraId="20AF6E3C" w14:textId="77777777" w:rsidTr="00E57B55">
        <w:trPr>
          <w:trHeight w:val="942"/>
        </w:trPr>
        <w:tc>
          <w:tcPr>
            <w:tcW w:w="1277" w:type="dxa"/>
            <w:vMerge/>
            <w:tcBorders>
              <w:bottom w:val="single" w:sz="4" w:space="0" w:color="auto"/>
            </w:tcBorders>
            <w:vAlign w:val="center"/>
          </w:tcPr>
          <w:p w14:paraId="3833D3E0"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p>
        </w:tc>
        <w:tc>
          <w:tcPr>
            <w:tcW w:w="5840" w:type="dxa"/>
            <w:tcBorders>
              <w:top w:val="single" w:sz="4" w:space="0" w:color="auto"/>
              <w:bottom w:val="single" w:sz="4" w:space="0" w:color="auto"/>
            </w:tcBorders>
            <w:shd w:val="clear" w:color="auto" w:fill="auto"/>
            <w:vAlign w:val="center"/>
          </w:tcPr>
          <w:p w14:paraId="3754063A"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2.8.3 </w:t>
            </w:r>
            <w:r w:rsidRPr="00B74CB3">
              <w:rPr>
                <w:rFonts w:ascii="Century Gothic" w:hAnsi="Century Gothic"/>
                <w:b/>
                <w:bCs/>
                <w:sz w:val="20"/>
                <w:szCs w:val="20"/>
              </w:rPr>
              <w:t>Mantiene una conversación breve y sencilla para intercambiar información personal y asuntos cotidianos</w:t>
            </w:r>
            <w:r w:rsidRPr="00B74CB3">
              <w:rPr>
                <w:rFonts w:ascii="Century Gothic" w:hAnsi="Century Gothic"/>
                <w:sz w:val="20"/>
                <w:szCs w:val="20"/>
              </w:rPr>
              <w:t>, en la que se establezca un contacto social. (CCL, CSYC)</w:t>
            </w:r>
          </w:p>
        </w:tc>
        <w:tc>
          <w:tcPr>
            <w:tcW w:w="1792" w:type="dxa"/>
            <w:tcBorders>
              <w:top w:val="single" w:sz="4" w:space="0" w:color="auto"/>
              <w:bottom w:val="single" w:sz="4" w:space="0" w:color="auto"/>
            </w:tcBorders>
          </w:tcPr>
          <w:p w14:paraId="2D7FAE59" w14:textId="77777777" w:rsidR="00685C8F" w:rsidRPr="00C1447E" w:rsidRDefault="00685C8F" w:rsidP="00E57B55">
            <w:pPr>
              <w:pStyle w:val="NormalWeb"/>
              <w:spacing w:before="2" w:after="2"/>
              <w:jc w:val="both"/>
              <w:rPr>
                <w:rFonts w:ascii="Century Gothic" w:hAnsi="Century Gothic"/>
              </w:rPr>
            </w:pPr>
          </w:p>
        </w:tc>
        <w:tc>
          <w:tcPr>
            <w:tcW w:w="1865" w:type="dxa"/>
            <w:tcBorders>
              <w:top w:val="single" w:sz="4" w:space="0" w:color="auto"/>
              <w:bottom w:val="single" w:sz="4" w:space="0" w:color="auto"/>
            </w:tcBorders>
          </w:tcPr>
          <w:p w14:paraId="1650468E" w14:textId="77777777" w:rsidR="00685C8F" w:rsidRPr="00C1447E" w:rsidRDefault="00685C8F" w:rsidP="00E57B55">
            <w:pPr>
              <w:pStyle w:val="NormalWeb"/>
              <w:spacing w:before="2" w:after="2"/>
              <w:jc w:val="both"/>
              <w:rPr>
                <w:rFonts w:ascii="Century Gothic" w:hAnsi="Century Gothic"/>
              </w:rPr>
            </w:pPr>
          </w:p>
        </w:tc>
      </w:tr>
      <w:tr w:rsidR="00685C8F" w:rsidRPr="00C64DEC" w14:paraId="0B3EFEC8" w14:textId="77777777" w:rsidTr="00E57B55">
        <w:trPr>
          <w:trHeight w:val="1125"/>
        </w:trPr>
        <w:tc>
          <w:tcPr>
            <w:tcW w:w="1277" w:type="dxa"/>
            <w:tcBorders>
              <w:top w:val="single" w:sz="4" w:space="0" w:color="auto"/>
              <w:bottom w:val="single" w:sz="4" w:space="0" w:color="auto"/>
            </w:tcBorders>
            <w:vAlign w:val="center"/>
          </w:tcPr>
          <w:p w14:paraId="0524B391"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.9</w:t>
            </w:r>
          </w:p>
          <w:p w14:paraId="6C0964E4" w14:textId="77777777" w:rsidR="00685C8F" w:rsidRPr="002A3DA3" w:rsidRDefault="00685C8F" w:rsidP="00E57B55">
            <w:pPr>
              <w:autoSpaceDE w:val="0"/>
              <w:autoSpaceDN w:val="0"/>
              <w:adjustRightInd w:val="0"/>
              <w:jc w:val="center"/>
              <w:rPr>
                <w:rFonts w:ascii="Century Gothic" w:hAnsi="Century Gothic"/>
                <w:b/>
                <w:bCs/>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5840" w:type="dxa"/>
            <w:tcBorders>
              <w:top w:val="single" w:sz="4" w:space="0" w:color="auto"/>
            </w:tcBorders>
            <w:shd w:val="clear" w:color="auto" w:fill="auto"/>
            <w:vAlign w:val="center"/>
          </w:tcPr>
          <w:p w14:paraId="3F7066E7"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2.9.1 </w:t>
            </w:r>
            <w:r w:rsidRPr="00B74CB3">
              <w:rPr>
                <w:rFonts w:ascii="Century Gothic" w:hAnsi="Century Gothic"/>
                <w:b/>
                <w:bCs/>
                <w:sz w:val="20"/>
                <w:szCs w:val="20"/>
              </w:rPr>
              <w:t>Comprende el sentido de un texto o notas en letreros y carteles en las calles, tiendas, medios de transporte, etc.</w:t>
            </w:r>
            <w:r w:rsidRPr="00B74CB3">
              <w:rPr>
                <w:rFonts w:ascii="Century Gothic" w:hAnsi="Century Gothic"/>
                <w:sz w:val="20"/>
                <w:szCs w:val="20"/>
              </w:rPr>
              <w:t>, en diferentes soportes, con apoyos visuales y contextualizados, con un léxico sencillo, pudiendo consultar el diccionario para comprender (CCL, CAA)</w:t>
            </w:r>
          </w:p>
        </w:tc>
        <w:tc>
          <w:tcPr>
            <w:tcW w:w="1792" w:type="dxa"/>
            <w:tcBorders>
              <w:top w:val="single" w:sz="4" w:space="0" w:color="auto"/>
            </w:tcBorders>
          </w:tcPr>
          <w:p w14:paraId="5628914B" w14:textId="77777777" w:rsidR="00685C8F" w:rsidRDefault="00685C8F" w:rsidP="00E57B55">
            <w:pPr>
              <w:pStyle w:val="NormalWeb"/>
              <w:spacing w:before="2" w:after="2"/>
              <w:jc w:val="center"/>
              <w:rPr>
                <w:rFonts w:ascii="Century Gothic" w:hAnsi="Century Gothic"/>
                <w:color w:val="501863" w:themeColor="accent6" w:themeShade="BF"/>
              </w:rPr>
            </w:pPr>
          </w:p>
          <w:p w14:paraId="6D5AE13B"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Borders>
              <w:top w:val="single" w:sz="4" w:space="0" w:color="auto"/>
            </w:tcBorders>
          </w:tcPr>
          <w:p w14:paraId="527F7F5B" w14:textId="77777777" w:rsidR="00685C8F" w:rsidRDefault="00685C8F" w:rsidP="00E57B55">
            <w:pPr>
              <w:pStyle w:val="NormalWeb"/>
              <w:spacing w:before="2" w:after="2"/>
              <w:jc w:val="center"/>
              <w:rPr>
                <w:rFonts w:ascii="Century Gothic" w:hAnsi="Century Gothic"/>
                <w:color w:val="501863" w:themeColor="accent6" w:themeShade="BF"/>
              </w:rPr>
            </w:pPr>
          </w:p>
          <w:p w14:paraId="0045A7B2"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TODOS</w:t>
            </w:r>
          </w:p>
        </w:tc>
      </w:tr>
      <w:tr w:rsidR="00685C8F" w:rsidRPr="00D30975" w14:paraId="48F2BE70" w14:textId="77777777" w:rsidTr="00E57B55">
        <w:trPr>
          <w:trHeight w:val="1127"/>
        </w:trPr>
        <w:tc>
          <w:tcPr>
            <w:tcW w:w="1277" w:type="dxa"/>
            <w:tcBorders>
              <w:top w:val="single" w:sz="4" w:space="0" w:color="auto"/>
              <w:bottom w:val="single" w:sz="4" w:space="0" w:color="auto"/>
            </w:tcBorders>
            <w:vAlign w:val="center"/>
          </w:tcPr>
          <w:p w14:paraId="0AC0EB18"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.10</w:t>
            </w:r>
          </w:p>
          <w:p w14:paraId="2607AE8F"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5840" w:type="dxa"/>
            <w:tcBorders>
              <w:top w:val="single" w:sz="4" w:space="0" w:color="auto"/>
            </w:tcBorders>
            <w:shd w:val="clear" w:color="auto" w:fill="auto"/>
            <w:vAlign w:val="center"/>
          </w:tcPr>
          <w:p w14:paraId="0FC06D09"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2.10.1 </w:t>
            </w:r>
            <w:r w:rsidRPr="00B74CB3">
              <w:rPr>
                <w:rFonts w:ascii="Century Gothic" w:hAnsi="Century Gothic"/>
                <w:b/>
                <w:bCs/>
                <w:sz w:val="20"/>
                <w:szCs w:val="20"/>
              </w:rPr>
              <w:t>Identifica y se inicia en el uso de estrategias de comunicaciónbásicas</w:t>
            </w:r>
            <w:r w:rsidRPr="00B74CB3">
              <w:rPr>
                <w:rFonts w:ascii="Century Gothic" w:hAnsi="Century Gothic"/>
                <w:sz w:val="20"/>
                <w:szCs w:val="20"/>
              </w:rPr>
              <w:t>, aplicando los conocimientos previos y adquiridos para comprender el sentido global de un texto sobre diferentes situaciones de la vida cotidiana tales como hábitos, celebraciones, distintas actividades, etc, con apoyos contextuales y visuales (CCL,CAA)</w:t>
            </w:r>
          </w:p>
        </w:tc>
        <w:tc>
          <w:tcPr>
            <w:tcW w:w="1792" w:type="dxa"/>
            <w:tcBorders>
              <w:top w:val="single" w:sz="4" w:space="0" w:color="auto"/>
            </w:tcBorders>
          </w:tcPr>
          <w:p w14:paraId="6423B0FC" w14:textId="77777777" w:rsidR="00685C8F" w:rsidRPr="00C1447E" w:rsidRDefault="00685C8F" w:rsidP="00E57B55">
            <w:pPr>
              <w:pStyle w:val="NormalWeb"/>
              <w:spacing w:before="2" w:after="2"/>
              <w:jc w:val="both"/>
              <w:rPr>
                <w:rFonts w:ascii="Century Gothic" w:hAnsi="Century Gothic"/>
              </w:rPr>
            </w:pPr>
          </w:p>
        </w:tc>
        <w:tc>
          <w:tcPr>
            <w:tcW w:w="1865" w:type="dxa"/>
            <w:tcBorders>
              <w:top w:val="single" w:sz="4" w:space="0" w:color="auto"/>
            </w:tcBorders>
          </w:tcPr>
          <w:p w14:paraId="48498EA9" w14:textId="77777777" w:rsidR="00685C8F" w:rsidRPr="00C1447E" w:rsidRDefault="00685C8F" w:rsidP="00E57B55">
            <w:pPr>
              <w:pStyle w:val="NormalWeb"/>
              <w:spacing w:before="2" w:after="2"/>
              <w:jc w:val="both"/>
              <w:rPr>
                <w:rFonts w:ascii="Century Gothic" w:hAnsi="Century Gothic"/>
              </w:rPr>
            </w:pPr>
          </w:p>
        </w:tc>
      </w:tr>
      <w:tr w:rsidR="00685C8F" w:rsidRPr="00D30975" w14:paraId="0324CF39" w14:textId="77777777" w:rsidTr="00E57B55">
        <w:trPr>
          <w:trHeight w:val="832"/>
        </w:trPr>
        <w:tc>
          <w:tcPr>
            <w:tcW w:w="1277" w:type="dxa"/>
            <w:tcBorders>
              <w:top w:val="single" w:sz="4" w:space="0" w:color="auto"/>
              <w:bottom w:val="single" w:sz="4" w:space="0" w:color="auto"/>
            </w:tcBorders>
            <w:vAlign w:val="center"/>
          </w:tcPr>
          <w:p w14:paraId="2380AEBF"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.11</w:t>
            </w:r>
          </w:p>
          <w:p w14:paraId="1ABCA9FC"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5840" w:type="dxa"/>
            <w:shd w:val="clear" w:color="auto" w:fill="auto"/>
            <w:vAlign w:val="center"/>
          </w:tcPr>
          <w:p w14:paraId="52D1DECB"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2.11.1 </w:t>
            </w:r>
            <w:r w:rsidRPr="00B74CB3">
              <w:rPr>
                <w:rFonts w:ascii="Century Gothic" w:hAnsi="Century Gothic"/>
                <w:b/>
                <w:bCs/>
                <w:sz w:val="20"/>
                <w:szCs w:val="20"/>
              </w:rPr>
              <w:t>Conoce y explica el patrón contextual comunicativo que conlleva un texto, SMS, correo electrónico, postales, etc.</w:t>
            </w:r>
            <w:r w:rsidRPr="00B74CB3">
              <w:rPr>
                <w:rFonts w:ascii="Century Gothic" w:hAnsi="Century Gothic"/>
                <w:sz w:val="20"/>
                <w:szCs w:val="20"/>
              </w:rPr>
              <w:t>, expresando su función e indicando su idea general (CCL, CD)</w:t>
            </w:r>
          </w:p>
        </w:tc>
        <w:tc>
          <w:tcPr>
            <w:tcW w:w="1792" w:type="dxa"/>
          </w:tcPr>
          <w:p w14:paraId="585CFF11" w14:textId="77777777" w:rsidR="00685C8F" w:rsidRPr="00C1447E" w:rsidRDefault="00685C8F" w:rsidP="00E57B55">
            <w:pPr>
              <w:pStyle w:val="NormalWeb"/>
              <w:spacing w:before="2" w:after="2"/>
              <w:jc w:val="both"/>
              <w:rPr>
                <w:rFonts w:ascii="Century Gothic" w:hAnsi="Century Gothic"/>
              </w:rPr>
            </w:pPr>
          </w:p>
        </w:tc>
        <w:tc>
          <w:tcPr>
            <w:tcW w:w="1865" w:type="dxa"/>
          </w:tcPr>
          <w:p w14:paraId="02B2098B" w14:textId="77777777" w:rsidR="00685C8F" w:rsidRPr="00C1447E" w:rsidRDefault="00685C8F" w:rsidP="00E57B55">
            <w:pPr>
              <w:pStyle w:val="NormalWeb"/>
              <w:spacing w:before="2" w:after="2"/>
              <w:jc w:val="both"/>
              <w:rPr>
                <w:rFonts w:ascii="Century Gothic" w:hAnsi="Century Gothic"/>
              </w:rPr>
            </w:pPr>
          </w:p>
        </w:tc>
      </w:tr>
      <w:tr w:rsidR="00685C8F" w:rsidRPr="00D30975" w14:paraId="409ACB0E" w14:textId="77777777" w:rsidTr="00E57B55">
        <w:trPr>
          <w:trHeight w:val="848"/>
        </w:trPr>
        <w:tc>
          <w:tcPr>
            <w:tcW w:w="1277" w:type="dxa"/>
            <w:tcBorders>
              <w:top w:val="single" w:sz="4" w:space="0" w:color="auto"/>
            </w:tcBorders>
            <w:vAlign w:val="center"/>
          </w:tcPr>
          <w:p w14:paraId="362E7A41"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.12</w:t>
            </w:r>
          </w:p>
          <w:p w14:paraId="3014D119"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Reading</w:t>
            </w:r>
          </w:p>
        </w:tc>
        <w:tc>
          <w:tcPr>
            <w:tcW w:w="5840" w:type="dxa"/>
            <w:shd w:val="clear" w:color="auto" w:fill="auto"/>
            <w:vAlign w:val="center"/>
          </w:tcPr>
          <w:p w14:paraId="29A674D7"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2.12.1 </w:t>
            </w:r>
            <w:r w:rsidRPr="00B74CB3">
              <w:rPr>
                <w:rFonts w:ascii="Century Gothic" w:hAnsi="Century Gothic"/>
                <w:b/>
                <w:bCs/>
                <w:sz w:val="20"/>
                <w:szCs w:val="20"/>
              </w:rPr>
              <w:t>Reconoce patrones básicos para pedir información, hacer una sugerencia, etc.</w:t>
            </w:r>
            <w:r w:rsidRPr="00B74CB3">
              <w:rPr>
                <w:rFonts w:ascii="Century Gothic" w:hAnsi="Century Gothic"/>
                <w:sz w:val="20"/>
                <w:szCs w:val="20"/>
              </w:rPr>
              <w:t>; sobre temas adecuados a su entorno y edad (CCL, CAA)</w:t>
            </w:r>
          </w:p>
        </w:tc>
        <w:tc>
          <w:tcPr>
            <w:tcW w:w="1792" w:type="dxa"/>
          </w:tcPr>
          <w:p w14:paraId="71DD1DE4" w14:textId="77777777" w:rsidR="00685C8F" w:rsidRPr="00C1447E" w:rsidRDefault="00685C8F" w:rsidP="00E57B55">
            <w:pPr>
              <w:pStyle w:val="NormalWeb"/>
              <w:spacing w:before="2" w:after="2"/>
              <w:jc w:val="both"/>
              <w:rPr>
                <w:rFonts w:ascii="Century Gothic" w:hAnsi="Century Gothic"/>
              </w:rPr>
            </w:pPr>
          </w:p>
        </w:tc>
        <w:tc>
          <w:tcPr>
            <w:tcW w:w="1865" w:type="dxa"/>
          </w:tcPr>
          <w:p w14:paraId="4AD0A019" w14:textId="77777777" w:rsidR="00685C8F" w:rsidRPr="00C1447E" w:rsidRDefault="00685C8F" w:rsidP="00E57B55">
            <w:pPr>
              <w:pStyle w:val="NormalWeb"/>
              <w:spacing w:before="2" w:after="2"/>
              <w:jc w:val="both"/>
              <w:rPr>
                <w:rFonts w:ascii="Century Gothic" w:hAnsi="Century Gothic"/>
              </w:rPr>
            </w:pPr>
          </w:p>
        </w:tc>
      </w:tr>
      <w:tr w:rsidR="00685C8F" w:rsidRPr="00D30975" w14:paraId="2D687CAC" w14:textId="77777777" w:rsidTr="00E57B55">
        <w:trPr>
          <w:trHeight w:val="1540"/>
        </w:trPr>
        <w:tc>
          <w:tcPr>
            <w:tcW w:w="1277" w:type="dxa"/>
            <w:tcBorders>
              <w:bottom w:val="single" w:sz="4" w:space="0" w:color="auto"/>
            </w:tcBorders>
            <w:vAlign w:val="center"/>
          </w:tcPr>
          <w:p w14:paraId="0D6CA81D"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.13</w:t>
            </w:r>
          </w:p>
          <w:p w14:paraId="1C7A13B7" w14:textId="77777777" w:rsidR="00685C8F" w:rsidRPr="002A3DA3" w:rsidRDefault="00685C8F" w:rsidP="00E57B55">
            <w:pPr>
              <w:autoSpaceDE w:val="0"/>
              <w:autoSpaceDN w:val="0"/>
              <w:adjustRightInd w:val="0"/>
              <w:jc w:val="center"/>
              <w:rPr>
                <w:rFonts w:ascii="Century Gothic" w:hAnsi="Century Gothic"/>
                <w:b/>
                <w:bCs/>
                <w:color w:val="2F759E" w:themeColor="accent1" w:themeShade="BF"/>
                <w:sz w:val="20"/>
                <w:szCs w:val="20"/>
                <w:lang w:val="es-ES" w:eastAsia="es-ES"/>
              </w:rPr>
            </w:pPr>
            <w:r>
              <w:rPr>
                <w:rFonts w:ascii="Century Gothic" w:hAnsi="Century Gothic"/>
                <w:b/>
                <w:bCs/>
                <w:color w:val="2F759E" w:themeColor="accent1" w:themeShade="BF"/>
                <w:sz w:val="20"/>
                <w:szCs w:val="20"/>
                <w:lang w:val="es-ES" w:eastAsia="es-ES"/>
              </w:rPr>
              <w:t>Reading</w:t>
            </w:r>
          </w:p>
        </w:tc>
        <w:tc>
          <w:tcPr>
            <w:tcW w:w="5840" w:type="dxa"/>
            <w:tcBorders>
              <w:bottom w:val="single" w:sz="4" w:space="0" w:color="auto"/>
            </w:tcBorders>
            <w:shd w:val="clear" w:color="auto" w:fill="auto"/>
            <w:vAlign w:val="center"/>
          </w:tcPr>
          <w:p w14:paraId="12530948"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2.13.1 </w:t>
            </w:r>
            <w:r w:rsidRPr="00B74CB3">
              <w:rPr>
                <w:rFonts w:ascii="Century Gothic" w:hAnsi="Century Gothic"/>
                <w:b/>
                <w:bCs/>
                <w:sz w:val="20"/>
                <w:szCs w:val="20"/>
              </w:rPr>
              <w:t>Comprende los puntos principales de distintos tipos de textos concretos relacionados con sus experiencias, necesidades e intereses</w:t>
            </w:r>
            <w:r w:rsidRPr="00B74CB3">
              <w:rPr>
                <w:rFonts w:ascii="Century Gothic" w:hAnsi="Century Gothic"/>
                <w:sz w:val="20"/>
                <w:szCs w:val="20"/>
              </w:rPr>
              <w:t>, identificando los signos ortográficos conocidos (₤, $, € y @) y leyéndolos en textos informativos adaptados a su entorno (CCL)</w:t>
            </w:r>
          </w:p>
        </w:tc>
        <w:tc>
          <w:tcPr>
            <w:tcW w:w="1792" w:type="dxa"/>
            <w:tcBorders>
              <w:bottom w:val="single" w:sz="4" w:space="0" w:color="auto"/>
            </w:tcBorders>
          </w:tcPr>
          <w:p w14:paraId="1697D2AB" w14:textId="77777777" w:rsidR="00685C8F" w:rsidRPr="00C1447E" w:rsidRDefault="00685C8F" w:rsidP="00E57B55">
            <w:pPr>
              <w:pStyle w:val="NormalWeb"/>
              <w:spacing w:before="2" w:after="2"/>
              <w:jc w:val="both"/>
              <w:rPr>
                <w:rFonts w:ascii="Century Gothic" w:hAnsi="Century Gothic"/>
              </w:rPr>
            </w:pPr>
          </w:p>
        </w:tc>
        <w:tc>
          <w:tcPr>
            <w:tcW w:w="1865" w:type="dxa"/>
            <w:tcBorders>
              <w:bottom w:val="single" w:sz="4" w:space="0" w:color="auto"/>
            </w:tcBorders>
          </w:tcPr>
          <w:p w14:paraId="5979B6D9" w14:textId="77777777" w:rsidR="00685C8F" w:rsidRPr="00C1447E" w:rsidRDefault="00685C8F" w:rsidP="00E57B55">
            <w:pPr>
              <w:pStyle w:val="NormalWeb"/>
              <w:spacing w:before="2" w:after="2"/>
              <w:jc w:val="both"/>
              <w:rPr>
                <w:rFonts w:ascii="Century Gothic" w:hAnsi="Century Gothic"/>
              </w:rPr>
            </w:pPr>
          </w:p>
        </w:tc>
      </w:tr>
      <w:tr w:rsidR="00685C8F" w:rsidRPr="00C64DEC" w14:paraId="54DD2EC6" w14:textId="77777777" w:rsidTr="00E57B55">
        <w:trPr>
          <w:trHeight w:val="703"/>
        </w:trPr>
        <w:tc>
          <w:tcPr>
            <w:tcW w:w="1277" w:type="dxa"/>
            <w:tcBorders>
              <w:top w:val="single" w:sz="4" w:space="0" w:color="auto"/>
              <w:bottom w:val="single" w:sz="4" w:space="0" w:color="auto"/>
            </w:tcBorders>
            <w:vAlign w:val="center"/>
          </w:tcPr>
          <w:p w14:paraId="1C83A429"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.14</w:t>
            </w:r>
          </w:p>
          <w:p w14:paraId="013D6BED"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Writing</w:t>
            </w:r>
          </w:p>
        </w:tc>
        <w:tc>
          <w:tcPr>
            <w:tcW w:w="5840" w:type="dxa"/>
            <w:tcBorders>
              <w:top w:val="single" w:sz="4" w:space="0" w:color="auto"/>
              <w:bottom w:val="single" w:sz="4" w:space="0" w:color="auto"/>
            </w:tcBorders>
            <w:shd w:val="clear" w:color="auto" w:fill="auto"/>
            <w:vAlign w:val="center"/>
          </w:tcPr>
          <w:p w14:paraId="2C620AF6"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2.14.1 </w:t>
            </w:r>
            <w:r w:rsidRPr="00B74CB3">
              <w:rPr>
                <w:rFonts w:ascii="Century Gothic" w:hAnsi="Century Gothic"/>
                <w:b/>
                <w:bCs/>
                <w:sz w:val="20"/>
                <w:szCs w:val="20"/>
              </w:rPr>
              <w:t>Redacta, en papel o en soporte electrónico, textos muy cortos y sencillos, tales como notas, tarjetas, SMS, etc.</w:t>
            </w:r>
            <w:r w:rsidRPr="00B74CB3">
              <w:rPr>
                <w:rFonts w:ascii="Century Gothic" w:hAnsi="Century Gothic"/>
                <w:sz w:val="20"/>
                <w:szCs w:val="20"/>
              </w:rPr>
              <w:t>, compuestos a partir de frases simples aisladas, en un registro neutro o informal, utilizando con razonable corrección las convenciones ortográficasbásicas y los principales signos de puntuación, para hablar de sí mismo, de su entorno más inmediato y de aspectos de su vida cotidiana, en situaciones familiares y predecibles (CCL, CD)</w:t>
            </w:r>
          </w:p>
        </w:tc>
        <w:tc>
          <w:tcPr>
            <w:tcW w:w="1792" w:type="dxa"/>
            <w:tcBorders>
              <w:top w:val="single" w:sz="4" w:space="0" w:color="auto"/>
              <w:bottom w:val="single" w:sz="4" w:space="0" w:color="auto"/>
            </w:tcBorders>
          </w:tcPr>
          <w:p w14:paraId="484B4B1F" w14:textId="77777777" w:rsidR="00685C8F" w:rsidRDefault="00685C8F" w:rsidP="00E57B55">
            <w:pPr>
              <w:pStyle w:val="NormalWeb"/>
              <w:spacing w:before="2" w:after="2"/>
              <w:jc w:val="center"/>
              <w:rPr>
                <w:rFonts w:ascii="Century Gothic" w:hAnsi="Century Gothic"/>
                <w:color w:val="501863" w:themeColor="accent6" w:themeShade="BF"/>
              </w:rPr>
            </w:pPr>
          </w:p>
          <w:p w14:paraId="0B8DBBBE"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Borders>
              <w:top w:val="single" w:sz="4" w:space="0" w:color="auto"/>
              <w:bottom w:val="single" w:sz="4" w:space="0" w:color="auto"/>
            </w:tcBorders>
          </w:tcPr>
          <w:p w14:paraId="57683127" w14:textId="77777777" w:rsidR="00685C8F" w:rsidRDefault="00685C8F" w:rsidP="00E57B55">
            <w:pPr>
              <w:pStyle w:val="NormalWeb"/>
              <w:spacing w:before="2" w:after="2"/>
              <w:jc w:val="center"/>
              <w:rPr>
                <w:rFonts w:ascii="Century Gothic" w:hAnsi="Century Gothic"/>
                <w:color w:val="501863" w:themeColor="accent6" w:themeShade="BF"/>
              </w:rPr>
            </w:pPr>
          </w:p>
          <w:p w14:paraId="533289CC"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TODOS</w:t>
            </w:r>
          </w:p>
        </w:tc>
      </w:tr>
      <w:tr w:rsidR="00685C8F" w:rsidRPr="00D30975" w14:paraId="4E177B7F" w14:textId="77777777" w:rsidTr="00E57B55">
        <w:trPr>
          <w:trHeight w:val="1124"/>
        </w:trPr>
        <w:tc>
          <w:tcPr>
            <w:tcW w:w="1277" w:type="dxa"/>
            <w:tcBorders>
              <w:top w:val="single" w:sz="4" w:space="0" w:color="auto"/>
            </w:tcBorders>
            <w:vAlign w:val="center"/>
          </w:tcPr>
          <w:p w14:paraId="44584FB3"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.15</w:t>
            </w:r>
          </w:p>
          <w:p w14:paraId="0AF663D7" w14:textId="77777777" w:rsidR="00685C8F" w:rsidRPr="00C1447E" w:rsidRDefault="00685C8F" w:rsidP="00E57B55">
            <w:pPr>
              <w:autoSpaceDE w:val="0"/>
              <w:autoSpaceDN w:val="0"/>
              <w:adjustRightInd w:val="0"/>
              <w:jc w:val="center"/>
              <w:rPr>
                <w:rFonts w:ascii="Century Gothic" w:hAnsi="Century Gothic"/>
                <w:b/>
                <w:bCs/>
                <w:color w:val="2F759E" w:themeColor="accent1" w:themeShade="BF"/>
                <w:sz w:val="20"/>
                <w:szCs w:val="20"/>
                <w:lang w:val="es-ES" w:eastAsia="es-ES"/>
              </w:rPr>
            </w:pPr>
            <w:r>
              <w:rPr>
                <w:rFonts w:ascii="Century Gothic" w:hAnsi="Century Gothic"/>
                <w:b/>
                <w:bCs/>
                <w:color w:val="2F759E" w:themeColor="accent1" w:themeShade="BF"/>
                <w:sz w:val="20"/>
                <w:szCs w:val="20"/>
                <w:lang w:val="es-ES" w:eastAsia="es-ES"/>
              </w:rPr>
              <w:t>Writing</w:t>
            </w:r>
          </w:p>
        </w:tc>
        <w:tc>
          <w:tcPr>
            <w:tcW w:w="5840" w:type="dxa"/>
            <w:tcBorders>
              <w:top w:val="single" w:sz="4" w:space="0" w:color="auto"/>
            </w:tcBorders>
            <w:shd w:val="clear" w:color="auto" w:fill="auto"/>
            <w:vAlign w:val="center"/>
          </w:tcPr>
          <w:p w14:paraId="2960F278"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2.15.1 </w:t>
            </w:r>
            <w:r w:rsidRPr="00B74CB3">
              <w:rPr>
                <w:rFonts w:ascii="Century Gothic" w:hAnsi="Century Gothic"/>
                <w:b/>
                <w:bCs/>
                <w:sz w:val="20"/>
                <w:szCs w:val="20"/>
              </w:rPr>
              <w:t>Redacta parafraseando textos breves conocidos relacionados con situaciones lúdicas</w:t>
            </w:r>
            <w:r w:rsidRPr="00B74CB3">
              <w:rPr>
                <w:rFonts w:ascii="Century Gothic" w:hAnsi="Century Gothic"/>
                <w:sz w:val="20"/>
                <w:szCs w:val="20"/>
              </w:rPr>
              <w:t xml:space="preserve"> que se adapten a su edad (CCL)</w:t>
            </w:r>
          </w:p>
        </w:tc>
        <w:tc>
          <w:tcPr>
            <w:tcW w:w="1792" w:type="dxa"/>
            <w:tcBorders>
              <w:top w:val="single" w:sz="4" w:space="0" w:color="auto"/>
            </w:tcBorders>
          </w:tcPr>
          <w:p w14:paraId="0742A463" w14:textId="77777777" w:rsidR="00685C8F" w:rsidRPr="00C1447E" w:rsidRDefault="00685C8F" w:rsidP="00E57B55">
            <w:pPr>
              <w:pStyle w:val="NormalWeb"/>
              <w:spacing w:before="2" w:after="2"/>
              <w:jc w:val="both"/>
              <w:rPr>
                <w:rFonts w:ascii="Century Gothic" w:hAnsi="Century Gothic"/>
              </w:rPr>
            </w:pPr>
          </w:p>
        </w:tc>
        <w:tc>
          <w:tcPr>
            <w:tcW w:w="1865" w:type="dxa"/>
            <w:tcBorders>
              <w:top w:val="single" w:sz="4" w:space="0" w:color="auto"/>
            </w:tcBorders>
          </w:tcPr>
          <w:p w14:paraId="22A925AF" w14:textId="77777777" w:rsidR="00685C8F" w:rsidRPr="00C1447E" w:rsidRDefault="00685C8F" w:rsidP="00E57B55">
            <w:pPr>
              <w:pStyle w:val="NormalWeb"/>
              <w:spacing w:before="2" w:after="2"/>
              <w:jc w:val="both"/>
              <w:rPr>
                <w:rFonts w:ascii="Century Gothic" w:hAnsi="Century Gothic"/>
              </w:rPr>
            </w:pPr>
          </w:p>
        </w:tc>
      </w:tr>
      <w:tr w:rsidR="00685C8F" w:rsidRPr="00C64DEC" w14:paraId="6D4C98D9" w14:textId="77777777" w:rsidTr="00E57B55">
        <w:trPr>
          <w:trHeight w:val="1126"/>
        </w:trPr>
        <w:tc>
          <w:tcPr>
            <w:tcW w:w="1277" w:type="dxa"/>
            <w:vAlign w:val="center"/>
          </w:tcPr>
          <w:p w14:paraId="75E99791"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.16</w:t>
            </w:r>
          </w:p>
          <w:p w14:paraId="1D688D1D"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Writing</w:t>
            </w:r>
          </w:p>
        </w:tc>
        <w:tc>
          <w:tcPr>
            <w:tcW w:w="5840" w:type="dxa"/>
            <w:shd w:val="clear" w:color="auto" w:fill="auto"/>
            <w:vAlign w:val="center"/>
          </w:tcPr>
          <w:p w14:paraId="4EFA59B1"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2.16.1 </w:t>
            </w:r>
            <w:r w:rsidRPr="00B74CB3">
              <w:rPr>
                <w:rFonts w:ascii="Century Gothic" w:hAnsi="Century Gothic"/>
                <w:b/>
                <w:bCs/>
                <w:sz w:val="20"/>
                <w:szCs w:val="20"/>
              </w:rPr>
              <w:t>Escribe mensajes breves sobre temas habituales y utiliza estructuras sintácticasbásicas y patrones discursivos básicos</w:t>
            </w:r>
            <w:r w:rsidRPr="00B74CB3">
              <w:rPr>
                <w:rFonts w:ascii="Century Gothic" w:hAnsi="Century Gothic"/>
                <w:sz w:val="20"/>
                <w:szCs w:val="20"/>
              </w:rPr>
              <w:t xml:space="preserve"> empleando para ello un vocabulario limitado y conocido adaptado al contexto (CCL, CAA)</w:t>
            </w:r>
          </w:p>
        </w:tc>
        <w:tc>
          <w:tcPr>
            <w:tcW w:w="1792" w:type="dxa"/>
          </w:tcPr>
          <w:p w14:paraId="754FB211" w14:textId="77777777" w:rsidR="00685C8F" w:rsidRDefault="00685C8F" w:rsidP="00E57B55">
            <w:pPr>
              <w:pStyle w:val="NormalWeb"/>
              <w:spacing w:before="2" w:after="2"/>
              <w:jc w:val="center"/>
              <w:rPr>
                <w:rFonts w:ascii="Century Gothic" w:hAnsi="Century Gothic"/>
                <w:color w:val="501863" w:themeColor="accent6" w:themeShade="BF"/>
              </w:rPr>
            </w:pPr>
          </w:p>
          <w:p w14:paraId="0D6F1D0E" w14:textId="77777777" w:rsidR="00685C8F" w:rsidRPr="007C7D5A" w:rsidRDefault="00685C8F" w:rsidP="00E57B55">
            <w:pPr>
              <w:pStyle w:val="NormalWeb"/>
              <w:spacing w:before="2" w:after="2"/>
              <w:jc w:val="center"/>
              <w:rPr>
                <w:rFonts w:ascii="Century Gothic" w:hAnsi="Century Gothic"/>
                <w:color w:val="501863" w:themeColor="accent6" w:themeShade="BF"/>
              </w:rPr>
            </w:pPr>
            <w:r w:rsidRPr="007C7D5A">
              <w:rPr>
                <w:rFonts w:ascii="Century Gothic" w:hAnsi="Century Gothic"/>
                <w:color w:val="501863" w:themeColor="accent6" w:themeShade="BF"/>
              </w:rPr>
              <w:t>X</w:t>
            </w:r>
          </w:p>
        </w:tc>
        <w:tc>
          <w:tcPr>
            <w:tcW w:w="1865" w:type="dxa"/>
          </w:tcPr>
          <w:p w14:paraId="7ABA64B2" w14:textId="77777777" w:rsidR="00685C8F" w:rsidRDefault="00685C8F" w:rsidP="00E57B55">
            <w:pPr>
              <w:pStyle w:val="NormalWeb"/>
              <w:spacing w:before="2" w:after="2"/>
              <w:jc w:val="center"/>
              <w:rPr>
                <w:rFonts w:ascii="Century Gothic" w:hAnsi="Century Gothic"/>
                <w:color w:val="501863" w:themeColor="accent6" w:themeShade="BF"/>
              </w:rPr>
            </w:pPr>
          </w:p>
          <w:p w14:paraId="5BB5ECDC" w14:textId="77777777" w:rsidR="00685C8F" w:rsidRPr="007C7D5A" w:rsidRDefault="00685C8F" w:rsidP="00E57B55">
            <w:pPr>
              <w:pStyle w:val="NormalWeb"/>
              <w:spacing w:before="2" w:after="2"/>
              <w:jc w:val="center"/>
              <w:rPr>
                <w:rFonts w:ascii="Century Gothic" w:hAnsi="Century Gothic"/>
                <w:color w:val="501863" w:themeColor="accent6" w:themeShade="BF"/>
              </w:rPr>
            </w:pPr>
            <w:r>
              <w:rPr>
                <w:rFonts w:ascii="Century Gothic" w:hAnsi="Century Gothic"/>
                <w:color w:val="501863" w:themeColor="accent6" w:themeShade="BF"/>
              </w:rPr>
              <w:t>2º-3ER</w:t>
            </w:r>
          </w:p>
        </w:tc>
      </w:tr>
      <w:tr w:rsidR="00685C8F" w:rsidRPr="00B728FD" w14:paraId="2797E9AB" w14:textId="77777777" w:rsidTr="00E57B55">
        <w:trPr>
          <w:trHeight w:val="1126"/>
        </w:trPr>
        <w:tc>
          <w:tcPr>
            <w:tcW w:w="1277" w:type="dxa"/>
            <w:vAlign w:val="center"/>
          </w:tcPr>
          <w:p w14:paraId="2E90B05F" w14:textId="77777777" w:rsidR="00685C8F"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724A41">
              <w:rPr>
                <w:rFonts w:ascii="Century Gothic" w:hAnsi="Century Gothic"/>
                <w:color w:val="2F759E" w:themeColor="accent1" w:themeShade="BF"/>
                <w:sz w:val="20"/>
                <w:szCs w:val="20"/>
                <w:lang w:val="es-ES" w:eastAsia="es-ES"/>
              </w:rPr>
              <w:t xml:space="preserve">LE </w:t>
            </w:r>
            <w:r>
              <w:rPr>
                <w:rFonts w:ascii="Century Gothic" w:hAnsi="Century Gothic"/>
                <w:color w:val="2F759E" w:themeColor="accent1" w:themeShade="BF"/>
                <w:sz w:val="20"/>
                <w:szCs w:val="20"/>
                <w:lang w:val="es-ES" w:eastAsia="es-ES"/>
              </w:rPr>
              <w:t>2</w:t>
            </w:r>
            <w:r w:rsidRPr="00724A41">
              <w:rPr>
                <w:rFonts w:ascii="Century Gothic" w:hAnsi="Century Gothic"/>
                <w:color w:val="2F759E" w:themeColor="accent1" w:themeShade="BF"/>
                <w:sz w:val="20"/>
                <w:szCs w:val="20"/>
                <w:lang w:val="es-ES" w:eastAsia="es-ES"/>
              </w:rPr>
              <w:t>.1</w:t>
            </w:r>
            <w:r>
              <w:rPr>
                <w:rFonts w:ascii="Century Gothic" w:hAnsi="Century Gothic"/>
                <w:color w:val="2F759E" w:themeColor="accent1" w:themeShade="BF"/>
                <w:sz w:val="20"/>
                <w:szCs w:val="20"/>
                <w:lang w:val="es-ES" w:eastAsia="es-ES"/>
              </w:rPr>
              <w:t>7</w:t>
            </w:r>
          </w:p>
          <w:p w14:paraId="7FCB09F2" w14:textId="77777777" w:rsidR="00685C8F" w:rsidRPr="00724A41" w:rsidRDefault="00685C8F" w:rsidP="00E57B55">
            <w:pPr>
              <w:autoSpaceDE w:val="0"/>
              <w:autoSpaceDN w:val="0"/>
              <w:adjustRightInd w:val="0"/>
              <w:jc w:val="center"/>
              <w:rPr>
                <w:rFonts w:ascii="Century Gothic" w:hAnsi="Century Gothic"/>
                <w:color w:val="2F759E" w:themeColor="accent1" w:themeShade="BF"/>
                <w:sz w:val="20"/>
                <w:szCs w:val="20"/>
                <w:lang w:val="es-ES" w:eastAsia="es-ES"/>
              </w:rPr>
            </w:pPr>
            <w:r w:rsidRPr="002A3DA3">
              <w:rPr>
                <w:rFonts w:ascii="Century Gothic" w:hAnsi="Century Gothic"/>
                <w:b/>
                <w:bCs/>
                <w:color w:val="2F759E" w:themeColor="accent1" w:themeShade="BF"/>
                <w:sz w:val="20"/>
                <w:szCs w:val="20"/>
                <w:lang w:val="es-ES" w:eastAsia="es-ES"/>
              </w:rPr>
              <w:t>Writing</w:t>
            </w:r>
          </w:p>
        </w:tc>
        <w:tc>
          <w:tcPr>
            <w:tcW w:w="5840" w:type="dxa"/>
            <w:shd w:val="clear" w:color="auto" w:fill="auto"/>
            <w:vAlign w:val="center"/>
          </w:tcPr>
          <w:p w14:paraId="2B497629"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LE 2.17.1 </w:t>
            </w:r>
            <w:r w:rsidRPr="00B74CB3">
              <w:rPr>
                <w:rFonts w:ascii="Century Gothic" w:hAnsi="Century Gothic"/>
                <w:b/>
                <w:bCs/>
                <w:sz w:val="20"/>
                <w:szCs w:val="20"/>
              </w:rPr>
              <w:t>Redacta distintos tipos de textos adaptados a las funciones comunicativas</w:t>
            </w:r>
            <w:r w:rsidRPr="00B74CB3">
              <w:rPr>
                <w:rFonts w:ascii="Century Gothic" w:hAnsi="Century Gothic"/>
                <w:sz w:val="20"/>
                <w:szCs w:val="20"/>
              </w:rPr>
              <w:t xml:space="preserve"> (una felicitación, invitación o rellenar un formulario) </w:t>
            </w:r>
            <w:r w:rsidRPr="00B74CB3">
              <w:rPr>
                <w:rFonts w:ascii="Century Gothic" w:hAnsi="Century Gothic"/>
                <w:b/>
                <w:bCs/>
                <w:sz w:val="20"/>
                <w:szCs w:val="20"/>
              </w:rPr>
              <w:t>que más se adecúen al contexto escolar y su entorno</w:t>
            </w:r>
            <w:r w:rsidRPr="00B74CB3">
              <w:rPr>
                <w:rFonts w:ascii="Century Gothic" w:hAnsi="Century Gothic"/>
                <w:sz w:val="20"/>
                <w:szCs w:val="20"/>
              </w:rPr>
              <w:t>; y practica patrones gráficos y convenciones ortográficasbásicas. (CCL, CAA)</w:t>
            </w:r>
          </w:p>
        </w:tc>
        <w:tc>
          <w:tcPr>
            <w:tcW w:w="1792" w:type="dxa"/>
          </w:tcPr>
          <w:p w14:paraId="3C46D671" w14:textId="77777777" w:rsidR="00685C8F" w:rsidRPr="00C1447E" w:rsidRDefault="00685C8F" w:rsidP="00E57B55">
            <w:pPr>
              <w:pStyle w:val="NormalWeb"/>
              <w:spacing w:before="2" w:after="2"/>
              <w:jc w:val="both"/>
              <w:rPr>
                <w:rFonts w:ascii="Century Gothic" w:hAnsi="Century Gothic"/>
              </w:rPr>
            </w:pPr>
          </w:p>
        </w:tc>
        <w:tc>
          <w:tcPr>
            <w:tcW w:w="1865" w:type="dxa"/>
          </w:tcPr>
          <w:p w14:paraId="049D74D6" w14:textId="77777777" w:rsidR="00685C8F" w:rsidRPr="00C1447E" w:rsidRDefault="00685C8F" w:rsidP="00E57B55">
            <w:pPr>
              <w:pStyle w:val="NormalWeb"/>
              <w:spacing w:before="2" w:after="2"/>
              <w:jc w:val="both"/>
              <w:rPr>
                <w:rFonts w:ascii="Century Gothic" w:hAnsi="Century Gothic"/>
              </w:rPr>
            </w:pPr>
          </w:p>
        </w:tc>
      </w:tr>
    </w:tbl>
    <w:p w14:paraId="09EC1A3E" w14:textId="77777777" w:rsidR="00685C8F" w:rsidRDefault="00685C8F" w:rsidP="00685C8F">
      <w:pPr>
        <w:rPr>
          <w:rFonts w:ascii="Century Gothic" w:hAnsi="Century Gothic"/>
          <w:color w:val="002060"/>
          <w:lang w:val="es-ES"/>
        </w:rPr>
      </w:pPr>
    </w:p>
    <w:p w14:paraId="41B77D30" w14:textId="77777777" w:rsidR="00685C8F" w:rsidRPr="006A3BD8" w:rsidRDefault="00685C8F" w:rsidP="00685C8F">
      <w:pPr>
        <w:rPr>
          <w:rFonts w:ascii="Century Gothic" w:hAnsi="Century Gothic"/>
          <w:color w:val="002060"/>
          <w:sz w:val="20"/>
          <w:szCs w:val="20"/>
          <w:lang w:val="es-ES"/>
        </w:rPr>
        <w:sectPr w:rsidR="00685C8F" w:rsidRPr="006A3BD8" w:rsidSect="005F02E3">
          <w:type w:val="continuous"/>
          <w:pgSz w:w="11900" w:h="16840"/>
          <w:pgMar w:top="360" w:right="1134" w:bottom="1134" w:left="1134" w:header="709" w:footer="850" w:gutter="0"/>
          <w:cols w:space="720"/>
          <w:docGrid w:linePitch="326"/>
        </w:sectPr>
      </w:pPr>
    </w:p>
    <w:p w14:paraId="374A6AE9" w14:textId="77777777" w:rsidR="00685C8F" w:rsidRDefault="00685C8F" w:rsidP="00685C8F">
      <w:pPr>
        <w:rPr>
          <w:rFonts w:ascii="Century Gothic" w:hAnsi="Century Gothic"/>
          <w:color w:val="000000" w:themeColor="text1"/>
          <w:lang w:val="es-ES"/>
        </w:rPr>
        <w:sectPr w:rsidR="00685C8F" w:rsidSect="005F02E3">
          <w:type w:val="continuous"/>
          <w:pgSz w:w="11900" w:h="16840"/>
          <w:pgMar w:top="360" w:right="1134" w:bottom="1134" w:left="1134" w:header="709" w:footer="850" w:gutter="0"/>
          <w:cols w:space="720"/>
          <w:docGrid w:linePitch="326"/>
        </w:sectPr>
      </w:pPr>
    </w:p>
    <w:p w14:paraId="73AC6F51" w14:textId="62734258" w:rsidR="00685C8F" w:rsidRDefault="00685C8F" w:rsidP="00685C8F">
      <w:pPr>
        <w:rPr>
          <w:rFonts w:ascii="Century Gothic" w:hAnsi="Century Gothic"/>
          <w:color w:val="002060"/>
          <w:lang w:val="es-ES"/>
        </w:rPr>
      </w:pPr>
    </w:p>
    <w:p w14:paraId="7AC51EA1" w14:textId="7734FF92" w:rsidR="002A3F45" w:rsidRDefault="002A3F45" w:rsidP="00685C8F">
      <w:pPr>
        <w:rPr>
          <w:rFonts w:ascii="Century Gothic" w:hAnsi="Century Gothic"/>
          <w:color w:val="002060"/>
          <w:lang w:val="es-ES"/>
        </w:rPr>
      </w:pPr>
    </w:p>
    <w:p w14:paraId="473D7242" w14:textId="1B552F50" w:rsidR="002A3F45" w:rsidRDefault="002A3F45" w:rsidP="00685C8F">
      <w:pPr>
        <w:rPr>
          <w:rFonts w:ascii="Century Gothic" w:hAnsi="Century Gothic"/>
          <w:color w:val="002060"/>
          <w:lang w:val="es-ES"/>
        </w:rPr>
      </w:pPr>
    </w:p>
    <w:p w14:paraId="2E04C1AB" w14:textId="07867A0B" w:rsidR="002A3F45" w:rsidRDefault="002A3F45" w:rsidP="00685C8F">
      <w:pPr>
        <w:rPr>
          <w:rFonts w:ascii="Century Gothic" w:hAnsi="Century Gothic"/>
          <w:color w:val="002060"/>
          <w:lang w:val="es-ES"/>
        </w:rPr>
      </w:pPr>
    </w:p>
    <w:p w14:paraId="4D049EF5" w14:textId="4553083A" w:rsidR="002A3F45" w:rsidRDefault="002A3F45" w:rsidP="00685C8F">
      <w:pPr>
        <w:rPr>
          <w:rFonts w:ascii="Century Gothic" w:hAnsi="Century Gothic"/>
          <w:color w:val="002060"/>
          <w:lang w:val="es-ES"/>
        </w:rPr>
      </w:pPr>
    </w:p>
    <w:p w14:paraId="1D6F7024" w14:textId="572DCB1A" w:rsidR="002A3F45" w:rsidRDefault="002A3F45" w:rsidP="00685C8F">
      <w:pPr>
        <w:rPr>
          <w:rFonts w:ascii="Century Gothic" w:hAnsi="Century Gothic"/>
          <w:color w:val="002060"/>
          <w:lang w:val="es-ES"/>
        </w:rPr>
      </w:pPr>
    </w:p>
    <w:p w14:paraId="12D57CDD" w14:textId="2323EAA7" w:rsidR="002A3F45" w:rsidRDefault="002A3F45" w:rsidP="00685C8F">
      <w:pPr>
        <w:rPr>
          <w:rFonts w:ascii="Century Gothic" w:hAnsi="Century Gothic"/>
          <w:color w:val="002060"/>
          <w:lang w:val="es-ES"/>
        </w:rPr>
      </w:pPr>
    </w:p>
    <w:p w14:paraId="33EDBD45" w14:textId="4282C72C" w:rsidR="002A3F45" w:rsidRDefault="002A3F45" w:rsidP="00685C8F">
      <w:pPr>
        <w:rPr>
          <w:rFonts w:ascii="Century Gothic" w:hAnsi="Century Gothic"/>
          <w:color w:val="002060"/>
          <w:lang w:val="es-ES"/>
        </w:rPr>
      </w:pPr>
    </w:p>
    <w:p w14:paraId="2E1FCB49" w14:textId="14C6835E" w:rsidR="002A3F45" w:rsidRDefault="002A3F45" w:rsidP="00685C8F">
      <w:pPr>
        <w:rPr>
          <w:rFonts w:ascii="Century Gothic" w:hAnsi="Century Gothic"/>
          <w:color w:val="002060"/>
          <w:lang w:val="es-ES"/>
        </w:rPr>
      </w:pPr>
    </w:p>
    <w:p w14:paraId="1EAA6A71" w14:textId="0AC23ADC" w:rsidR="002A3F45" w:rsidRDefault="002A3F45" w:rsidP="00685C8F">
      <w:pPr>
        <w:rPr>
          <w:rFonts w:ascii="Century Gothic" w:hAnsi="Century Gothic"/>
          <w:color w:val="002060"/>
          <w:lang w:val="es-ES"/>
        </w:rPr>
      </w:pPr>
    </w:p>
    <w:p w14:paraId="5858BA2D" w14:textId="5EEB2949" w:rsidR="002A3F45" w:rsidRDefault="002A3F45" w:rsidP="00685C8F">
      <w:pPr>
        <w:rPr>
          <w:rFonts w:ascii="Century Gothic" w:hAnsi="Century Gothic"/>
          <w:color w:val="002060"/>
          <w:lang w:val="es-ES"/>
        </w:rPr>
      </w:pPr>
    </w:p>
    <w:p w14:paraId="7E9BC6A8" w14:textId="392125E0" w:rsidR="002A3F45" w:rsidRDefault="002A3F45" w:rsidP="00685C8F">
      <w:pPr>
        <w:rPr>
          <w:rFonts w:ascii="Century Gothic" w:hAnsi="Century Gothic"/>
          <w:color w:val="002060"/>
          <w:lang w:val="es-ES"/>
        </w:rPr>
      </w:pPr>
    </w:p>
    <w:p w14:paraId="47B6CC2E" w14:textId="4AC3D754" w:rsidR="002A3F45" w:rsidRDefault="002A3F45" w:rsidP="00685C8F">
      <w:pPr>
        <w:rPr>
          <w:rFonts w:ascii="Century Gothic" w:hAnsi="Century Gothic"/>
          <w:color w:val="002060"/>
          <w:lang w:val="es-ES"/>
        </w:rPr>
      </w:pPr>
    </w:p>
    <w:p w14:paraId="56288A74" w14:textId="6C547548" w:rsidR="002A3F45" w:rsidRDefault="002A3F45" w:rsidP="00685C8F">
      <w:pPr>
        <w:rPr>
          <w:rFonts w:ascii="Century Gothic" w:hAnsi="Century Gothic"/>
          <w:color w:val="002060"/>
          <w:lang w:val="es-ES"/>
        </w:rPr>
      </w:pPr>
    </w:p>
    <w:p w14:paraId="7F242FA2" w14:textId="2A444A05" w:rsidR="002A3F45" w:rsidRDefault="002A3F45" w:rsidP="00685C8F">
      <w:pPr>
        <w:rPr>
          <w:rFonts w:ascii="Century Gothic" w:hAnsi="Century Gothic"/>
          <w:color w:val="002060"/>
          <w:lang w:val="es-ES"/>
        </w:rPr>
      </w:pPr>
    </w:p>
    <w:p w14:paraId="18D87883" w14:textId="4393F323" w:rsidR="002A3F45" w:rsidRDefault="002A3F45" w:rsidP="00685C8F">
      <w:pPr>
        <w:rPr>
          <w:rFonts w:ascii="Century Gothic" w:hAnsi="Century Gothic"/>
          <w:color w:val="002060"/>
          <w:lang w:val="es-ES"/>
        </w:rPr>
      </w:pPr>
    </w:p>
    <w:p w14:paraId="1DE34C60" w14:textId="33F5BD5E" w:rsidR="002A3F45" w:rsidRDefault="002A3F45" w:rsidP="00685C8F">
      <w:pPr>
        <w:rPr>
          <w:rFonts w:ascii="Century Gothic" w:hAnsi="Century Gothic"/>
          <w:color w:val="002060"/>
          <w:lang w:val="es-ES"/>
        </w:rPr>
      </w:pPr>
    </w:p>
    <w:p w14:paraId="756E855A" w14:textId="2BFED578" w:rsidR="002A3F45" w:rsidRDefault="002A3F45" w:rsidP="00685C8F">
      <w:pPr>
        <w:rPr>
          <w:rFonts w:ascii="Century Gothic" w:hAnsi="Century Gothic"/>
          <w:color w:val="002060"/>
          <w:lang w:val="es-ES"/>
        </w:rPr>
      </w:pPr>
    </w:p>
    <w:p w14:paraId="6A50152A" w14:textId="1D48CB6B" w:rsidR="002A3F45" w:rsidRDefault="002A3F45" w:rsidP="00685C8F">
      <w:pPr>
        <w:rPr>
          <w:rFonts w:ascii="Century Gothic" w:hAnsi="Century Gothic"/>
          <w:color w:val="002060"/>
          <w:lang w:val="es-ES"/>
        </w:rPr>
      </w:pPr>
    </w:p>
    <w:p w14:paraId="0CB09593" w14:textId="6D66E9BD" w:rsidR="002A3F45" w:rsidRDefault="002A3F45" w:rsidP="00685C8F">
      <w:pPr>
        <w:rPr>
          <w:rFonts w:ascii="Century Gothic" w:hAnsi="Century Gothic"/>
          <w:color w:val="002060"/>
          <w:lang w:val="es-ES"/>
        </w:rPr>
      </w:pPr>
    </w:p>
    <w:p w14:paraId="2021E07D" w14:textId="4EADD362" w:rsidR="002A3F45" w:rsidRDefault="002A3F45" w:rsidP="00685C8F">
      <w:pPr>
        <w:rPr>
          <w:rFonts w:ascii="Century Gothic" w:hAnsi="Century Gothic"/>
          <w:color w:val="002060"/>
          <w:lang w:val="es-ES"/>
        </w:rPr>
      </w:pPr>
    </w:p>
    <w:p w14:paraId="7D932460" w14:textId="10E7658C" w:rsidR="002A3F45" w:rsidRDefault="002A3F45" w:rsidP="00685C8F">
      <w:pPr>
        <w:rPr>
          <w:rFonts w:ascii="Century Gothic" w:hAnsi="Century Gothic"/>
          <w:color w:val="002060"/>
          <w:lang w:val="es-ES"/>
        </w:rPr>
      </w:pPr>
    </w:p>
    <w:p w14:paraId="182F6A47" w14:textId="77777777" w:rsidR="002A3F45" w:rsidRDefault="002A3F45" w:rsidP="00685C8F">
      <w:pPr>
        <w:rPr>
          <w:rFonts w:ascii="Century Gothic" w:hAnsi="Century Gothic"/>
          <w:color w:val="002060"/>
          <w:lang w:val="es-ES"/>
        </w:rPr>
      </w:pPr>
    </w:p>
    <w:p w14:paraId="393768C4" w14:textId="77777777" w:rsidR="00685C8F" w:rsidRDefault="00685C8F" w:rsidP="00685C8F">
      <w:pPr>
        <w:rPr>
          <w:rFonts w:ascii="Century Gothic" w:hAnsi="Century Gothic"/>
          <w:color w:val="002060"/>
          <w:lang w:val="es-ES"/>
        </w:rPr>
      </w:pPr>
    </w:p>
    <w:p w14:paraId="1DBB083D" w14:textId="77777777" w:rsidR="00685C8F" w:rsidRDefault="00685C8F" w:rsidP="00685C8F">
      <w:pPr>
        <w:rPr>
          <w:rFonts w:ascii="Century Gothic" w:hAnsi="Century Gothic"/>
          <w:color w:val="002060"/>
          <w:lang w:val="es-ES"/>
        </w:rPr>
      </w:pPr>
    </w:p>
    <w:p w14:paraId="2B37C841" w14:textId="77777777" w:rsidR="00685C8F" w:rsidRDefault="00685C8F" w:rsidP="00685C8F">
      <w:pPr>
        <w:rPr>
          <w:rFonts w:ascii="Century Gothic" w:hAnsi="Century Gothic"/>
          <w:color w:val="002060"/>
          <w:lang w:val="es-ES"/>
        </w:rPr>
      </w:pPr>
    </w:p>
    <w:p w14:paraId="160A3304" w14:textId="77777777" w:rsidR="00685C8F" w:rsidRDefault="00685C8F" w:rsidP="00685C8F">
      <w:pPr>
        <w:rPr>
          <w:rFonts w:ascii="Garamond" w:hAnsi="Garamond"/>
          <w:sz w:val="28"/>
          <w:szCs w:val="28"/>
          <w:lang w:val="es-ES"/>
        </w:rPr>
      </w:pPr>
    </w:p>
    <w:p w14:paraId="2053EC48"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4E9C591A" w14:textId="77777777" w:rsidR="00685C8F" w:rsidRDefault="00685C8F" w:rsidP="00685C8F">
      <w:pPr>
        <w:rPr>
          <w:rFonts w:ascii="Century Gothic" w:hAnsi="Century Gothic"/>
          <w:color w:val="EA8300" w:themeColor="accent4" w:themeShade="BF"/>
          <w:lang w:val="es-ES"/>
        </w:rPr>
      </w:pPr>
    </w:p>
    <w:p w14:paraId="5F131734" w14:textId="77777777" w:rsidR="00685C8F" w:rsidRDefault="00685C8F" w:rsidP="00685C8F">
      <w:pPr>
        <w:jc w:val="center"/>
        <w:rPr>
          <w:rFonts w:ascii="Century Gothic" w:hAnsi="Century Gothic"/>
          <w:color w:val="EA8300" w:themeColor="accent4" w:themeShade="BF"/>
          <w:lang w:val="es-ES"/>
        </w:rPr>
      </w:pPr>
    </w:p>
    <w:p w14:paraId="7A6E2125" w14:textId="77777777" w:rsidR="00685C8F" w:rsidRPr="00A03BB7"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A03BB7">
        <w:rPr>
          <w:rFonts w:ascii="Century Gothic" w:hAnsi="Century Gothic"/>
          <w:color w:val="EA8300" w:themeColor="accent4" w:themeShade="BF"/>
          <w:lang w:val="es-ES"/>
        </w:rPr>
        <w:t xml:space="preserve"> CICLO</w:t>
      </w:r>
    </w:p>
    <w:p w14:paraId="6DFA80EC" w14:textId="77777777" w:rsidR="00685C8F" w:rsidRPr="00D47FFC" w:rsidRDefault="00685C8F" w:rsidP="00685C8F">
      <w:pPr>
        <w:jc w:val="center"/>
        <w:rPr>
          <w:rFonts w:ascii="Century Gothic" w:hAnsi="Century Gothic"/>
          <w:b/>
          <w:color w:val="528F2A" w:themeColor="accent2" w:themeShade="BF"/>
          <w:u w:val="single"/>
          <w:lang w:val="es-ES"/>
        </w:rPr>
      </w:pPr>
      <w:r w:rsidRPr="00D47FFC">
        <w:rPr>
          <w:rFonts w:ascii="Century Gothic" w:hAnsi="Century Gothic"/>
          <w:b/>
          <w:color w:val="528F2A" w:themeColor="accent2" w:themeShade="BF"/>
          <w:u w:val="single"/>
          <w:lang w:val="es-ES"/>
        </w:rPr>
        <w:t>Área de Ciencias Naturales</w:t>
      </w:r>
    </w:p>
    <w:p w14:paraId="3E30E0EF" w14:textId="77777777" w:rsidR="00685C8F" w:rsidRPr="00F54A3F" w:rsidRDefault="00685C8F" w:rsidP="00685C8F">
      <w:pPr>
        <w:jc w:val="center"/>
        <w:rPr>
          <w:b/>
          <w:i/>
          <w:color w:val="C00000"/>
          <w:sz w:val="28"/>
          <w:lang w:val="es-ES"/>
        </w:rPr>
      </w:pPr>
    </w:p>
    <w:tbl>
      <w:tblPr>
        <w:tblStyle w:val="Tablaconcuadrcula"/>
        <w:tblW w:w="10491" w:type="dxa"/>
        <w:tblInd w:w="-431" w:type="dxa"/>
        <w:tblLook w:val="04A0" w:firstRow="1" w:lastRow="0" w:firstColumn="1" w:lastColumn="0" w:noHBand="0" w:noVBand="1"/>
      </w:tblPr>
      <w:tblGrid>
        <w:gridCol w:w="1777"/>
        <w:gridCol w:w="2455"/>
        <w:gridCol w:w="1911"/>
        <w:gridCol w:w="2505"/>
        <w:gridCol w:w="1843"/>
      </w:tblGrid>
      <w:tr w:rsidR="00685C8F" w:rsidRPr="00B66D72" w14:paraId="0AD89E2D" w14:textId="77777777" w:rsidTr="00E57B55">
        <w:tc>
          <w:tcPr>
            <w:tcW w:w="1777" w:type="dxa"/>
            <w:shd w:val="clear" w:color="auto" w:fill="F2F2F2" w:themeFill="background1" w:themeFillShade="F2"/>
            <w:vAlign w:val="center"/>
          </w:tcPr>
          <w:p w14:paraId="74320CC2"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CRITERIOS DE EVALUACIÓN</w:t>
            </w:r>
          </w:p>
        </w:tc>
        <w:tc>
          <w:tcPr>
            <w:tcW w:w="2455" w:type="dxa"/>
            <w:shd w:val="clear" w:color="auto" w:fill="F2F2F2" w:themeFill="background1" w:themeFillShade="F2"/>
            <w:vAlign w:val="center"/>
          </w:tcPr>
          <w:p w14:paraId="3F2069CF"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INDICADORES</w:t>
            </w:r>
          </w:p>
        </w:tc>
        <w:tc>
          <w:tcPr>
            <w:tcW w:w="1911" w:type="dxa"/>
            <w:shd w:val="clear" w:color="auto" w:fill="F2F2F2" w:themeFill="background1" w:themeFillShade="F2"/>
            <w:vAlign w:val="center"/>
          </w:tcPr>
          <w:p w14:paraId="59880370"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COMPETENCIAS</w:t>
            </w:r>
          </w:p>
        </w:tc>
        <w:tc>
          <w:tcPr>
            <w:tcW w:w="2505" w:type="dxa"/>
            <w:shd w:val="clear" w:color="auto" w:fill="F2F2F2" w:themeFill="background1" w:themeFillShade="F2"/>
            <w:vAlign w:val="center"/>
          </w:tcPr>
          <w:p w14:paraId="51F8C657" w14:textId="77777777" w:rsidR="00685C8F" w:rsidRPr="00B66D72" w:rsidRDefault="00685C8F" w:rsidP="00E57B55">
            <w:pPr>
              <w:jc w:val="center"/>
              <w:rPr>
                <w:rFonts w:ascii="Century Gothic" w:hAnsi="Century Gothic"/>
                <w:b/>
                <w:bCs/>
                <w:sz w:val="22"/>
                <w:szCs w:val="22"/>
                <w:lang w:val="es-ES"/>
              </w:rPr>
            </w:pPr>
            <w:r w:rsidRPr="00B66D72">
              <w:rPr>
                <w:rFonts w:ascii="Century Gothic" w:hAnsi="Century Gothic"/>
                <w:b/>
                <w:bCs/>
                <w:sz w:val="22"/>
                <w:szCs w:val="22"/>
                <w:lang w:val="es-ES"/>
              </w:rPr>
              <w:t>CONTENIDO/ HABILIDAD</w:t>
            </w:r>
          </w:p>
        </w:tc>
        <w:tc>
          <w:tcPr>
            <w:tcW w:w="1843" w:type="dxa"/>
            <w:shd w:val="clear" w:color="auto" w:fill="F2F2F2" w:themeFill="background1" w:themeFillShade="F2"/>
          </w:tcPr>
          <w:p w14:paraId="4FDDCB99"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D30975" w14:paraId="76FDD9D4" w14:textId="77777777" w:rsidTr="00E57B55">
        <w:tc>
          <w:tcPr>
            <w:tcW w:w="1777" w:type="dxa"/>
            <w:shd w:val="clear" w:color="auto" w:fill="FFEDD7" w:themeFill="accent4" w:themeFillTint="33"/>
            <w:vAlign w:val="center"/>
          </w:tcPr>
          <w:p w14:paraId="3338E5E9"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w:t>
            </w:r>
          </w:p>
        </w:tc>
        <w:tc>
          <w:tcPr>
            <w:tcW w:w="2455" w:type="dxa"/>
            <w:vAlign w:val="center"/>
          </w:tcPr>
          <w:p w14:paraId="28D8F303"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2.1.1/2.1.2/2.1.3</w:t>
            </w:r>
          </w:p>
        </w:tc>
        <w:tc>
          <w:tcPr>
            <w:tcW w:w="1911" w:type="dxa"/>
            <w:shd w:val="clear" w:color="auto" w:fill="auto"/>
            <w:vAlign w:val="center"/>
          </w:tcPr>
          <w:p w14:paraId="25EF8BFD" w14:textId="77777777" w:rsidR="00685C8F" w:rsidRPr="00B66D72" w:rsidRDefault="00685C8F" w:rsidP="00E57B55">
            <w:pPr>
              <w:jc w:val="center"/>
              <w:rPr>
                <w:rFonts w:ascii="Century Gothic" w:hAnsi="Century Gothic"/>
                <w:sz w:val="22"/>
                <w:szCs w:val="22"/>
              </w:rPr>
            </w:pPr>
            <w:r w:rsidRPr="00B66D72">
              <w:rPr>
                <w:rFonts w:ascii="Century Gothic" w:hAnsi="Century Gothic"/>
                <w:sz w:val="22"/>
                <w:szCs w:val="22"/>
              </w:rPr>
              <w:t>(CCL, CMCT, CAA, SIEP, CSYC</w:t>
            </w:r>
            <w:r>
              <w:rPr>
                <w:rFonts w:ascii="Century Gothic" w:hAnsi="Century Gothic"/>
                <w:sz w:val="22"/>
                <w:szCs w:val="22"/>
              </w:rPr>
              <w:t>, CD</w:t>
            </w:r>
            <w:r w:rsidRPr="00B66D72">
              <w:rPr>
                <w:rFonts w:ascii="Century Gothic" w:hAnsi="Century Gothic"/>
                <w:sz w:val="22"/>
                <w:szCs w:val="22"/>
              </w:rPr>
              <w:t>)</w:t>
            </w:r>
          </w:p>
        </w:tc>
        <w:tc>
          <w:tcPr>
            <w:tcW w:w="2505" w:type="dxa"/>
            <w:shd w:val="clear" w:color="auto" w:fill="FFEDD7" w:themeFill="accent4" w:themeFillTint="33"/>
            <w:vAlign w:val="center"/>
          </w:tcPr>
          <w:p w14:paraId="71DA30D7" w14:textId="77777777" w:rsidR="00685C8F" w:rsidRPr="00B66D72"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Iniciación a la actividad científica</w:t>
            </w:r>
          </w:p>
        </w:tc>
        <w:tc>
          <w:tcPr>
            <w:tcW w:w="1843" w:type="dxa"/>
            <w:shd w:val="clear" w:color="auto" w:fill="FFEDD7" w:themeFill="accent4" w:themeFillTint="33"/>
          </w:tcPr>
          <w:p w14:paraId="5A909054"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D30975" w14:paraId="6EFCA462" w14:textId="77777777" w:rsidTr="00E57B55">
        <w:tc>
          <w:tcPr>
            <w:tcW w:w="1777" w:type="dxa"/>
            <w:shd w:val="clear" w:color="auto" w:fill="F6E382" w:themeFill="accent3" w:themeFillTint="99"/>
            <w:vAlign w:val="center"/>
          </w:tcPr>
          <w:p w14:paraId="039A88C3"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2.2</w:t>
            </w:r>
          </w:p>
        </w:tc>
        <w:tc>
          <w:tcPr>
            <w:tcW w:w="2455" w:type="dxa"/>
            <w:vAlign w:val="center"/>
          </w:tcPr>
          <w:p w14:paraId="5A7D664C"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2.2.1/2.2.2/2.2.3/2.2.4</w:t>
            </w:r>
          </w:p>
        </w:tc>
        <w:tc>
          <w:tcPr>
            <w:tcW w:w="1911" w:type="dxa"/>
            <w:shd w:val="clear" w:color="auto" w:fill="auto"/>
            <w:vAlign w:val="center"/>
          </w:tcPr>
          <w:p w14:paraId="17CA5A10" w14:textId="77777777" w:rsidR="00685C8F" w:rsidRPr="00B66D72" w:rsidRDefault="00685C8F" w:rsidP="00E57B55">
            <w:pPr>
              <w:jc w:val="center"/>
              <w:rPr>
                <w:rFonts w:ascii="Century Gothic" w:hAnsi="Century Gothic"/>
                <w:sz w:val="22"/>
                <w:szCs w:val="22"/>
              </w:rPr>
            </w:pPr>
            <w:r w:rsidRPr="00B66D72">
              <w:rPr>
                <w:rFonts w:ascii="Century Gothic" w:hAnsi="Century Gothic"/>
                <w:sz w:val="22"/>
                <w:szCs w:val="22"/>
              </w:rPr>
              <w:t>(CMCT, CAA, CSYC)</w:t>
            </w:r>
          </w:p>
        </w:tc>
        <w:tc>
          <w:tcPr>
            <w:tcW w:w="2505" w:type="dxa"/>
            <w:shd w:val="clear" w:color="auto" w:fill="F6E482"/>
            <w:vAlign w:val="center"/>
          </w:tcPr>
          <w:p w14:paraId="48EDD33B" w14:textId="77777777" w:rsidR="00685C8F" w:rsidRPr="00B66D72"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El ser humano y la salud</w:t>
            </w:r>
          </w:p>
        </w:tc>
        <w:tc>
          <w:tcPr>
            <w:tcW w:w="1843" w:type="dxa"/>
            <w:shd w:val="clear" w:color="auto" w:fill="F6E482"/>
          </w:tcPr>
          <w:p w14:paraId="66CD59D8"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7599632A" w14:textId="77777777" w:rsidTr="00E57B55">
        <w:trPr>
          <w:trHeight w:val="264"/>
        </w:trPr>
        <w:tc>
          <w:tcPr>
            <w:tcW w:w="1777" w:type="dxa"/>
            <w:vMerge w:val="restart"/>
            <w:shd w:val="clear" w:color="auto" w:fill="FFCB88" w:themeFill="accent4" w:themeFillTint="99"/>
            <w:vAlign w:val="center"/>
          </w:tcPr>
          <w:p w14:paraId="6D3B3989"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2.3</w:t>
            </w:r>
          </w:p>
          <w:p w14:paraId="141B3961"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2.4</w:t>
            </w:r>
          </w:p>
        </w:tc>
        <w:tc>
          <w:tcPr>
            <w:tcW w:w="2455" w:type="dxa"/>
            <w:vAlign w:val="center"/>
          </w:tcPr>
          <w:p w14:paraId="7374F469"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2.3.1/2.3.2/2.3.3</w:t>
            </w:r>
          </w:p>
        </w:tc>
        <w:tc>
          <w:tcPr>
            <w:tcW w:w="1911" w:type="dxa"/>
            <w:vMerge w:val="restart"/>
            <w:shd w:val="clear" w:color="auto" w:fill="auto"/>
            <w:vAlign w:val="center"/>
          </w:tcPr>
          <w:p w14:paraId="68D1467F" w14:textId="77777777" w:rsidR="00685C8F" w:rsidRPr="00B66D72" w:rsidRDefault="00685C8F" w:rsidP="00E57B55">
            <w:pPr>
              <w:jc w:val="center"/>
              <w:rPr>
                <w:rFonts w:ascii="Century Gothic" w:hAnsi="Century Gothic"/>
                <w:sz w:val="22"/>
                <w:szCs w:val="22"/>
              </w:rPr>
            </w:pPr>
            <w:r w:rsidRPr="00B66D72">
              <w:rPr>
                <w:rFonts w:ascii="Century Gothic" w:hAnsi="Century Gothic"/>
                <w:sz w:val="22"/>
                <w:szCs w:val="22"/>
              </w:rPr>
              <w:t>(CMCT, CAA, CSYC</w:t>
            </w:r>
            <w:r>
              <w:rPr>
                <w:rFonts w:ascii="Century Gothic" w:hAnsi="Century Gothic"/>
                <w:sz w:val="22"/>
                <w:szCs w:val="22"/>
              </w:rPr>
              <w:t>, SIEP</w:t>
            </w:r>
            <w:r w:rsidRPr="00B66D72">
              <w:rPr>
                <w:rFonts w:ascii="Century Gothic" w:hAnsi="Century Gothic"/>
                <w:sz w:val="22"/>
                <w:szCs w:val="22"/>
              </w:rPr>
              <w:t>)</w:t>
            </w:r>
          </w:p>
        </w:tc>
        <w:tc>
          <w:tcPr>
            <w:tcW w:w="2505" w:type="dxa"/>
            <w:vMerge w:val="restart"/>
            <w:shd w:val="clear" w:color="auto" w:fill="FFCB88" w:themeFill="accent4" w:themeFillTint="99"/>
            <w:vAlign w:val="center"/>
          </w:tcPr>
          <w:p w14:paraId="3F8A54C6" w14:textId="77777777" w:rsidR="00685C8F" w:rsidRPr="00B66D72" w:rsidRDefault="00685C8F" w:rsidP="00E57B55">
            <w:pPr>
              <w:jc w:val="center"/>
              <w:rPr>
                <w:rFonts w:ascii="Century Gothic" w:hAnsi="Century Gothic"/>
                <w:color w:val="000000" w:themeColor="text1"/>
                <w:sz w:val="22"/>
                <w:szCs w:val="22"/>
                <w:lang w:val="es-ES"/>
              </w:rPr>
            </w:pPr>
            <w:r w:rsidRPr="00B66D72">
              <w:rPr>
                <w:rFonts w:ascii="Century Gothic" w:hAnsi="Century Gothic"/>
                <w:color w:val="000000" w:themeColor="text1"/>
                <w:sz w:val="22"/>
                <w:szCs w:val="22"/>
                <w:lang w:val="es-ES"/>
              </w:rPr>
              <w:t>Los seres vivos</w:t>
            </w:r>
          </w:p>
        </w:tc>
        <w:tc>
          <w:tcPr>
            <w:tcW w:w="1843" w:type="dxa"/>
            <w:vMerge w:val="restart"/>
            <w:shd w:val="clear" w:color="auto" w:fill="FFCB88" w:themeFill="accent4" w:themeFillTint="99"/>
          </w:tcPr>
          <w:p w14:paraId="38E2F337"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42A573B6" w14:textId="77777777" w:rsidTr="00E57B55">
        <w:trPr>
          <w:trHeight w:val="264"/>
        </w:trPr>
        <w:tc>
          <w:tcPr>
            <w:tcW w:w="1777" w:type="dxa"/>
            <w:vMerge/>
            <w:shd w:val="clear" w:color="auto" w:fill="FFCB88" w:themeFill="accent4" w:themeFillTint="99"/>
            <w:vAlign w:val="center"/>
          </w:tcPr>
          <w:p w14:paraId="187E2876" w14:textId="77777777" w:rsidR="00685C8F" w:rsidRPr="00B66D72" w:rsidRDefault="00685C8F" w:rsidP="00E57B55">
            <w:pPr>
              <w:jc w:val="center"/>
              <w:rPr>
                <w:rFonts w:ascii="Century Gothic" w:hAnsi="Century Gothic"/>
                <w:b/>
                <w:bCs/>
                <w:sz w:val="22"/>
                <w:szCs w:val="22"/>
                <w:lang w:val="es-ES"/>
              </w:rPr>
            </w:pPr>
          </w:p>
        </w:tc>
        <w:tc>
          <w:tcPr>
            <w:tcW w:w="2455" w:type="dxa"/>
            <w:vAlign w:val="center"/>
          </w:tcPr>
          <w:p w14:paraId="3AE3076A"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2.4.1/2.4.2/2.4.3</w:t>
            </w:r>
          </w:p>
        </w:tc>
        <w:tc>
          <w:tcPr>
            <w:tcW w:w="1911" w:type="dxa"/>
            <w:vMerge/>
            <w:shd w:val="clear" w:color="auto" w:fill="auto"/>
            <w:vAlign w:val="center"/>
          </w:tcPr>
          <w:p w14:paraId="32A05177" w14:textId="77777777" w:rsidR="00685C8F" w:rsidRPr="00B66D72" w:rsidRDefault="00685C8F" w:rsidP="00E57B55">
            <w:pPr>
              <w:jc w:val="center"/>
              <w:rPr>
                <w:rFonts w:ascii="Century Gothic" w:hAnsi="Century Gothic"/>
                <w:sz w:val="22"/>
                <w:szCs w:val="22"/>
              </w:rPr>
            </w:pPr>
          </w:p>
        </w:tc>
        <w:tc>
          <w:tcPr>
            <w:tcW w:w="2505" w:type="dxa"/>
            <w:vMerge/>
            <w:shd w:val="clear" w:color="auto" w:fill="FFCB88" w:themeFill="accent4" w:themeFillTint="99"/>
            <w:vAlign w:val="center"/>
          </w:tcPr>
          <w:p w14:paraId="4B62018B" w14:textId="77777777" w:rsidR="00685C8F" w:rsidRPr="00B66D72" w:rsidRDefault="00685C8F" w:rsidP="00E57B55">
            <w:pPr>
              <w:jc w:val="center"/>
              <w:rPr>
                <w:rFonts w:ascii="Century Gothic" w:hAnsi="Century Gothic"/>
                <w:color w:val="000000" w:themeColor="text1"/>
                <w:sz w:val="22"/>
                <w:szCs w:val="22"/>
              </w:rPr>
            </w:pPr>
          </w:p>
        </w:tc>
        <w:tc>
          <w:tcPr>
            <w:tcW w:w="1843" w:type="dxa"/>
            <w:vMerge/>
            <w:shd w:val="clear" w:color="auto" w:fill="FFCB88" w:themeFill="accent4" w:themeFillTint="99"/>
          </w:tcPr>
          <w:p w14:paraId="09E21DFF"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18C483B3" w14:textId="77777777" w:rsidTr="00E57B55">
        <w:trPr>
          <w:trHeight w:val="264"/>
        </w:trPr>
        <w:tc>
          <w:tcPr>
            <w:tcW w:w="1777" w:type="dxa"/>
            <w:vMerge w:val="restart"/>
            <w:shd w:val="clear" w:color="auto" w:fill="FFAAA6" w:themeFill="accent5" w:themeFillTint="66"/>
            <w:vAlign w:val="center"/>
          </w:tcPr>
          <w:p w14:paraId="6054F02C"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2.5</w:t>
            </w:r>
          </w:p>
          <w:p w14:paraId="358EA6C5"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2.6</w:t>
            </w:r>
          </w:p>
          <w:p w14:paraId="3CA0A4CA"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2.7</w:t>
            </w:r>
          </w:p>
        </w:tc>
        <w:tc>
          <w:tcPr>
            <w:tcW w:w="2455" w:type="dxa"/>
            <w:vAlign w:val="center"/>
          </w:tcPr>
          <w:p w14:paraId="79DEAF53"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2.5.1/2.5.2/2.5.3/2.5.4</w:t>
            </w:r>
          </w:p>
        </w:tc>
        <w:tc>
          <w:tcPr>
            <w:tcW w:w="1911" w:type="dxa"/>
            <w:vMerge w:val="restart"/>
            <w:shd w:val="clear" w:color="auto" w:fill="auto"/>
            <w:vAlign w:val="center"/>
          </w:tcPr>
          <w:p w14:paraId="6EF8EA1A" w14:textId="77777777" w:rsidR="00685C8F" w:rsidRPr="00B66D72" w:rsidRDefault="00685C8F" w:rsidP="00E57B55">
            <w:pPr>
              <w:jc w:val="center"/>
              <w:rPr>
                <w:rFonts w:ascii="Century Gothic" w:hAnsi="Century Gothic"/>
                <w:sz w:val="22"/>
                <w:szCs w:val="22"/>
              </w:rPr>
            </w:pPr>
            <w:r w:rsidRPr="00B66D72">
              <w:rPr>
                <w:rFonts w:ascii="Century Gothic" w:hAnsi="Century Gothic"/>
                <w:sz w:val="22"/>
                <w:szCs w:val="22"/>
              </w:rPr>
              <w:t>(CCL, CMCT, CAA, SIEP</w:t>
            </w:r>
            <w:r>
              <w:rPr>
                <w:rFonts w:ascii="Century Gothic" w:hAnsi="Century Gothic"/>
                <w:sz w:val="22"/>
                <w:szCs w:val="22"/>
              </w:rPr>
              <w:t>, CSYC, CD</w:t>
            </w:r>
            <w:r w:rsidRPr="00B66D72">
              <w:rPr>
                <w:rFonts w:ascii="Century Gothic" w:hAnsi="Century Gothic"/>
                <w:sz w:val="22"/>
                <w:szCs w:val="22"/>
              </w:rPr>
              <w:t>)</w:t>
            </w:r>
          </w:p>
        </w:tc>
        <w:tc>
          <w:tcPr>
            <w:tcW w:w="2505" w:type="dxa"/>
            <w:vMerge w:val="restart"/>
            <w:shd w:val="clear" w:color="auto" w:fill="FFAAA6" w:themeFill="accent5" w:themeFillTint="66"/>
            <w:vAlign w:val="center"/>
          </w:tcPr>
          <w:p w14:paraId="5E39D776" w14:textId="77777777" w:rsidR="00685C8F" w:rsidRPr="00B66D72" w:rsidRDefault="00685C8F" w:rsidP="00E57B55">
            <w:pPr>
              <w:jc w:val="center"/>
              <w:rPr>
                <w:rFonts w:ascii="Century Gothic" w:hAnsi="Century Gothic"/>
                <w:color w:val="000000" w:themeColor="text1"/>
                <w:sz w:val="22"/>
                <w:szCs w:val="22"/>
                <w:lang w:val="es-ES"/>
              </w:rPr>
            </w:pPr>
            <w:r w:rsidRPr="00294FAD">
              <w:rPr>
                <w:rFonts w:ascii="Century Gothic" w:hAnsi="Century Gothic"/>
                <w:sz w:val="22"/>
                <w:szCs w:val="22"/>
                <w:lang w:val="es-ES"/>
              </w:rPr>
              <w:t>Materia y energía</w:t>
            </w:r>
          </w:p>
        </w:tc>
        <w:tc>
          <w:tcPr>
            <w:tcW w:w="1843" w:type="dxa"/>
            <w:vMerge w:val="restart"/>
            <w:shd w:val="clear" w:color="auto" w:fill="FFAAA6" w:themeFill="accent5" w:themeFillTint="66"/>
          </w:tcPr>
          <w:p w14:paraId="6C0BB8FC" w14:textId="77777777" w:rsidR="00685C8F" w:rsidRPr="00294FAD" w:rsidRDefault="00685C8F" w:rsidP="00E57B55">
            <w:pPr>
              <w:jc w:val="center"/>
              <w:rPr>
                <w:rFonts w:ascii="Century Gothic" w:hAnsi="Century Gothic"/>
                <w:sz w:val="22"/>
                <w:szCs w:val="22"/>
                <w:lang w:val="es-ES"/>
              </w:rPr>
            </w:pPr>
          </w:p>
        </w:tc>
      </w:tr>
      <w:tr w:rsidR="00685C8F" w:rsidRPr="00B66D72" w14:paraId="7C19D23A" w14:textId="77777777" w:rsidTr="00E57B55">
        <w:trPr>
          <w:trHeight w:val="264"/>
        </w:trPr>
        <w:tc>
          <w:tcPr>
            <w:tcW w:w="1777" w:type="dxa"/>
            <w:vMerge/>
            <w:shd w:val="clear" w:color="auto" w:fill="FFAAA6" w:themeFill="accent5" w:themeFillTint="66"/>
            <w:vAlign w:val="center"/>
          </w:tcPr>
          <w:p w14:paraId="45FD3016" w14:textId="77777777" w:rsidR="00685C8F" w:rsidRPr="00B66D72" w:rsidRDefault="00685C8F" w:rsidP="00E57B55">
            <w:pPr>
              <w:jc w:val="center"/>
              <w:rPr>
                <w:rFonts w:ascii="Century Gothic" w:hAnsi="Century Gothic"/>
                <w:b/>
                <w:bCs/>
                <w:sz w:val="22"/>
                <w:szCs w:val="22"/>
                <w:lang w:val="es-ES"/>
              </w:rPr>
            </w:pPr>
          </w:p>
        </w:tc>
        <w:tc>
          <w:tcPr>
            <w:tcW w:w="2455" w:type="dxa"/>
            <w:vAlign w:val="center"/>
          </w:tcPr>
          <w:p w14:paraId="1D2A8F77"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2.6.1/2.6.2/2.6.3</w:t>
            </w:r>
          </w:p>
        </w:tc>
        <w:tc>
          <w:tcPr>
            <w:tcW w:w="1911" w:type="dxa"/>
            <w:vMerge/>
            <w:shd w:val="clear" w:color="auto" w:fill="auto"/>
            <w:vAlign w:val="center"/>
          </w:tcPr>
          <w:p w14:paraId="04CE890C" w14:textId="77777777" w:rsidR="00685C8F" w:rsidRPr="00B66D72" w:rsidRDefault="00685C8F" w:rsidP="00E57B55">
            <w:pPr>
              <w:jc w:val="center"/>
              <w:rPr>
                <w:rFonts w:ascii="Century Gothic" w:hAnsi="Century Gothic"/>
                <w:sz w:val="22"/>
                <w:szCs w:val="22"/>
              </w:rPr>
            </w:pPr>
          </w:p>
        </w:tc>
        <w:tc>
          <w:tcPr>
            <w:tcW w:w="2505" w:type="dxa"/>
            <w:vMerge/>
            <w:shd w:val="clear" w:color="auto" w:fill="FFAAA6" w:themeFill="accent5" w:themeFillTint="66"/>
            <w:vAlign w:val="center"/>
          </w:tcPr>
          <w:p w14:paraId="026C4969" w14:textId="77777777" w:rsidR="00685C8F" w:rsidRPr="00B66D72" w:rsidRDefault="00685C8F" w:rsidP="00E57B55">
            <w:pPr>
              <w:jc w:val="center"/>
              <w:rPr>
                <w:rFonts w:ascii="Century Gothic" w:hAnsi="Century Gothic"/>
                <w:color w:val="000000" w:themeColor="text1"/>
                <w:sz w:val="22"/>
                <w:szCs w:val="22"/>
                <w:lang w:val="es-ES"/>
              </w:rPr>
            </w:pPr>
          </w:p>
        </w:tc>
        <w:tc>
          <w:tcPr>
            <w:tcW w:w="1843" w:type="dxa"/>
            <w:vMerge/>
            <w:shd w:val="clear" w:color="auto" w:fill="FFAAA6" w:themeFill="accent5" w:themeFillTint="66"/>
          </w:tcPr>
          <w:p w14:paraId="0F48EF87" w14:textId="77777777" w:rsidR="00685C8F" w:rsidRPr="00B66D72" w:rsidRDefault="00685C8F" w:rsidP="00E57B55">
            <w:pPr>
              <w:jc w:val="center"/>
              <w:rPr>
                <w:rFonts w:ascii="Century Gothic" w:hAnsi="Century Gothic"/>
                <w:color w:val="000000" w:themeColor="text1"/>
                <w:sz w:val="22"/>
                <w:szCs w:val="22"/>
                <w:lang w:val="es-ES"/>
              </w:rPr>
            </w:pPr>
          </w:p>
        </w:tc>
      </w:tr>
      <w:tr w:rsidR="00685C8F" w:rsidRPr="00B66D72" w14:paraId="47619CF4" w14:textId="77777777" w:rsidTr="00E57B55">
        <w:trPr>
          <w:trHeight w:val="264"/>
        </w:trPr>
        <w:tc>
          <w:tcPr>
            <w:tcW w:w="1777" w:type="dxa"/>
            <w:vMerge/>
            <w:shd w:val="clear" w:color="auto" w:fill="FFAAA6" w:themeFill="accent5" w:themeFillTint="66"/>
            <w:vAlign w:val="center"/>
          </w:tcPr>
          <w:p w14:paraId="05A2F728" w14:textId="77777777" w:rsidR="00685C8F" w:rsidRPr="00B66D72" w:rsidRDefault="00685C8F" w:rsidP="00E57B55">
            <w:pPr>
              <w:jc w:val="center"/>
              <w:rPr>
                <w:rFonts w:ascii="Century Gothic" w:hAnsi="Century Gothic"/>
                <w:b/>
                <w:bCs/>
                <w:sz w:val="22"/>
                <w:szCs w:val="22"/>
                <w:lang w:val="es-ES"/>
              </w:rPr>
            </w:pPr>
          </w:p>
        </w:tc>
        <w:tc>
          <w:tcPr>
            <w:tcW w:w="2455" w:type="dxa"/>
            <w:vAlign w:val="center"/>
          </w:tcPr>
          <w:p w14:paraId="57F06537"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2.7.1/2.7.2</w:t>
            </w:r>
          </w:p>
        </w:tc>
        <w:tc>
          <w:tcPr>
            <w:tcW w:w="1911" w:type="dxa"/>
            <w:vMerge/>
            <w:shd w:val="clear" w:color="auto" w:fill="auto"/>
            <w:vAlign w:val="center"/>
          </w:tcPr>
          <w:p w14:paraId="3C67C4D9" w14:textId="77777777" w:rsidR="00685C8F" w:rsidRPr="00B66D72" w:rsidRDefault="00685C8F" w:rsidP="00E57B55">
            <w:pPr>
              <w:jc w:val="center"/>
              <w:rPr>
                <w:rFonts w:ascii="Century Gothic" w:hAnsi="Century Gothic"/>
                <w:sz w:val="22"/>
                <w:szCs w:val="22"/>
              </w:rPr>
            </w:pPr>
          </w:p>
        </w:tc>
        <w:tc>
          <w:tcPr>
            <w:tcW w:w="2505" w:type="dxa"/>
            <w:vMerge/>
            <w:shd w:val="clear" w:color="auto" w:fill="FFAAA6" w:themeFill="accent5" w:themeFillTint="66"/>
            <w:vAlign w:val="center"/>
          </w:tcPr>
          <w:p w14:paraId="73F798D0" w14:textId="77777777" w:rsidR="00685C8F" w:rsidRPr="00B66D72" w:rsidRDefault="00685C8F" w:rsidP="00E57B55">
            <w:pPr>
              <w:jc w:val="center"/>
              <w:rPr>
                <w:rFonts w:ascii="Century Gothic" w:hAnsi="Century Gothic"/>
                <w:color w:val="000000" w:themeColor="text1"/>
                <w:sz w:val="22"/>
                <w:szCs w:val="22"/>
              </w:rPr>
            </w:pPr>
          </w:p>
        </w:tc>
        <w:tc>
          <w:tcPr>
            <w:tcW w:w="1843" w:type="dxa"/>
            <w:vMerge/>
            <w:shd w:val="clear" w:color="auto" w:fill="FFAAA6" w:themeFill="accent5" w:themeFillTint="66"/>
          </w:tcPr>
          <w:p w14:paraId="7CAE578C" w14:textId="77777777" w:rsidR="00685C8F" w:rsidRPr="00B66D72" w:rsidRDefault="00685C8F" w:rsidP="00E57B55">
            <w:pPr>
              <w:jc w:val="center"/>
              <w:rPr>
                <w:rFonts w:ascii="Century Gothic" w:hAnsi="Century Gothic"/>
                <w:color w:val="000000" w:themeColor="text1"/>
                <w:sz w:val="22"/>
                <w:szCs w:val="22"/>
              </w:rPr>
            </w:pPr>
          </w:p>
        </w:tc>
      </w:tr>
      <w:tr w:rsidR="00685C8F" w:rsidRPr="00294FAD" w14:paraId="5109E6CF" w14:textId="77777777" w:rsidTr="00E57B55">
        <w:trPr>
          <w:trHeight w:val="264"/>
        </w:trPr>
        <w:tc>
          <w:tcPr>
            <w:tcW w:w="1777" w:type="dxa"/>
            <w:vMerge w:val="restart"/>
            <w:shd w:val="clear" w:color="auto" w:fill="C00000"/>
            <w:vAlign w:val="center"/>
          </w:tcPr>
          <w:p w14:paraId="06CF29AA"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2.8</w:t>
            </w:r>
          </w:p>
          <w:p w14:paraId="547E1D3F"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2.9</w:t>
            </w:r>
          </w:p>
          <w:p w14:paraId="0534E676" w14:textId="77777777" w:rsidR="00685C8F" w:rsidRPr="00B66D72"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2.10</w:t>
            </w:r>
          </w:p>
        </w:tc>
        <w:tc>
          <w:tcPr>
            <w:tcW w:w="2455" w:type="dxa"/>
            <w:vAlign w:val="center"/>
          </w:tcPr>
          <w:p w14:paraId="5979F7E9"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2.8.1/2.8.2/2.8.3</w:t>
            </w:r>
          </w:p>
        </w:tc>
        <w:tc>
          <w:tcPr>
            <w:tcW w:w="1911" w:type="dxa"/>
            <w:vMerge w:val="restart"/>
            <w:shd w:val="clear" w:color="auto" w:fill="auto"/>
            <w:vAlign w:val="center"/>
          </w:tcPr>
          <w:p w14:paraId="37288494" w14:textId="77777777" w:rsidR="00685C8F" w:rsidRPr="00B66D72" w:rsidRDefault="00685C8F" w:rsidP="00E57B55">
            <w:pPr>
              <w:jc w:val="center"/>
              <w:rPr>
                <w:rFonts w:ascii="Century Gothic" w:hAnsi="Century Gothic"/>
                <w:sz w:val="22"/>
                <w:szCs w:val="22"/>
              </w:rPr>
            </w:pPr>
            <w:r w:rsidRPr="00B66D72">
              <w:rPr>
                <w:rFonts w:ascii="Century Gothic" w:hAnsi="Century Gothic"/>
                <w:sz w:val="22"/>
                <w:szCs w:val="22"/>
              </w:rPr>
              <w:t xml:space="preserve">(CCL, CMCT, CAA, </w:t>
            </w:r>
            <w:r>
              <w:rPr>
                <w:rFonts w:ascii="Century Gothic" w:hAnsi="Century Gothic"/>
                <w:sz w:val="22"/>
                <w:szCs w:val="22"/>
              </w:rPr>
              <w:t>SIEP</w:t>
            </w:r>
            <w:r w:rsidRPr="00B66D72">
              <w:rPr>
                <w:rFonts w:ascii="Century Gothic" w:hAnsi="Century Gothic"/>
                <w:sz w:val="22"/>
                <w:szCs w:val="22"/>
              </w:rPr>
              <w:t>, CD)</w:t>
            </w:r>
          </w:p>
        </w:tc>
        <w:tc>
          <w:tcPr>
            <w:tcW w:w="2505" w:type="dxa"/>
            <w:vMerge w:val="restart"/>
            <w:shd w:val="clear" w:color="auto" w:fill="C00000"/>
            <w:vAlign w:val="center"/>
          </w:tcPr>
          <w:p w14:paraId="287300ED" w14:textId="77777777" w:rsidR="00685C8F" w:rsidRPr="00294FAD" w:rsidRDefault="00685C8F" w:rsidP="00E57B55">
            <w:pPr>
              <w:jc w:val="center"/>
              <w:rPr>
                <w:rFonts w:ascii="Century Gothic" w:hAnsi="Century Gothic"/>
                <w:color w:val="FFFFFF" w:themeColor="background1"/>
                <w:sz w:val="22"/>
                <w:szCs w:val="22"/>
                <w:lang w:val="es-ES"/>
              </w:rPr>
            </w:pPr>
            <w:r w:rsidRPr="00294FAD">
              <w:rPr>
                <w:rFonts w:ascii="Century Gothic" w:hAnsi="Century Gothic"/>
                <w:color w:val="FFFFFF" w:themeColor="background1"/>
                <w:sz w:val="22"/>
                <w:szCs w:val="22"/>
                <w:lang w:val="es-ES"/>
              </w:rPr>
              <w:t>Tecnología, objetos y máquinas</w:t>
            </w:r>
          </w:p>
        </w:tc>
        <w:tc>
          <w:tcPr>
            <w:tcW w:w="1843" w:type="dxa"/>
            <w:vMerge w:val="restart"/>
            <w:shd w:val="clear" w:color="auto" w:fill="C00000"/>
          </w:tcPr>
          <w:p w14:paraId="5EF751CC" w14:textId="77777777" w:rsidR="00685C8F" w:rsidRPr="00294FAD" w:rsidRDefault="00685C8F" w:rsidP="00E57B55">
            <w:pPr>
              <w:jc w:val="center"/>
              <w:rPr>
                <w:rFonts w:ascii="Century Gothic" w:hAnsi="Century Gothic"/>
                <w:color w:val="FFFFFF" w:themeColor="background1"/>
                <w:sz w:val="22"/>
                <w:szCs w:val="22"/>
                <w:lang w:val="es-ES"/>
              </w:rPr>
            </w:pPr>
          </w:p>
        </w:tc>
      </w:tr>
      <w:tr w:rsidR="00685C8F" w:rsidRPr="00B66D72" w14:paraId="624C848C" w14:textId="77777777" w:rsidTr="00E57B55">
        <w:trPr>
          <w:trHeight w:val="264"/>
        </w:trPr>
        <w:tc>
          <w:tcPr>
            <w:tcW w:w="1777" w:type="dxa"/>
            <w:vMerge/>
            <w:shd w:val="clear" w:color="auto" w:fill="C00000"/>
            <w:vAlign w:val="center"/>
          </w:tcPr>
          <w:p w14:paraId="03E87C07" w14:textId="77777777" w:rsidR="00685C8F" w:rsidRPr="00B66D72" w:rsidRDefault="00685C8F" w:rsidP="00E57B55">
            <w:pPr>
              <w:jc w:val="center"/>
              <w:rPr>
                <w:rFonts w:ascii="Century Gothic" w:hAnsi="Century Gothic"/>
                <w:b/>
                <w:bCs/>
                <w:sz w:val="22"/>
                <w:szCs w:val="22"/>
                <w:lang w:val="es-ES"/>
              </w:rPr>
            </w:pPr>
          </w:p>
        </w:tc>
        <w:tc>
          <w:tcPr>
            <w:tcW w:w="2455" w:type="dxa"/>
            <w:vAlign w:val="center"/>
          </w:tcPr>
          <w:p w14:paraId="08EAD071"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2.9.1/2.9.2</w:t>
            </w:r>
          </w:p>
        </w:tc>
        <w:tc>
          <w:tcPr>
            <w:tcW w:w="1911" w:type="dxa"/>
            <w:vMerge/>
            <w:shd w:val="clear" w:color="auto" w:fill="auto"/>
            <w:vAlign w:val="center"/>
          </w:tcPr>
          <w:p w14:paraId="334B45DC" w14:textId="77777777" w:rsidR="00685C8F" w:rsidRPr="00B66D72" w:rsidRDefault="00685C8F" w:rsidP="00E57B55">
            <w:pPr>
              <w:jc w:val="center"/>
              <w:rPr>
                <w:rFonts w:ascii="Century Gothic" w:hAnsi="Century Gothic"/>
                <w:sz w:val="22"/>
                <w:szCs w:val="22"/>
              </w:rPr>
            </w:pPr>
          </w:p>
        </w:tc>
        <w:tc>
          <w:tcPr>
            <w:tcW w:w="2505" w:type="dxa"/>
            <w:vMerge/>
            <w:shd w:val="clear" w:color="auto" w:fill="C00000"/>
            <w:vAlign w:val="center"/>
          </w:tcPr>
          <w:p w14:paraId="69C3D559" w14:textId="77777777" w:rsidR="00685C8F" w:rsidRPr="00B66D72" w:rsidRDefault="00685C8F" w:rsidP="00E57B55">
            <w:pPr>
              <w:jc w:val="center"/>
              <w:rPr>
                <w:rFonts w:ascii="Century Gothic" w:hAnsi="Century Gothic"/>
                <w:color w:val="000000" w:themeColor="text1"/>
                <w:sz w:val="22"/>
                <w:szCs w:val="22"/>
              </w:rPr>
            </w:pPr>
          </w:p>
        </w:tc>
        <w:tc>
          <w:tcPr>
            <w:tcW w:w="1843" w:type="dxa"/>
            <w:vMerge/>
            <w:shd w:val="clear" w:color="auto" w:fill="C00000"/>
          </w:tcPr>
          <w:p w14:paraId="18DC9BAA" w14:textId="77777777" w:rsidR="00685C8F" w:rsidRPr="00B66D72" w:rsidRDefault="00685C8F" w:rsidP="00E57B55">
            <w:pPr>
              <w:jc w:val="center"/>
              <w:rPr>
                <w:rFonts w:ascii="Century Gothic" w:hAnsi="Century Gothic"/>
                <w:color w:val="000000" w:themeColor="text1"/>
                <w:sz w:val="22"/>
                <w:szCs w:val="22"/>
              </w:rPr>
            </w:pPr>
          </w:p>
        </w:tc>
      </w:tr>
      <w:tr w:rsidR="00685C8F" w:rsidRPr="00B66D72" w14:paraId="23673B40" w14:textId="77777777" w:rsidTr="00E57B55">
        <w:trPr>
          <w:trHeight w:val="264"/>
        </w:trPr>
        <w:tc>
          <w:tcPr>
            <w:tcW w:w="1777" w:type="dxa"/>
            <w:vMerge/>
            <w:shd w:val="clear" w:color="auto" w:fill="C00000"/>
            <w:vAlign w:val="center"/>
          </w:tcPr>
          <w:p w14:paraId="2C85ED1D" w14:textId="77777777" w:rsidR="00685C8F" w:rsidRPr="00B66D72" w:rsidRDefault="00685C8F" w:rsidP="00E57B55">
            <w:pPr>
              <w:jc w:val="center"/>
              <w:rPr>
                <w:rFonts w:ascii="Century Gothic" w:hAnsi="Century Gothic"/>
                <w:b/>
                <w:bCs/>
                <w:sz w:val="22"/>
                <w:szCs w:val="22"/>
                <w:lang w:val="es-ES"/>
              </w:rPr>
            </w:pPr>
          </w:p>
        </w:tc>
        <w:tc>
          <w:tcPr>
            <w:tcW w:w="2455" w:type="dxa"/>
            <w:vAlign w:val="center"/>
          </w:tcPr>
          <w:p w14:paraId="28E64DD9" w14:textId="77777777" w:rsidR="00685C8F" w:rsidRPr="00B66D72" w:rsidRDefault="00685C8F" w:rsidP="00E57B55">
            <w:pPr>
              <w:jc w:val="center"/>
              <w:rPr>
                <w:rFonts w:ascii="Century Gothic" w:hAnsi="Century Gothic"/>
                <w:sz w:val="22"/>
                <w:szCs w:val="22"/>
              </w:rPr>
            </w:pPr>
            <w:r>
              <w:rPr>
                <w:rFonts w:ascii="Century Gothic" w:hAnsi="Century Gothic"/>
                <w:sz w:val="22"/>
                <w:szCs w:val="22"/>
              </w:rPr>
              <w:t>2.10.1/2.10.2</w:t>
            </w:r>
          </w:p>
        </w:tc>
        <w:tc>
          <w:tcPr>
            <w:tcW w:w="1911" w:type="dxa"/>
            <w:vMerge/>
            <w:shd w:val="clear" w:color="auto" w:fill="auto"/>
            <w:vAlign w:val="center"/>
          </w:tcPr>
          <w:p w14:paraId="26454F48" w14:textId="77777777" w:rsidR="00685C8F" w:rsidRPr="00B66D72" w:rsidRDefault="00685C8F" w:rsidP="00E57B55">
            <w:pPr>
              <w:jc w:val="center"/>
              <w:rPr>
                <w:rFonts w:ascii="Century Gothic" w:hAnsi="Century Gothic"/>
                <w:sz w:val="22"/>
                <w:szCs w:val="22"/>
              </w:rPr>
            </w:pPr>
          </w:p>
        </w:tc>
        <w:tc>
          <w:tcPr>
            <w:tcW w:w="2505" w:type="dxa"/>
            <w:vMerge/>
            <w:shd w:val="clear" w:color="auto" w:fill="C00000"/>
            <w:vAlign w:val="center"/>
          </w:tcPr>
          <w:p w14:paraId="4BFF41A4" w14:textId="77777777" w:rsidR="00685C8F" w:rsidRPr="00B66D72" w:rsidRDefault="00685C8F" w:rsidP="00E57B55">
            <w:pPr>
              <w:jc w:val="center"/>
              <w:rPr>
                <w:rFonts w:ascii="Century Gothic" w:hAnsi="Century Gothic"/>
                <w:color w:val="000000" w:themeColor="text1"/>
                <w:sz w:val="22"/>
                <w:szCs w:val="22"/>
              </w:rPr>
            </w:pPr>
          </w:p>
        </w:tc>
        <w:tc>
          <w:tcPr>
            <w:tcW w:w="1843" w:type="dxa"/>
            <w:vMerge/>
            <w:shd w:val="clear" w:color="auto" w:fill="C00000"/>
          </w:tcPr>
          <w:p w14:paraId="1A860B2B" w14:textId="77777777" w:rsidR="00685C8F" w:rsidRPr="00B66D72" w:rsidRDefault="00685C8F" w:rsidP="00E57B55">
            <w:pPr>
              <w:jc w:val="center"/>
              <w:rPr>
                <w:rFonts w:ascii="Century Gothic" w:hAnsi="Century Gothic"/>
                <w:color w:val="000000" w:themeColor="text1"/>
                <w:sz w:val="22"/>
                <w:szCs w:val="22"/>
              </w:rPr>
            </w:pPr>
          </w:p>
        </w:tc>
      </w:tr>
    </w:tbl>
    <w:p w14:paraId="4A58DCCB" w14:textId="77777777" w:rsidR="00685C8F" w:rsidRDefault="00685C8F" w:rsidP="00685C8F">
      <w:pPr>
        <w:rPr>
          <w:rFonts w:ascii="Century Gothic" w:hAnsi="Century Gothic"/>
          <w:color w:val="002060"/>
          <w:lang w:val="es-ES"/>
        </w:rPr>
      </w:pPr>
    </w:p>
    <w:p w14:paraId="4E1B29B8" w14:textId="77777777" w:rsidR="00685C8F" w:rsidRDefault="00685C8F" w:rsidP="00685C8F">
      <w:pPr>
        <w:rPr>
          <w:rFonts w:ascii="Century Gothic" w:hAnsi="Century Gothic"/>
          <w:color w:val="002060"/>
          <w:lang w:val="es-ES"/>
        </w:rPr>
      </w:pPr>
    </w:p>
    <w:p w14:paraId="031C46BF" w14:textId="77777777" w:rsidR="00685C8F" w:rsidRDefault="00685C8F" w:rsidP="00685C8F">
      <w:pPr>
        <w:rPr>
          <w:rFonts w:ascii="Century Gothic" w:hAnsi="Century Gothic"/>
          <w:color w:val="002060"/>
          <w:lang w:val="es-ES"/>
        </w:rPr>
      </w:pPr>
    </w:p>
    <w:p w14:paraId="6ED2CB20" w14:textId="77777777" w:rsidR="00685C8F" w:rsidRDefault="00685C8F" w:rsidP="00685C8F">
      <w:pPr>
        <w:rPr>
          <w:rFonts w:ascii="Century Gothic" w:hAnsi="Century Gothic"/>
          <w:color w:val="002060"/>
          <w:lang w:val="es-ES"/>
        </w:rPr>
      </w:pPr>
    </w:p>
    <w:p w14:paraId="27C77E3E" w14:textId="77777777" w:rsidR="00685C8F" w:rsidRDefault="00685C8F" w:rsidP="00685C8F">
      <w:pPr>
        <w:rPr>
          <w:rFonts w:ascii="Century Gothic" w:hAnsi="Century Gothic"/>
          <w:color w:val="002060"/>
          <w:lang w:val="es-ES"/>
        </w:rPr>
      </w:pPr>
    </w:p>
    <w:p w14:paraId="2B42E56B" w14:textId="77777777" w:rsidR="00685C8F" w:rsidRDefault="00685C8F" w:rsidP="00685C8F">
      <w:pPr>
        <w:rPr>
          <w:rFonts w:ascii="Century Gothic" w:hAnsi="Century Gothic"/>
          <w:color w:val="002060"/>
          <w:lang w:val="es-ES"/>
        </w:rPr>
      </w:pPr>
    </w:p>
    <w:p w14:paraId="40680BFE" w14:textId="77777777" w:rsidR="00685C8F" w:rsidRDefault="00685C8F" w:rsidP="00685C8F">
      <w:pPr>
        <w:rPr>
          <w:rFonts w:ascii="Century Gothic" w:hAnsi="Century Gothic"/>
          <w:color w:val="002060"/>
          <w:lang w:val="es-ES"/>
        </w:rPr>
      </w:pPr>
    </w:p>
    <w:p w14:paraId="72A0EC1B" w14:textId="77777777" w:rsidR="00685C8F" w:rsidRDefault="00685C8F" w:rsidP="00685C8F">
      <w:pPr>
        <w:rPr>
          <w:rFonts w:ascii="Century Gothic" w:hAnsi="Century Gothic"/>
          <w:color w:val="002060"/>
          <w:lang w:val="es-ES"/>
        </w:rPr>
      </w:pPr>
    </w:p>
    <w:p w14:paraId="228ECA09" w14:textId="77777777" w:rsidR="00685C8F" w:rsidRDefault="00685C8F" w:rsidP="00685C8F">
      <w:pPr>
        <w:rPr>
          <w:rFonts w:ascii="Century Gothic" w:hAnsi="Century Gothic"/>
          <w:color w:val="002060"/>
          <w:lang w:val="es-ES"/>
        </w:rPr>
      </w:pPr>
    </w:p>
    <w:p w14:paraId="5AE9896B" w14:textId="77777777" w:rsidR="00685C8F" w:rsidRDefault="00685C8F" w:rsidP="00685C8F">
      <w:pPr>
        <w:rPr>
          <w:rFonts w:ascii="Century Gothic" w:hAnsi="Century Gothic"/>
          <w:color w:val="002060"/>
          <w:lang w:val="es-ES"/>
        </w:rPr>
      </w:pPr>
    </w:p>
    <w:p w14:paraId="4C49B905" w14:textId="77777777" w:rsidR="00685C8F" w:rsidRDefault="00685C8F" w:rsidP="00685C8F">
      <w:pPr>
        <w:rPr>
          <w:rFonts w:ascii="Century Gothic" w:hAnsi="Century Gothic"/>
          <w:color w:val="002060"/>
          <w:lang w:val="es-ES"/>
        </w:rPr>
      </w:pPr>
    </w:p>
    <w:p w14:paraId="434BC4EA" w14:textId="77777777" w:rsidR="00685C8F" w:rsidRDefault="00685C8F" w:rsidP="00685C8F">
      <w:pPr>
        <w:rPr>
          <w:rFonts w:ascii="Century Gothic" w:hAnsi="Century Gothic"/>
          <w:color w:val="002060"/>
          <w:lang w:val="es-ES"/>
        </w:rPr>
      </w:pPr>
    </w:p>
    <w:p w14:paraId="4CCE2584" w14:textId="77777777" w:rsidR="00685C8F" w:rsidRDefault="00685C8F" w:rsidP="00685C8F">
      <w:pPr>
        <w:rPr>
          <w:rFonts w:ascii="Century Gothic" w:hAnsi="Century Gothic"/>
          <w:color w:val="002060"/>
          <w:lang w:val="es-ES"/>
        </w:rPr>
      </w:pPr>
    </w:p>
    <w:p w14:paraId="1B8210FF" w14:textId="77777777" w:rsidR="00685C8F" w:rsidRDefault="00685C8F" w:rsidP="00685C8F">
      <w:pPr>
        <w:rPr>
          <w:rFonts w:ascii="Century Gothic" w:hAnsi="Century Gothic"/>
          <w:color w:val="002060"/>
          <w:lang w:val="es-ES"/>
        </w:rPr>
      </w:pPr>
    </w:p>
    <w:p w14:paraId="67D2CA85" w14:textId="77777777" w:rsidR="00685C8F" w:rsidRDefault="00685C8F" w:rsidP="00685C8F">
      <w:pPr>
        <w:rPr>
          <w:rFonts w:ascii="Century Gothic" w:hAnsi="Century Gothic"/>
          <w:color w:val="002060"/>
          <w:lang w:val="es-ES"/>
        </w:rPr>
      </w:pPr>
    </w:p>
    <w:p w14:paraId="1CB03FE3" w14:textId="77777777" w:rsidR="00685C8F" w:rsidRDefault="00685C8F" w:rsidP="00685C8F">
      <w:pPr>
        <w:rPr>
          <w:rFonts w:ascii="Century Gothic" w:hAnsi="Century Gothic"/>
          <w:color w:val="002060"/>
          <w:lang w:val="es-ES"/>
        </w:rPr>
      </w:pPr>
    </w:p>
    <w:p w14:paraId="308FACB3" w14:textId="77777777" w:rsidR="00685C8F" w:rsidRDefault="00685C8F" w:rsidP="00685C8F">
      <w:pPr>
        <w:rPr>
          <w:rFonts w:ascii="Century Gothic" w:hAnsi="Century Gothic"/>
          <w:color w:val="002060"/>
          <w:lang w:val="es-ES"/>
        </w:rPr>
      </w:pPr>
    </w:p>
    <w:p w14:paraId="12E12293" w14:textId="77777777" w:rsidR="00685C8F" w:rsidRDefault="00685C8F" w:rsidP="00685C8F">
      <w:pPr>
        <w:rPr>
          <w:rFonts w:ascii="Century Gothic" w:hAnsi="Century Gothic"/>
          <w:color w:val="002060"/>
          <w:lang w:val="es-ES"/>
        </w:rPr>
      </w:pPr>
    </w:p>
    <w:p w14:paraId="61F8292F" w14:textId="77777777" w:rsidR="00685C8F" w:rsidRDefault="00685C8F" w:rsidP="00685C8F">
      <w:pPr>
        <w:rPr>
          <w:rFonts w:ascii="Century Gothic" w:hAnsi="Century Gothic"/>
          <w:color w:val="002060"/>
          <w:lang w:val="es-ES"/>
        </w:rPr>
      </w:pPr>
    </w:p>
    <w:p w14:paraId="0850CA5E" w14:textId="77777777" w:rsidR="00685C8F" w:rsidRDefault="00685C8F" w:rsidP="00685C8F">
      <w:pPr>
        <w:rPr>
          <w:rFonts w:ascii="Century Gothic" w:hAnsi="Century Gothic"/>
          <w:color w:val="002060"/>
          <w:lang w:val="es-ES"/>
        </w:rPr>
      </w:pPr>
    </w:p>
    <w:p w14:paraId="1E7026E8" w14:textId="77777777" w:rsidR="00685C8F" w:rsidRDefault="00685C8F" w:rsidP="00685C8F">
      <w:pPr>
        <w:rPr>
          <w:rFonts w:ascii="Century Gothic" w:hAnsi="Century Gothic"/>
          <w:color w:val="002060"/>
          <w:lang w:val="es-ES"/>
        </w:rPr>
      </w:pPr>
    </w:p>
    <w:p w14:paraId="4F9152F2" w14:textId="77777777" w:rsidR="00685C8F" w:rsidRDefault="00685C8F" w:rsidP="00685C8F">
      <w:pPr>
        <w:rPr>
          <w:rFonts w:ascii="Century Gothic" w:hAnsi="Century Gothic"/>
          <w:b/>
          <w:color w:val="528F2A" w:themeColor="accent2" w:themeShade="BF"/>
          <w:u w:val="single"/>
          <w:lang w:val="es-ES"/>
        </w:rPr>
      </w:pPr>
    </w:p>
    <w:p w14:paraId="1527DE64"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358B58F4" w14:textId="77777777" w:rsidR="00685C8F" w:rsidRPr="00A03BB7" w:rsidRDefault="00685C8F" w:rsidP="00685C8F">
      <w:pPr>
        <w:rPr>
          <w:rFonts w:ascii="Century Gothic" w:hAnsi="Century Gothic"/>
          <w:lang w:val="es-ES"/>
        </w:rPr>
      </w:pPr>
    </w:p>
    <w:p w14:paraId="3DE04C14"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SEGUNDO</w:t>
      </w:r>
      <w:r w:rsidRPr="00890940">
        <w:rPr>
          <w:rFonts w:ascii="Century Gothic" w:hAnsi="Century Gothic"/>
          <w:color w:val="EA8300" w:themeColor="accent4" w:themeShade="BF"/>
          <w:lang w:val="es-ES"/>
        </w:rPr>
        <w:t xml:space="preserve"> CICLO</w:t>
      </w:r>
    </w:p>
    <w:p w14:paraId="60D36106" w14:textId="77777777" w:rsidR="00685C8F" w:rsidRPr="00D47FFC" w:rsidRDefault="00685C8F" w:rsidP="00685C8F">
      <w:pPr>
        <w:jc w:val="center"/>
        <w:rPr>
          <w:rFonts w:ascii="Century Gothic" w:hAnsi="Century Gothic"/>
          <w:b/>
          <w:color w:val="528F2A" w:themeColor="accent2" w:themeShade="BF"/>
          <w:u w:val="single"/>
          <w:lang w:val="es-ES"/>
        </w:rPr>
      </w:pPr>
      <w:r w:rsidRPr="00D47FFC">
        <w:rPr>
          <w:rFonts w:ascii="Century Gothic" w:hAnsi="Century Gothic"/>
          <w:b/>
          <w:color w:val="528F2A" w:themeColor="accent2" w:themeShade="BF"/>
          <w:u w:val="single"/>
          <w:lang w:val="es-ES"/>
        </w:rPr>
        <w:t>Área de Ciencias Naturales</w:t>
      </w:r>
    </w:p>
    <w:p w14:paraId="283E0124" w14:textId="77777777" w:rsidR="00685C8F" w:rsidRDefault="00685C8F" w:rsidP="00685C8F">
      <w:pPr>
        <w:rPr>
          <w:rFonts w:ascii="Century Gothic" w:hAnsi="Century Gothic"/>
          <w:color w:val="002060"/>
          <w:lang w:val="es-ES"/>
        </w:rPr>
      </w:pPr>
    </w:p>
    <w:tbl>
      <w:tblPr>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75"/>
        <w:gridCol w:w="5230"/>
        <w:gridCol w:w="1821"/>
        <w:gridCol w:w="1865"/>
      </w:tblGrid>
      <w:tr w:rsidR="00685C8F" w:rsidRPr="00071C13" w14:paraId="70ED3E7C" w14:textId="77777777" w:rsidTr="00E57B55">
        <w:tc>
          <w:tcPr>
            <w:tcW w:w="1575" w:type="dxa"/>
            <w:shd w:val="clear" w:color="auto" w:fill="528F2A" w:themeFill="accent2" w:themeFillShade="BF"/>
            <w:vAlign w:val="center"/>
          </w:tcPr>
          <w:p w14:paraId="6DBE935F"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5230" w:type="dxa"/>
            <w:shd w:val="clear" w:color="auto" w:fill="528F2A" w:themeFill="accent2" w:themeFillShade="BF"/>
            <w:vAlign w:val="center"/>
          </w:tcPr>
          <w:p w14:paraId="4328A6C9" w14:textId="77777777" w:rsidR="00685C8F" w:rsidRPr="00B74CB3" w:rsidRDefault="00685C8F" w:rsidP="00E57B55">
            <w:pPr>
              <w:jc w:val="center"/>
              <w:rPr>
                <w:rFonts w:ascii="Century Gothic" w:hAnsi="Century Gothic"/>
                <w:b/>
                <w:i/>
                <w:color w:val="FFFFFF" w:themeColor="background1"/>
                <w:sz w:val="20"/>
                <w:szCs w:val="20"/>
                <w:lang w:val="es-ES"/>
              </w:rPr>
            </w:pPr>
            <w:r w:rsidRPr="00B74CB3">
              <w:rPr>
                <w:rFonts w:ascii="Century Gothic" w:hAnsi="Century Gothic"/>
                <w:b/>
                <w:color w:val="FFFFFF" w:themeColor="background1"/>
                <w:sz w:val="20"/>
                <w:szCs w:val="20"/>
                <w:lang w:val="es-ES"/>
              </w:rPr>
              <w:t>INDICADORES Y COMPETENCIAS 2º CICLO CC.NN.</w:t>
            </w:r>
          </w:p>
        </w:tc>
        <w:tc>
          <w:tcPr>
            <w:tcW w:w="1821" w:type="dxa"/>
            <w:shd w:val="clear" w:color="auto" w:fill="528F2A" w:themeFill="accent2" w:themeFillShade="BF"/>
          </w:tcPr>
          <w:p w14:paraId="09934FDB" w14:textId="77777777" w:rsidR="00685C8F" w:rsidRPr="00D96E57" w:rsidRDefault="00685C8F" w:rsidP="00E57B55">
            <w:pPr>
              <w:jc w:val="center"/>
              <w:rPr>
                <w:rFonts w:ascii="Century Gothic" w:hAnsi="Century Gothic"/>
                <w:b/>
                <w:color w:val="FFFFFF" w:themeColor="background1"/>
                <w:sz w:val="20"/>
                <w:szCs w:val="20"/>
                <w:lang w:val="es-ES"/>
              </w:rPr>
            </w:pPr>
            <w:r w:rsidRPr="00071C13">
              <w:rPr>
                <w:rFonts w:ascii="Century Gothic" w:hAnsi="Century Gothic"/>
                <w:b/>
                <w:iCs/>
                <w:color w:val="FFFFFF" w:themeColor="background1"/>
                <w:sz w:val="22"/>
                <w:szCs w:val="22"/>
                <w:lang w:val="es-ES"/>
              </w:rPr>
              <w:t>Selección aprendizaje imprescindible</w:t>
            </w:r>
          </w:p>
        </w:tc>
        <w:tc>
          <w:tcPr>
            <w:tcW w:w="1865" w:type="dxa"/>
            <w:shd w:val="clear" w:color="auto" w:fill="528F2A" w:themeFill="accent2" w:themeFillShade="BF"/>
          </w:tcPr>
          <w:p w14:paraId="736B2812"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TEMPORALIZACIÓN (1ER/2º73ER TR)</w:t>
            </w:r>
          </w:p>
        </w:tc>
      </w:tr>
      <w:tr w:rsidR="00685C8F" w:rsidRPr="00D30975" w14:paraId="3882C6CD" w14:textId="77777777" w:rsidTr="00E57B55">
        <w:trPr>
          <w:trHeight w:val="1315"/>
        </w:trPr>
        <w:tc>
          <w:tcPr>
            <w:tcW w:w="1575" w:type="dxa"/>
            <w:vMerge w:val="restart"/>
            <w:vAlign w:val="center"/>
          </w:tcPr>
          <w:p w14:paraId="5883164E"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.1</w:t>
            </w:r>
          </w:p>
          <w:p w14:paraId="37FB8088"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Iniciación a la actividad científica</w:t>
            </w:r>
          </w:p>
        </w:tc>
        <w:tc>
          <w:tcPr>
            <w:tcW w:w="5230" w:type="dxa"/>
            <w:tcBorders>
              <w:bottom w:val="single" w:sz="4" w:space="0" w:color="auto"/>
            </w:tcBorders>
            <w:shd w:val="clear" w:color="auto" w:fill="auto"/>
            <w:vAlign w:val="center"/>
          </w:tcPr>
          <w:p w14:paraId="467EC536" w14:textId="77777777" w:rsidR="00685C8F" w:rsidRPr="00B74CB3" w:rsidRDefault="00685C8F" w:rsidP="00E57B55">
            <w:pPr>
              <w:pStyle w:val="NormalWeb"/>
              <w:shd w:val="clear" w:color="auto" w:fill="FFFFFF"/>
              <w:spacing w:before="2" w:after="2"/>
              <w:jc w:val="both"/>
              <w:rPr>
                <w:rFonts w:ascii="Century Gothic" w:hAnsi="Century Gothic"/>
                <w:sz w:val="20"/>
                <w:szCs w:val="20"/>
              </w:rPr>
            </w:pPr>
            <w:r w:rsidRPr="00B74CB3">
              <w:rPr>
                <w:rFonts w:ascii="Century Gothic" w:hAnsi="Century Gothic"/>
                <w:sz w:val="20"/>
                <w:szCs w:val="20"/>
              </w:rPr>
              <w:t xml:space="preserve">CN 2.1.1 </w:t>
            </w:r>
            <w:r w:rsidRPr="00B74CB3">
              <w:rPr>
                <w:rFonts w:ascii="Century Gothic" w:hAnsi="Century Gothic"/>
                <w:b/>
                <w:bCs/>
                <w:sz w:val="20"/>
                <w:szCs w:val="20"/>
              </w:rPr>
              <w:t>Obtiene y contrasta información de diferentes fuentes, para plantear hipótesis sobre fenómenos naturales observados directa e indirectamente</w:t>
            </w:r>
            <w:r w:rsidRPr="00B74CB3">
              <w:rPr>
                <w:rFonts w:ascii="Century Gothic" w:hAnsi="Century Gothic"/>
                <w:sz w:val="20"/>
                <w:szCs w:val="20"/>
              </w:rPr>
              <w:t xml:space="preserve"> y comunica oralmente y por escrito de forma clara, limpia y ordenada, usando imágenes y soportes gráficos para exponer las conclusiones obtenidas (CMCT, CCL, CD)</w:t>
            </w:r>
          </w:p>
        </w:tc>
        <w:tc>
          <w:tcPr>
            <w:tcW w:w="1821" w:type="dxa"/>
            <w:tcBorders>
              <w:bottom w:val="single" w:sz="4" w:space="0" w:color="auto"/>
            </w:tcBorders>
            <w:vAlign w:val="center"/>
          </w:tcPr>
          <w:p w14:paraId="0860805D" w14:textId="77777777" w:rsidR="00685C8F" w:rsidRPr="003D7D9F" w:rsidRDefault="00685C8F" w:rsidP="00E57B55">
            <w:pPr>
              <w:pStyle w:val="NormalWeb"/>
              <w:shd w:val="clear" w:color="auto" w:fill="FFFFFF"/>
              <w:spacing w:before="2" w:after="2"/>
              <w:jc w:val="center"/>
              <w:rPr>
                <w:rFonts w:ascii="Century Gothic" w:hAnsi="Century Gothic"/>
              </w:rPr>
            </w:pPr>
          </w:p>
        </w:tc>
        <w:tc>
          <w:tcPr>
            <w:tcW w:w="1865" w:type="dxa"/>
            <w:tcBorders>
              <w:bottom w:val="single" w:sz="4" w:space="0" w:color="auto"/>
            </w:tcBorders>
            <w:vAlign w:val="center"/>
          </w:tcPr>
          <w:p w14:paraId="792917CB" w14:textId="77777777" w:rsidR="00685C8F" w:rsidRPr="003D7D9F" w:rsidRDefault="00685C8F" w:rsidP="00E57B55">
            <w:pPr>
              <w:pStyle w:val="NormalWeb"/>
              <w:shd w:val="clear" w:color="auto" w:fill="FFFFFF"/>
              <w:spacing w:before="2" w:after="2"/>
              <w:jc w:val="center"/>
              <w:rPr>
                <w:rFonts w:ascii="Century Gothic" w:hAnsi="Century Gothic"/>
              </w:rPr>
            </w:pPr>
          </w:p>
        </w:tc>
      </w:tr>
      <w:tr w:rsidR="00685C8F" w:rsidRPr="00D30975" w14:paraId="1A86E987" w14:textId="77777777" w:rsidTr="00E57B55">
        <w:trPr>
          <w:trHeight w:val="1136"/>
        </w:trPr>
        <w:tc>
          <w:tcPr>
            <w:tcW w:w="1575" w:type="dxa"/>
            <w:vMerge/>
            <w:vAlign w:val="center"/>
          </w:tcPr>
          <w:p w14:paraId="0C116A49" w14:textId="77777777" w:rsidR="00685C8F" w:rsidRPr="00BE47B7" w:rsidRDefault="00685C8F" w:rsidP="00E57B55">
            <w:pPr>
              <w:pStyle w:val="NormalWeb"/>
              <w:spacing w:before="2" w:after="2"/>
              <w:jc w:val="center"/>
              <w:rPr>
                <w:rFonts w:ascii="Century Gothic" w:hAnsi="Century Gothic"/>
                <w:color w:val="528F2A" w:themeColor="accent2" w:themeShade="BF"/>
              </w:rPr>
            </w:pPr>
          </w:p>
        </w:tc>
        <w:tc>
          <w:tcPr>
            <w:tcW w:w="5230" w:type="dxa"/>
            <w:tcBorders>
              <w:top w:val="single" w:sz="4" w:space="0" w:color="auto"/>
              <w:bottom w:val="single" w:sz="4" w:space="0" w:color="auto"/>
            </w:tcBorders>
            <w:shd w:val="clear" w:color="auto" w:fill="auto"/>
            <w:vAlign w:val="center"/>
          </w:tcPr>
          <w:p w14:paraId="132734C2"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2.1.2 </w:t>
            </w:r>
            <w:r w:rsidRPr="00B74CB3">
              <w:rPr>
                <w:rFonts w:ascii="Century Gothic" w:hAnsi="Century Gothic"/>
                <w:b/>
                <w:bCs/>
                <w:sz w:val="20"/>
                <w:szCs w:val="20"/>
                <w:lang w:val="es-ES" w:eastAsia="es-ES_tradnl"/>
              </w:rPr>
              <w:t>Utiliza medios de observación adecuados y realiza experimentos</w:t>
            </w:r>
            <w:r w:rsidRPr="00B74CB3">
              <w:rPr>
                <w:rFonts w:ascii="Century Gothic" w:hAnsi="Century Gothic"/>
                <w:sz w:val="20"/>
                <w:szCs w:val="20"/>
                <w:lang w:val="es-ES" w:eastAsia="es-ES_tradnl"/>
              </w:rPr>
              <w:t xml:space="preserve"> aplicando los resultados a las experiencias de la vida cotidiana (CMCT, CD y CAA) </w:t>
            </w:r>
          </w:p>
        </w:tc>
        <w:tc>
          <w:tcPr>
            <w:tcW w:w="1821" w:type="dxa"/>
            <w:tcBorders>
              <w:top w:val="single" w:sz="4" w:space="0" w:color="auto"/>
              <w:bottom w:val="single" w:sz="4" w:space="0" w:color="auto"/>
            </w:tcBorders>
            <w:vAlign w:val="center"/>
          </w:tcPr>
          <w:p w14:paraId="621FBFD4"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top w:val="single" w:sz="4" w:space="0" w:color="auto"/>
              <w:bottom w:val="single" w:sz="4" w:space="0" w:color="auto"/>
            </w:tcBorders>
            <w:vAlign w:val="center"/>
          </w:tcPr>
          <w:p w14:paraId="770F218C"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D30975" w14:paraId="5E7D7F7C" w14:textId="77777777" w:rsidTr="00E57B55">
        <w:trPr>
          <w:trHeight w:val="944"/>
        </w:trPr>
        <w:tc>
          <w:tcPr>
            <w:tcW w:w="1575" w:type="dxa"/>
            <w:vMerge/>
            <w:vAlign w:val="center"/>
          </w:tcPr>
          <w:p w14:paraId="44B9A8A6" w14:textId="77777777" w:rsidR="00685C8F" w:rsidRPr="00BE47B7" w:rsidRDefault="00685C8F" w:rsidP="00E57B55">
            <w:pPr>
              <w:pStyle w:val="NormalWeb"/>
              <w:spacing w:before="2" w:after="2"/>
              <w:jc w:val="center"/>
              <w:rPr>
                <w:rFonts w:ascii="Century Gothic" w:hAnsi="Century Gothic"/>
                <w:color w:val="528F2A" w:themeColor="accent2" w:themeShade="BF"/>
              </w:rPr>
            </w:pPr>
          </w:p>
        </w:tc>
        <w:tc>
          <w:tcPr>
            <w:tcW w:w="5230" w:type="dxa"/>
            <w:tcBorders>
              <w:top w:val="single" w:sz="4" w:space="0" w:color="auto"/>
              <w:bottom w:val="single" w:sz="4" w:space="0" w:color="auto"/>
            </w:tcBorders>
            <w:shd w:val="clear" w:color="auto" w:fill="auto"/>
            <w:vAlign w:val="center"/>
          </w:tcPr>
          <w:p w14:paraId="2187C285"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2.1.3 </w:t>
            </w:r>
            <w:r w:rsidRPr="00B74CB3">
              <w:rPr>
                <w:rFonts w:ascii="Century Gothic" w:hAnsi="Century Gothic"/>
                <w:b/>
                <w:bCs/>
                <w:sz w:val="20"/>
                <w:szCs w:val="20"/>
                <w:lang w:val="es-ES" w:eastAsia="es-ES_tradnl"/>
              </w:rPr>
              <w:t>Utiliza estrategias para realizar trabajos de forma individual y en equipo</w:t>
            </w:r>
            <w:r w:rsidRPr="00B74CB3">
              <w:rPr>
                <w:rFonts w:ascii="Century Gothic" w:hAnsi="Century Gothic"/>
                <w:sz w:val="20"/>
                <w:szCs w:val="20"/>
                <w:lang w:val="es-ES" w:eastAsia="es-ES_tradnl"/>
              </w:rPr>
              <w:t>, mostrando habilidades para la resoluciónpacífica de conflictos (CSYC, SIEP)</w:t>
            </w:r>
          </w:p>
        </w:tc>
        <w:tc>
          <w:tcPr>
            <w:tcW w:w="1821" w:type="dxa"/>
            <w:tcBorders>
              <w:top w:val="single" w:sz="4" w:space="0" w:color="auto"/>
              <w:bottom w:val="single" w:sz="4" w:space="0" w:color="auto"/>
            </w:tcBorders>
            <w:vAlign w:val="center"/>
          </w:tcPr>
          <w:p w14:paraId="703E3677"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top w:val="single" w:sz="4" w:space="0" w:color="auto"/>
              <w:bottom w:val="single" w:sz="4" w:space="0" w:color="auto"/>
            </w:tcBorders>
            <w:vAlign w:val="center"/>
          </w:tcPr>
          <w:p w14:paraId="1DBC5E61"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843368" w14:paraId="0279976F" w14:textId="77777777" w:rsidTr="00E57B55">
        <w:trPr>
          <w:trHeight w:val="945"/>
        </w:trPr>
        <w:tc>
          <w:tcPr>
            <w:tcW w:w="1575" w:type="dxa"/>
            <w:vMerge w:val="restart"/>
            <w:vAlign w:val="center"/>
          </w:tcPr>
          <w:p w14:paraId="0F90A67F"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2</w:t>
            </w:r>
          </w:p>
          <w:p w14:paraId="3B4FFF93"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El ser humano y la salud</w:t>
            </w:r>
          </w:p>
        </w:tc>
        <w:tc>
          <w:tcPr>
            <w:tcW w:w="5230" w:type="dxa"/>
            <w:tcBorders>
              <w:bottom w:val="single" w:sz="4" w:space="0" w:color="auto"/>
            </w:tcBorders>
            <w:shd w:val="clear" w:color="auto" w:fill="auto"/>
            <w:vAlign w:val="center"/>
          </w:tcPr>
          <w:p w14:paraId="070C6F0A"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2.2.1 </w:t>
            </w:r>
            <w:r w:rsidRPr="00B74CB3">
              <w:rPr>
                <w:rFonts w:ascii="Century Gothic" w:hAnsi="Century Gothic"/>
                <w:b/>
                <w:bCs/>
                <w:sz w:val="20"/>
                <w:szCs w:val="20"/>
                <w:lang w:val="es-ES" w:eastAsia="es-ES_tradnl"/>
              </w:rPr>
              <w:t>Conoce el funcionamiento de los órganos, aparatos y sistemas que intervienen en las funciones vitales del cuerpo humano</w:t>
            </w:r>
            <w:r w:rsidRPr="00B74CB3">
              <w:rPr>
                <w:rFonts w:ascii="Century Gothic" w:hAnsi="Century Gothic"/>
                <w:sz w:val="20"/>
                <w:szCs w:val="20"/>
                <w:lang w:val="es-ES" w:eastAsia="es-ES_tradnl"/>
              </w:rPr>
              <w:t>, señalando su localización y forma. (CMCT)</w:t>
            </w:r>
          </w:p>
        </w:tc>
        <w:tc>
          <w:tcPr>
            <w:tcW w:w="1821" w:type="dxa"/>
            <w:tcBorders>
              <w:bottom w:val="single" w:sz="4" w:space="0" w:color="auto"/>
            </w:tcBorders>
            <w:vAlign w:val="center"/>
          </w:tcPr>
          <w:p w14:paraId="030C94CC"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tcBorders>
              <w:bottom w:val="single" w:sz="4" w:space="0" w:color="auto"/>
            </w:tcBorders>
            <w:vAlign w:val="center"/>
          </w:tcPr>
          <w:p w14:paraId="14B51880"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1er</w:t>
            </w:r>
          </w:p>
        </w:tc>
      </w:tr>
      <w:tr w:rsidR="00685C8F" w:rsidRPr="00C64DEC" w14:paraId="2AAD7959" w14:textId="77777777" w:rsidTr="00E57B55">
        <w:trPr>
          <w:trHeight w:val="1131"/>
        </w:trPr>
        <w:tc>
          <w:tcPr>
            <w:tcW w:w="1575" w:type="dxa"/>
            <w:vMerge/>
            <w:vAlign w:val="center"/>
          </w:tcPr>
          <w:p w14:paraId="0DB338E5" w14:textId="77777777" w:rsidR="00685C8F" w:rsidRPr="00BE47B7" w:rsidRDefault="00685C8F" w:rsidP="00E57B55">
            <w:pPr>
              <w:pStyle w:val="NormalWeb"/>
              <w:spacing w:before="2" w:after="2"/>
              <w:jc w:val="center"/>
              <w:rPr>
                <w:rFonts w:ascii="Century Gothic" w:hAnsi="Century Gothic"/>
                <w:color w:val="528F2A" w:themeColor="accent2" w:themeShade="BF"/>
              </w:rPr>
            </w:pPr>
          </w:p>
        </w:tc>
        <w:tc>
          <w:tcPr>
            <w:tcW w:w="5230" w:type="dxa"/>
            <w:tcBorders>
              <w:top w:val="single" w:sz="4" w:space="0" w:color="auto"/>
            </w:tcBorders>
            <w:shd w:val="clear" w:color="auto" w:fill="auto"/>
            <w:vAlign w:val="center"/>
          </w:tcPr>
          <w:p w14:paraId="2F9A6C2E"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2.2.2 </w:t>
            </w:r>
            <w:r w:rsidRPr="00B74CB3">
              <w:rPr>
                <w:rFonts w:ascii="Century Gothic" w:hAnsi="Century Gothic"/>
                <w:b/>
                <w:bCs/>
                <w:sz w:val="20"/>
                <w:szCs w:val="20"/>
                <w:lang w:val="es-ES" w:eastAsia="es-ES_tradnl"/>
              </w:rPr>
              <w:t>Pone ejemplos asociados a la higiene, la alimentación equilibrada, el ejercicio físico y el descanso</w:t>
            </w:r>
            <w:r w:rsidRPr="00B74CB3">
              <w:rPr>
                <w:rFonts w:ascii="Century Gothic" w:hAnsi="Century Gothic"/>
                <w:sz w:val="20"/>
                <w:szCs w:val="20"/>
                <w:lang w:val="es-ES" w:eastAsia="es-ES_tradnl"/>
              </w:rPr>
              <w:t xml:space="preserve"> como formas de mantener la salud, el bienestar y el buen funcionamiento del cuerpo y de la mente (CMCT, CAA)</w:t>
            </w:r>
          </w:p>
        </w:tc>
        <w:tc>
          <w:tcPr>
            <w:tcW w:w="1821" w:type="dxa"/>
            <w:tcBorders>
              <w:top w:val="single" w:sz="4" w:space="0" w:color="auto"/>
            </w:tcBorders>
            <w:vAlign w:val="center"/>
          </w:tcPr>
          <w:p w14:paraId="5234FA06"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tcBorders>
              <w:top w:val="single" w:sz="4" w:space="0" w:color="auto"/>
            </w:tcBorders>
            <w:vAlign w:val="center"/>
          </w:tcPr>
          <w:p w14:paraId="5568A5CC"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1ER</w:t>
            </w:r>
          </w:p>
        </w:tc>
      </w:tr>
      <w:tr w:rsidR="00685C8F" w:rsidRPr="00843368" w14:paraId="3FAC83A9" w14:textId="77777777" w:rsidTr="00E57B55">
        <w:trPr>
          <w:trHeight w:val="566"/>
        </w:trPr>
        <w:tc>
          <w:tcPr>
            <w:tcW w:w="1575" w:type="dxa"/>
            <w:vMerge/>
            <w:vAlign w:val="center"/>
          </w:tcPr>
          <w:p w14:paraId="5C1516EF" w14:textId="77777777" w:rsidR="00685C8F" w:rsidRPr="00BE47B7" w:rsidRDefault="00685C8F" w:rsidP="00E57B55">
            <w:pPr>
              <w:pStyle w:val="NormalWeb"/>
              <w:spacing w:before="2" w:after="2"/>
              <w:jc w:val="center"/>
              <w:rPr>
                <w:rFonts w:ascii="Century Gothic" w:hAnsi="Century Gothic"/>
                <w:b/>
                <w:bCs/>
                <w:color w:val="528F2A" w:themeColor="accent2" w:themeShade="BF"/>
              </w:rPr>
            </w:pPr>
          </w:p>
        </w:tc>
        <w:tc>
          <w:tcPr>
            <w:tcW w:w="5230" w:type="dxa"/>
            <w:shd w:val="clear" w:color="auto" w:fill="auto"/>
            <w:vAlign w:val="center"/>
          </w:tcPr>
          <w:p w14:paraId="301DB33B" w14:textId="77777777" w:rsidR="00685C8F" w:rsidRPr="00B74CB3" w:rsidRDefault="00685C8F" w:rsidP="00E57B55">
            <w:pPr>
              <w:pStyle w:val="NormalWeb"/>
              <w:shd w:val="clear" w:color="auto" w:fill="FFFFFF"/>
              <w:spacing w:before="2" w:after="2"/>
              <w:jc w:val="both"/>
              <w:rPr>
                <w:rFonts w:ascii="Century Gothic" w:hAnsi="Century Gothic"/>
                <w:sz w:val="20"/>
                <w:szCs w:val="20"/>
              </w:rPr>
            </w:pPr>
            <w:r w:rsidRPr="00B74CB3">
              <w:rPr>
                <w:rFonts w:ascii="Century Gothic" w:hAnsi="Century Gothic"/>
                <w:sz w:val="20"/>
                <w:szCs w:val="20"/>
              </w:rPr>
              <w:t xml:space="preserve">CN 2.2.3 </w:t>
            </w:r>
            <w:r w:rsidRPr="00B74CB3">
              <w:rPr>
                <w:rFonts w:ascii="Century Gothic" w:hAnsi="Century Gothic"/>
                <w:b/>
                <w:bCs/>
                <w:sz w:val="20"/>
                <w:szCs w:val="20"/>
              </w:rPr>
              <w:t>Adopta actitudes para prevenir enfermedades y accidentes</w:t>
            </w:r>
            <w:r w:rsidRPr="00B74CB3">
              <w:rPr>
                <w:rFonts w:ascii="Century Gothic" w:hAnsi="Century Gothic"/>
                <w:sz w:val="20"/>
                <w:szCs w:val="20"/>
              </w:rPr>
              <w:t>, relacionándolos con la práctica de hábitos saludables. (CMCT, CSYC)</w:t>
            </w:r>
          </w:p>
        </w:tc>
        <w:tc>
          <w:tcPr>
            <w:tcW w:w="1821" w:type="dxa"/>
            <w:vAlign w:val="center"/>
          </w:tcPr>
          <w:p w14:paraId="7E71A131" w14:textId="77777777" w:rsidR="00685C8F" w:rsidRPr="00000F4F" w:rsidRDefault="00685C8F" w:rsidP="00E57B55">
            <w:pPr>
              <w:pStyle w:val="NormalWeb"/>
              <w:shd w:val="clear" w:color="auto" w:fill="FFFFFF"/>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865" w:type="dxa"/>
            <w:vAlign w:val="center"/>
          </w:tcPr>
          <w:p w14:paraId="6841CEEF" w14:textId="77777777" w:rsidR="00685C8F" w:rsidRPr="00000F4F" w:rsidRDefault="00685C8F" w:rsidP="00E57B55">
            <w:pPr>
              <w:pStyle w:val="NormalWeb"/>
              <w:shd w:val="clear" w:color="auto" w:fill="FFFFFF"/>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1ER</w:t>
            </w:r>
          </w:p>
        </w:tc>
      </w:tr>
      <w:tr w:rsidR="00685C8F" w:rsidRPr="00C64DEC" w14:paraId="6C125EA5" w14:textId="77777777" w:rsidTr="00E57B55">
        <w:trPr>
          <w:trHeight w:val="948"/>
        </w:trPr>
        <w:tc>
          <w:tcPr>
            <w:tcW w:w="1575" w:type="dxa"/>
            <w:vMerge/>
            <w:tcBorders>
              <w:bottom w:val="single" w:sz="4" w:space="0" w:color="auto"/>
            </w:tcBorders>
            <w:vAlign w:val="center"/>
          </w:tcPr>
          <w:p w14:paraId="5843C641" w14:textId="77777777" w:rsidR="00685C8F" w:rsidRPr="00BE47B7" w:rsidRDefault="00685C8F" w:rsidP="00E57B55">
            <w:pPr>
              <w:pStyle w:val="NormalWeb"/>
              <w:spacing w:before="2" w:after="2"/>
              <w:jc w:val="center"/>
              <w:rPr>
                <w:rFonts w:ascii="Century Gothic" w:hAnsi="Century Gothic"/>
                <w:color w:val="528F2A" w:themeColor="accent2" w:themeShade="BF"/>
              </w:rPr>
            </w:pPr>
          </w:p>
        </w:tc>
        <w:tc>
          <w:tcPr>
            <w:tcW w:w="5230" w:type="dxa"/>
            <w:shd w:val="clear" w:color="auto" w:fill="auto"/>
            <w:vAlign w:val="center"/>
          </w:tcPr>
          <w:p w14:paraId="3B199FFA"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2.2.4 </w:t>
            </w:r>
            <w:r w:rsidRPr="00B74CB3">
              <w:rPr>
                <w:rFonts w:ascii="Century Gothic" w:hAnsi="Century Gothic"/>
                <w:b/>
                <w:bCs/>
                <w:sz w:val="20"/>
                <w:szCs w:val="20"/>
                <w:lang w:val="es-ES" w:eastAsia="es-ES_tradnl"/>
              </w:rPr>
              <w:t>Conoce y respeta las diferencias individuales y la de los demás</w:t>
            </w:r>
            <w:r w:rsidRPr="00B74CB3">
              <w:rPr>
                <w:rFonts w:ascii="Century Gothic" w:hAnsi="Century Gothic"/>
                <w:sz w:val="20"/>
                <w:szCs w:val="20"/>
                <w:lang w:val="es-ES" w:eastAsia="es-ES_tradnl"/>
              </w:rPr>
              <w:t>, aceptando sus posibilidades y limitaciones e identificando las emociones y sentimientos propios y ajenos (CSYC)</w:t>
            </w:r>
          </w:p>
        </w:tc>
        <w:tc>
          <w:tcPr>
            <w:tcW w:w="1821" w:type="dxa"/>
            <w:vAlign w:val="center"/>
          </w:tcPr>
          <w:p w14:paraId="611B1708"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vAlign w:val="center"/>
          </w:tcPr>
          <w:p w14:paraId="674F663F"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1ER</w:t>
            </w:r>
          </w:p>
        </w:tc>
      </w:tr>
      <w:tr w:rsidR="00685C8F" w:rsidRPr="00843368" w14:paraId="745EF5FA" w14:textId="77777777" w:rsidTr="00E57B55">
        <w:trPr>
          <w:trHeight w:val="1134"/>
        </w:trPr>
        <w:tc>
          <w:tcPr>
            <w:tcW w:w="1575" w:type="dxa"/>
            <w:vMerge w:val="restart"/>
            <w:tcBorders>
              <w:top w:val="single" w:sz="4" w:space="0" w:color="auto"/>
            </w:tcBorders>
            <w:vAlign w:val="center"/>
          </w:tcPr>
          <w:p w14:paraId="17C5BF07"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3</w:t>
            </w:r>
          </w:p>
          <w:p w14:paraId="183E365A" w14:textId="77777777" w:rsidR="00685C8F" w:rsidRPr="00E62C24"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Los seres vivos</w:t>
            </w:r>
          </w:p>
        </w:tc>
        <w:tc>
          <w:tcPr>
            <w:tcW w:w="5230" w:type="dxa"/>
            <w:tcBorders>
              <w:bottom w:val="single" w:sz="4" w:space="0" w:color="auto"/>
            </w:tcBorders>
            <w:shd w:val="clear" w:color="auto" w:fill="auto"/>
            <w:vAlign w:val="center"/>
          </w:tcPr>
          <w:p w14:paraId="25B7E720"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2.3.1 </w:t>
            </w:r>
            <w:r w:rsidRPr="00B74CB3">
              <w:rPr>
                <w:rFonts w:ascii="Century Gothic" w:hAnsi="Century Gothic"/>
                <w:b/>
                <w:bCs/>
                <w:sz w:val="20"/>
                <w:szCs w:val="20"/>
                <w:lang w:val="es-ES" w:eastAsia="es-ES_tradnl"/>
              </w:rPr>
              <w:t>Conoce y utiliza pautas sencillas de clasificación para los seres vivos (animales y plantas) y los seres inertes</w:t>
            </w:r>
            <w:r w:rsidRPr="00B74CB3">
              <w:rPr>
                <w:rFonts w:ascii="Century Gothic" w:hAnsi="Century Gothic"/>
                <w:sz w:val="20"/>
                <w:szCs w:val="20"/>
                <w:lang w:val="es-ES" w:eastAsia="es-ES_tradnl"/>
              </w:rPr>
              <w:t xml:space="preserve"> que habitan en nuestros ecosistemas, conociendo las relaciones de supervivencia que se establecen entre ellos. (CMCT y CSYC)</w:t>
            </w:r>
          </w:p>
        </w:tc>
        <w:tc>
          <w:tcPr>
            <w:tcW w:w="1821" w:type="dxa"/>
            <w:tcBorders>
              <w:bottom w:val="single" w:sz="4" w:space="0" w:color="auto"/>
            </w:tcBorders>
            <w:vAlign w:val="center"/>
          </w:tcPr>
          <w:p w14:paraId="1B2A7498"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tcBorders>
              <w:bottom w:val="single" w:sz="4" w:space="0" w:color="auto"/>
            </w:tcBorders>
            <w:vAlign w:val="center"/>
          </w:tcPr>
          <w:p w14:paraId="46C7A703"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2º</w:t>
            </w:r>
          </w:p>
        </w:tc>
      </w:tr>
      <w:tr w:rsidR="00685C8F" w:rsidRPr="00D30975" w14:paraId="5D01E2D0" w14:textId="77777777" w:rsidTr="00E57B55">
        <w:trPr>
          <w:trHeight w:val="1122"/>
        </w:trPr>
        <w:tc>
          <w:tcPr>
            <w:tcW w:w="1575" w:type="dxa"/>
            <w:vMerge/>
            <w:vAlign w:val="center"/>
          </w:tcPr>
          <w:p w14:paraId="7A0F7A7E"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tcBorders>
              <w:top w:val="single" w:sz="4" w:space="0" w:color="auto"/>
              <w:bottom w:val="single" w:sz="4" w:space="0" w:color="auto"/>
            </w:tcBorders>
            <w:shd w:val="clear" w:color="auto" w:fill="auto"/>
            <w:vAlign w:val="center"/>
          </w:tcPr>
          <w:p w14:paraId="3EDB2B96"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2.3.2 </w:t>
            </w:r>
            <w:r w:rsidRPr="00B74CB3">
              <w:rPr>
                <w:rFonts w:ascii="Century Gothic" w:hAnsi="Century Gothic"/>
                <w:b/>
                <w:bCs/>
                <w:sz w:val="20"/>
                <w:szCs w:val="20"/>
                <w:lang w:val="es-ES" w:eastAsia="es-ES_tradnl"/>
              </w:rPr>
              <w:t>Conoce y ejemplifica el funcionamiento de los órganos, aparatos y sistemas de los seres vivos</w:t>
            </w:r>
            <w:r w:rsidRPr="00B74CB3">
              <w:rPr>
                <w:rFonts w:ascii="Century Gothic" w:hAnsi="Century Gothic"/>
                <w:sz w:val="20"/>
                <w:szCs w:val="20"/>
                <w:lang w:val="es-ES" w:eastAsia="es-ES_tradnl"/>
              </w:rPr>
              <w:t>, constatando la existencia de vida en condiciones extremas y comparando ciclos vitales entre organismos vivos (CMCT, CAA)</w:t>
            </w:r>
          </w:p>
        </w:tc>
        <w:tc>
          <w:tcPr>
            <w:tcW w:w="1821" w:type="dxa"/>
            <w:tcBorders>
              <w:top w:val="single" w:sz="4" w:space="0" w:color="auto"/>
              <w:bottom w:val="single" w:sz="4" w:space="0" w:color="auto"/>
            </w:tcBorders>
            <w:vAlign w:val="center"/>
          </w:tcPr>
          <w:p w14:paraId="7923DE0C"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top w:val="single" w:sz="4" w:space="0" w:color="auto"/>
              <w:bottom w:val="single" w:sz="4" w:space="0" w:color="auto"/>
            </w:tcBorders>
            <w:vAlign w:val="center"/>
          </w:tcPr>
          <w:p w14:paraId="700A7A47"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843368" w14:paraId="7B83E565" w14:textId="77777777" w:rsidTr="00E57B55">
        <w:trPr>
          <w:trHeight w:val="1122"/>
        </w:trPr>
        <w:tc>
          <w:tcPr>
            <w:tcW w:w="1575" w:type="dxa"/>
            <w:vMerge/>
            <w:vAlign w:val="center"/>
          </w:tcPr>
          <w:p w14:paraId="2C672A7E"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tcBorders>
              <w:top w:val="single" w:sz="4" w:space="0" w:color="auto"/>
              <w:bottom w:val="single" w:sz="4" w:space="0" w:color="auto"/>
            </w:tcBorders>
            <w:shd w:val="clear" w:color="auto" w:fill="auto"/>
            <w:vAlign w:val="center"/>
          </w:tcPr>
          <w:p w14:paraId="0CD5F0F4"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2.3.3 </w:t>
            </w:r>
            <w:r w:rsidRPr="00B74CB3">
              <w:rPr>
                <w:rFonts w:ascii="Century Gothic" w:hAnsi="Century Gothic"/>
                <w:b/>
                <w:bCs/>
                <w:sz w:val="20"/>
                <w:szCs w:val="20"/>
                <w:lang w:val="es-ES" w:eastAsia="es-ES_tradnl"/>
              </w:rPr>
              <w:t>Manifiesta valores de responsabilidad y respeto hacia el medio ambiente</w:t>
            </w:r>
            <w:r w:rsidRPr="00B74CB3">
              <w:rPr>
                <w:rFonts w:ascii="Century Gothic" w:hAnsi="Century Gothic"/>
                <w:sz w:val="20"/>
                <w:szCs w:val="20"/>
                <w:lang w:val="es-ES" w:eastAsia="es-ES_tradnl"/>
              </w:rPr>
              <w:t xml:space="preserve"> y propone ejemplos asociados de comportamientos individuales y colectivos que mejoran la calidad de vida de los ecosistemas andaluces. (CMCT, CSYC y SIEP)</w:t>
            </w:r>
          </w:p>
        </w:tc>
        <w:tc>
          <w:tcPr>
            <w:tcW w:w="1821" w:type="dxa"/>
            <w:tcBorders>
              <w:top w:val="single" w:sz="4" w:space="0" w:color="auto"/>
              <w:bottom w:val="single" w:sz="4" w:space="0" w:color="auto"/>
            </w:tcBorders>
            <w:vAlign w:val="center"/>
          </w:tcPr>
          <w:p w14:paraId="06897791"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tcBorders>
              <w:top w:val="single" w:sz="4" w:space="0" w:color="auto"/>
              <w:bottom w:val="single" w:sz="4" w:space="0" w:color="auto"/>
            </w:tcBorders>
            <w:vAlign w:val="center"/>
          </w:tcPr>
          <w:p w14:paraId="62BCAE9F"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TODOS</w:t>
            </w:r>
          </w:p>
        </w:tc>
      </w:tr>
      <w:tr w:rsidR="00685C8F" w:rsidRPr="00C64DEC" w14:paraId="72D714BA" w14:textId="77777777" w:rsidTr="00E57B55">
        <w:trPr>
          <w:trHeight w:val="832"/>
        </w:trPr>
        <w:tc>
          <w:tcPr>
            <w:tcW w:w="1575" w:type="dxa"/>
            <w:vMerge w:val="restart"/>
            <w:vAlign w:val="center"/>
          </w:tcPr>
          <w:p w14:paraId="0E045984"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4</w:t>
            </w:r>
          </w:p>
          <w:p w14:paraId="57EAE050" w14:textId="77777777" w:rsidR="00685C8F" w:rsidRPr="00E62C24"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Los seres vivos</w:t>
            </w:r>
          </w:p>
        </w:tc>
        <w:tc>
          <w:tcPr>
            <w:tcW w:w="5230" w:type="dxa"/>
            <w:tcBorders>
              <w:top w:val="single" w:sz="4" w:space="0" w:color="auto"/>
              <w:bottom w:val="single" w:sz="4" w:space="0" w:color="auto"/>
            </w:tcBorders>
            <w:shd w:val="clear" w:color="auto" w:fill="auto"/>
            <w:vAlign w:val="center"/>
          </w:tcPr>
          <w:p w14:paraId="68AC4237" w14:textId="77777777" w:rsidR="00685C8F" w:rsidRPr="00B74CB3" w:rsidRDefault="00685C8F" w:rsidP="00E57B55">
            <w:pPr>
              <w:pStyle w:val="NormalWeb"/>
              <w:shd w:val="clear" w:color="auto" w:fill="FFFFFF"/>
              <w:spacing w:before="2" w:after="2"/>
              <w:jc w:val="both"/>
              <w:rPr>
                <w:rFonts w:ascii="Century Gothic" w:hAnsi="Century Gothic"/>
                <w:sz w:val="20"/>
                <w:szCs w:val="20"/>
              </w:rPr>
            </w:pPr>
            <w:r w:rsidRPr="00B74CB3">
              <w:rPr>
                <w:rFonts w:ascii="Century Gothic" w:hAnsi="Century Gothic"/>
                <w:sz w:val="20"/>
                <w:szCs w:val="20"/>
              </w:rPr>
              <w:t xml:space="preserve">CN 2.4.1 </w:t>
            </w:r>
            <w:r w:rsidRPr="00B74CB3">
              <w:rPr>
                <w:rFonts w:ascii="Century Gothic" w:hAnsi="Century Gothic"/>
                <w:b/>
                <w:bCs/>
                <w:sz w:val="20"/>
                <w:szCs w:val="20"/>
              </w:rPr>
              <w:t>Muestra conductas de comportamiento activo en la conservación, respeto y cuidado de los seres vivos y de su hábitat</w:t>
            </w:r>
            <w:r w:rsidRPr="00B74CB3">
              <w:rPr>
                <w:rFonts w:ascii="Century Gothic" w:hAnsi="Century Gothic"/>
                <w:sz w:val="20"/>
                <w:szCs w:val="20"/>
              </w:rPr>
              <w:t>(CMCT y CSYC)</w:t>
            </w:r>
          </w:p>
        </w:tc>
        <w:tc>
          <w:tcPr>
            <w:tcW w:w="1821" w:type="dxa"/>
            <w:tcBorders>
              <w:top w:val="single" w:sz="4" w:space="0" w:color="auto"/>
              <w:bottom w:val="single" w:sz="4" w:space="0" w:color="auto"/>
            </w:tcBorders>
            <w:vAlign w:val="center"/>
          </w:tcPr>
          <w:p w14:paraId="33751A10" w14:textId="77777777" w:rsidR="00685C8F" w:rsidRPr="00000F4F" w:rsidRDefault="00685C8F" w:rsidP="00E57B55">
            <w:pPr>
              <w:pStyle w:val="NormalWeb"/>
              <w:shd w:val="clear" w:color="auto" w:fill="FFFFFF"/>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865" w:type="dxa"/>
            <w:tcBorders>
              <w:top w:val="single" w:sz="4" w:space="0" w:color="auto"/>
              <w:bottom w:val="single" w:sz="4" w:space="0" w:color="auto"/>
            </w:tcBorders>
            <w:vAlign w:val="center"/>
          </w:tcPr>
          <w:p w14:paraId="2E75A8BD" w14:textId="77777777" w:rsidR="00685C8F" w:rsidRPr="00000F4F" w:rsidRDefault="00685C8F" w:rsidP="00E57B55">
            <w:pPr>
              <w:pStyle w:val="NormalWeb"/>
              <w:shd w:val="clear" w:color="auto" w:fill="FFFFFF"/>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2º</w:t>
            </w:r>
          </w:p>
        </w:tc>
      </w:tr>
      <w:tr w:rsidR="00685C8F" w:rsidRPr="00D30975" w14:paraId="055F5F95" w14:textId="77777777" w:rsidTr="00E57B55">
        <w:trPr>
          <w:trHeight w:val="942"/>
        </w:trPr>
        <w:tc>
          <w:tcPr>
            <w:tcW w:w="1575" w:type="dxa"/>
            <w:vMerge/>
            <w:vAlign w:val="center"/>
          </w:tcPr>
          <w:p w14:paraId="40431B02"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tcBorders>
              <w:top w:val="single" w:sz="4" w:space="0" w:color="auto"/>
              <w:bottom w:val="single" w:sz="4" w:space="0" w:color="auto"/>
            </w:tcBorders>
            <w:shd w:val="clear" w:color="auto" w:fill="auto"/>
            <w:vAlign w:val="center"/>
          </w:tcPr>
          <w:p w14:paraId="696FE3E1"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2.4.2 </w:t>
            </w:r>
            <w:r w:rsidRPr="00B74CB3">
              <w:rPr>
                <w:rFonts w:ascii="Century Gothic" w:hAnsi="Century Gothic"/>
                <w:b/>
                <w:bCs/>
                <w:sz w:val="20"/>
                <w:szCs w:val="20"/>
                <w:lang w:val="es-ES" w:eastAsia="es-ES_tradnl"/>
              </w:rPr>
              <w:t>Analiza críticamente las actuaciones que realiza diariamente el ser humano</w:t>
            </w:r>
            <w:r w:rsidRPr="00B74CB3">
              <w:rPr>
                <w:rFonts w:ascii="Century Gothic" w:hAnsi="Century Gothic"/>
                <w:sz w:val="20"/>
                <w:szCs w:val="20"/>
                <w:lang w:val="es-ES" w:eastAsia="es-ES_tradnl"/>
              </w:rPr>
              <w:t xml:space="preserve"> ante los recursos naturales y el uso de las fuentes de energía (CMCT y CSYC)</w:t>
            </w:r>
          </w:p>
        </w:tc>
        <w:tc>
          <w:tcPr>
            <w:tcW w:w="1821" w:type="dxa"/>
            <w:tcBorders>
              <w:top w:val="single" w:sz="4" w:space="0" w:color="auto"/>
              <w:bottom w:val="single" w:sz="4" w:space="0" w:color="auto"/>
            </w:tcBorders>
            <w:vAlign w:val="center"/>
          </w:tcPr>
          <w:p w14:paraId="04862BDF"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top w:val="single" w:sz="4" w:space="0" w:color="auto"/>
              <w:bottom w:val="single" w:sz="4" w:space="0" w:color="auto"/>
            </w:tcBorders>
            <w:vAlign w:val="center"/>
          </w:tcPr>
          <w:p w14:paraId="2A4DCA87"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D30975" w14:paraId="2D6BB454" w14:textId="77777777" w:rsidTr="00E57B55">
        <w:trPr>
          <w:trHeight w:val="684"/>
        </w:trPr>
        <w:tc>
          <w:tcPr>
            <w:tcW w:w="1575" w:type="dxa"/>
            <w:vMerge/>
            <w:tcBorders>
              <w:bottom w:val="single" w:sz="4" w:space="0" w:color="auto"/>
            </w:tcBorders>
            <w:vAlign w:val="center"/>
          </w:tcPr>
          <w:p w14:paraId="36E295FF"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tcBorders>
              <w:top w:val="single" w:sz="4" w:space="0" w:color="auto"/>
              <w:bottom w:val="single" w:sz="4" w:space="0" w:color="auto"/>
            </w:tcBorders>
            <w:shd w:val="clear" w:color="auto" w:fill="auto"/>
            <w:vAlign w:val="center"/>
          </w:tcPr>
          <w:p w14:paraId="2DA11A53"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2.4.3 </w:t>
            </w:r>
            <w:r w:rsidRPr="00B74CB3">
              <w:rPr>
                <w:rFonts w:ascii="Century Gothic" w:hAnsi="Century Gothic"/>
                <w:b/>
                <w:bCs/>
                <w:sz w:val="20"/>
                <w:szCs w:val="20"/>
                <w:lang w:val="es-ES" w:eastAsia="es-ES_tradnl"/>
              </w:rPr>
              <w:t>Respeta las normas de convivencia</w:t>
            </w:r>
            <w:r w:rsidRPr="00B74CB3">
              <w:rPr>
                <w:rFonts w:ascii="Century Gothic" w:hAnsi="Century Gothic"/>
                <w:sz w:val="20"/>
                <w:szCs w:val="20"/>
                <w:lang w:val="es-ES" w:eastAsia="es-ES_tradnl"/>
              </w:rPr>
              <w:t xml:space="preserve"> y usa adecuadamente los instrumentos de observación y materiales de trabajo (CMCT y CSYC)</w:t>
            </w:r>
          </w:p>
        </w:tc>
        <w:tc>
          <w:tcPr>
            <w:tcW w:w="1821" w:type="dxa"/>
            <w:tcBorders>
              <w:top w:val="single" w:sz="4" w:space="0" w:color="auto"/>
              <w:bottom w:val="single" w:sz="4" w:space="0" w:color="auto"/>
            </w:tcBorders>
            <w:vAlign w:val="center"/>
          </w:tcPr>
          <w:p w14:paraId="187BAEF5"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top w:val="single" w:sz="4" w:space="0" w:color="auto"/>
              <w:bottom w:val="single" w:sz="4" w:space="0" w:color="auto"/>
            </w:tcBorders>
            <w:vAlign w:val="center"/>
          </w:tcPr>
          <w:p w14:paraId="5BF3A772"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C64DEC" w14:paraId="48A6FE37" w14:textId="77777777" w:rsidTr="00E57B55">
        <w:trPr>
          <w:trHeight w:val="695"/>
        </w:trPr>
        <w:tc>
          <w:tcPr>
            <w:tcW w:w="1575" w:type="dxa"/>
            <w:vMerge w:val="restart"/>
            <w:tcBorders>
              <w:top w:val="single" w:sz="4" w:space="0" w:color="auto"/>
            </w:tcBorders>
            <w:vAlign w:val="center"/>
          </w:tcPr>
          <w:p w14:paraId="17F1D448"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5</w:t>
            </w:r>
          </w:p>
          <w:p w14:paraId="336998DC" w14:textId="77777777" w:rsidR="00685C8F" w:rsidRPr="00BE47B7" w:rsidRDefault="00685C8F" w:rsidP="00E57B55">
            <w:pPr>
              <w:autoSpaceDE w:val="0"/>
              <w:autoSpaceDN w:val="0"/>
              <w:adjustRightInd w:val="0"/>
              <w:jc w:val="center"/>
              <w:rPr>
                <w:rFonts w:ascii="Century Gothic" w:hAnsi="Century Gothic"/>
                <w:b/>
                <w:bCs/>
                <w:color w:val="528F2A" w:themeColor="accent2" w:themeShade="BF"/>
                <w:sz w:val="20"/>
                <w:szCs w:val="20"/>
                <w:lang w:val="es-ES" w:eastAsia="es-ES"/>
              </w:rPr>
            </w:pPr>
            <w:r>
              <w:rPr>
                <w:rFonts w:ascii="Century Gothic" w:hAnsi="Century Gothic"/>
                <w:b/>
                <w:bCs/>
                <w:color w:val="528F2A" w:themeColor="accent2" w:themeShade="BF"/>
                <w:sz w:val="20"/>
                <w:szCs w:val="20"/>
                <w:lang w:val="es-ES"/>
              </w:rPr>
              <w:t>Materia y energía</w:t>
            </w:r>
          </w:p>
        </w:tc>
        <w:tc>
          <w:tcPr>
            <w:tcW w:w="5230" w:type="dxa"/>
            <w:tcBorders>
              <w:top w:val="single" w:sz="4" w:space="0" w:color="auto"/>
            </w:tcBorders>
            <w:shd w:val="clear" w:color="auto" w:fill="auto"/>
            <w:vAlign w:val="center"/>
          </w:tcPr>
          <w:p w14:paraId="751A0D6E"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2.5.1 </w:t>
            </w:r>
            <w:r w:rsidRPr="00B74CB3">
              <w:rPr>
                <w:rFonts w:ascii="Century Gothic" w:hAnsi="Century Gothic"/>
                <w:b/>
                <w:bCs/>
                <w:sz w:val="20"/>
                <w:szCs w:val="20"/>
                <w:lang w:val="es-ES" w:eastAsia="es-ES_tradnl"/>
              </w:rPr>
              <w:t>Observa, identifica y explica algunas diferencias entre los materiales naturales y artificiales</w:t>
            </w:r>
            <w:r w:rsidRPr="00B74CB3">
              <w:rPr>
                <w:rFonts w:ascii="Century Gothic" w:hAnsi="Century Gothic"/>
                <w:sz w:val="20"/>
                <w:szCs w:val="20"/>
                <w:lang w:val="es-ES" w:eastAsia="es-ES_tradnl"/>
              </w:rPr>
              <w:t xml:space="preserve"> (CMCT, CCL)</w:t>
            </w:r>
          </w:p>
        </w:tc>
        <w:tc>
          <w:tcPr>
            <w:tcW w:w="1821" w:type="dxa"/>
            <w:tcBorders>
              <w:top w:val="single" w:sz="4" w:space="0" w:color="auto"/>
            </w:tcBorders>
            <w:vAlign w:val="center"/>
          </w:tcPr>
          <w:p w14:paraId="0382292E"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tcBorders>
              <w:top w:val="single" w:sz="4" w:space="0" w:color="auto"/>
            </w:tcBorders>
            <w:vAlign w:val="center"/>
          </w:tcPr>
          <w:p w14:paraId="337272B3"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3ER</w:t>
            </w:r>
          </w:p>
        </w:tc>
      </w:tr>
      <w:tr w:rsidR="00685C8F" w:rsidRPr="00C64DEC" w14:paraId="324F2C4F" w14:textId="77777777" w:rsidTr="00E57B55">
        <w:trPr>
          <w:trHeight w:val="1127"/>
        </w:trPr>
        <w:tc>
          <w:tcPr>
            <w:tcW w:w="1575" w:type="dxa"/>
            <w:vMerge/>
            <w:vAlign w:val="center"/>
          </w:tcPr>
          <w:p w14:paraId="49735EDE"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tcBorders>
              <w:top w:val="single" w:sz="4" w:space="0" w:color="auto"/>
            </w:tcBorders>
            <w:shd w:val="clear" w:color="auto" w:fill="auto"/>
            <w:vAlign w:val="center"/>
          </w:tcPr>
          <w:p w14:paraId="6A0B5126"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2.5.2 </w:t>
            </w:r>
            <w:r w:rsidRPr="00B74CB3">
              <w:rPr>
                <w:rFonts w:ascii="Century Gothic" w:hAnsi="Century Gothic"/>
                <w:b/>
                <w:bCs/>
                <w:sz w:val="20"/>
                <w:szCs w:val="20"/>
                <w:lang w:val="es-ES" w:eastAsia="es-ES_tradnl"/>
              </w:rPr>
              <w:t>Observa, identifica, compara, clasifica y ordena diferentes objetos y materiales a partir de propiedades físicas observables</w:t>
            </w:r>
            <w:r w:rsidRPr="00B74CB3">
              <w:rPr>
                <w:rFonts w:ascii="Century Gothic" w:hAnsi="Century Gothic"/>
                <w:sz w:val="20"/>
                <w:szCs w:val="20"/>
                <w:lang w:val="es-ES" w:eastAsia="es-ES_tradnl"/>
              </w:rPr>
              <w:t xml:space="preserve"> (peso/masa, estado, volumen, color, textura, olor, atracciónmagnética) y explica las posibilidades de uso (CMCT, CCL)</w:t>
            </w:r>
          </w:p>
        </w:tc>
        <w:tc>
          <w:tcPr>
            <w:tcW w:w="1821" w:type="dxa"/>
            <w:tcBorders>
              <w:top w:val="single" w:sz="4" w:space="0" w:color="auto"/>
            </w:tcBorders>
            <w:vAlign w:val="center"/>
          </w:tcPr>
          <w:p w14:paraId="4F350B3A"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tcBorders>
              <w:top w:val="single" w:sz="4" w:space="0" w:color="auto"/>
            </w:tcBorders>
            <w:vAlign w:val="center"/>
          </w:tcPr>
          <w:p w14:paraId="40FC838A"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3er</w:t>
            </w:r>
          </w:p>
        </w:tc>
      </w:tr>
      <w:tr w:rsidR="00685C8F" w:rsidRPr="00D30975" w14:paraId="28B302DF" w14:textId="77777777" w:rsidTr="00E57B55">
        <w:trPr>
          <w:trHeight w:val="692"/>
        </w:trPr>
        <w:tc>
          <w:tcPr>
            <w:tcW w:w="1575" w:type="dxa"/>
            <w:vMerge/>
            <w:vAlign w:val="center"/>
          </w:tcPr>
          <w:p w14:paraId="2263B11C"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shd w:val="clear" w:color="auto" w:fill="auto"/>
            <w:vAlign w:val="center"/>
          </w:tcPr>
          <w:p w14:paraId="658E53EA"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2.5.3 </w:t>
            </w:r>
            <w:r w:rsidRPr="00B74CB3">
              <w:rPr>
                <w:rFonts w:ascii="Century Gothic" w:hAnsi="Century Gothic"/>
                <w:b/>
                <w:bCs/>
                <w:sz w:val="20"/>
                <w:szCs w:val="20"/>
                <w:lang w:val="es-ES" w:eastAsia="es-ES_tradnl"/>
              </w:rPr>
              <w:t>Utiliza la balanza, recipientes e instrumentos para conocer la masa y el volumen</w:t>
            </w:r>
            <w:r w:rsidRPr="00B74CB3">
              <w:rPr>
                <w:rFonts w:ascii="Century Gothic" w:hAnsi="Century Gothic"/>
                <w:sz w:val="20"/>
                <w:szCs w:val="20"/>
                <w:lang w:val="es-ES" w:eastAsia="es-ES_tradnl"/>
              </w:rPr>
              <w:t xml:space="preserve"> de diferentes materiales y objetos (CMCT, CCL)</w:t>
            </w:r>
          </w:p>
        </w:tc>
        <w:tc>
          <w:tcPr>
            <w:tcW w:w="1821" w:type="dxa"/>
            <w:vAlign w:val="center"/>
          </w:tcPr>
          <w:p w14:paraId="2036228F"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57D886AA"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683F1E" w14:paraId="1A98F0B7" w14:textId="77777777" w:rsidTr="00E57B55">
        <w:trPr>
          <w:trHeight w:val="692"/>
        </w:trPr>
        <w:tc>
          <w:tcPr>
            <w:tcW w:w="1575" w:type="dxa"/>
            <w:vMerge/>
            <w:tcBorders>
              <w:bottom w:val="single" w:sz="4" w:space="0" w:color="auto"/>
            </w:tcBorders>
            <w:vAlign w:val="center"/>
          </w:tcPr>
          <w:p w14:paraId="7681FA0D"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shd w:val="clear" w:color="auto" w:fill="auto"/>
            <w:vAlign w:val="center"/>
          </w:tcPr>
          <w:p w14:paraId="7362CB24"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2.5.4 </w:t>
            </w:r>
            <w:r w:rsidRPr="00B74CB3">
              <w:rPr>
                <w:rFonts w:ascii="Century Gothic" w:hAnsi="Century Gothic"/>
                <w:b/>
                <w:bCs/>
                <w:sz w:val="20"/>
                <w:szCs w:val="20"/>
                <w:lang w:val="es-ES" w:eastAsia="es-ES_tradnl"/>
              </w:rPr>
              <w:t>Establece relaciones entre los conceptos de masa y volumen</w:t>
            </w:r>
            <w:r w:rsidRPr="00B74CB3">
              <w:rPr>
                <w:rFonts w:ascii="Century Gothic" w:hAnsi="Century Gothic"/>
                <w:sz w:val="20"/>
                <w:szCs w:val="20"/>
                <w:lang w:val="es-ES" w:eastAsia="es-ES_tradnl"/>
              </w:rPr>
              <w:t xml:space="preserve"> y se aproxima a la definición de densidad (CMCT, CCL. CAA)</w:t>
            </w:r>
          </w:p>
        </w:tc>
        <w:tc>
          <w:tcPr>
            <w:tcW w:w="1821" w:type="dxa"/>
            <w:vAlign w:val="center"/>
          </w:tcPr>
          <w:p w14:paraId="30181F30"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287138B3"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D30975" w14:paraId="3340F861" w14:textId="77777777" w:rsidTr="00E57B55">
        <w:trPr>
          <w:trHeight w:val="1141"/>
        </w:trPr>
        <w:tc>
          <w:tcPr>
            <w:tcW w:w="1575" w:type="dxa"/>
            <w:vMerge w:val="restart"/>
            <w:tcBorders>
              <w:top w:val="single" w:sz="4" w:space="0" w:color="auto"/>
            </w:tcBorders>
            <w:vAlign w:val="center"/>
          </w:tcPr>
          <w:p w14:paraId="78574D1B"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6</w:t>
            </w:r>
          </w:p>
          <w:p w14:paraId="48360097"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Materia y energía</w:t>
            </w:r>
          </w:p>
        </w:tc>
        <w:tc>
          <w:tcPr>
            <w:tcW w:w="5230" w:type="dxa"/>
            <w:shd w:val="clear" w:color="auto" w:fill="auto"/>
            <w:vAlign w:val="center"/>
          </w:tcPr>
          <w:p w14:paraId="5AC17D64" w14:textId="77777777" w:rsidR="00685C8F" w:rsidRPr="00B74CB3" w:rsidRDefault="00685C8F" w:rsidP="00E57B55">
            <w:pPr>
              <w:pStyle w:val="NormalWeb"/>
              <w:shd w:val="clear" w:color="auto" w:fill="FFFFFF"/>
              <w:spacing w:before="2" w:after="2"/>
              <w:jc w:val="both"/>
              <w:rPr>
                <w:rFonts w:ascii="Century Gothic" w:hAnsi="Century Gothic"/>
                <w:sz w:val="20"/>
                <w:szCs w:val="20"/>
              </w:rPr>
            </w:pPr>
            <w:r w:rsidRPr="00B74CB3">
              <w:rPr>
                <w:rFonts w:ascii="Century Gothic" w:hAnsi="Century Gothic"/>
                <w:sz w:val="20"/>
                <w:szCs w:val="20"/>
              </w:rPr>
              <w:t xml:space="preserve">CN 2.6.1 </w:t>
            </w:r>
            <w:r w:rsidRPr="00B74CB3">
              <w:rPr>
                <w:rFonts w:ascii="Century Gothic" w:hAnsi="Century Gothic"/>
                <w:b/>
                <w:bCs/>
                <w:sz w:val="20"/>
                <w:szCs w:val="20"/>
              </w:rPr>
              <w:t>Planifica y realiza sencillas experiencias para observar y estudiar fuerzas conocidas que hacen que los objetos se muevan, se atraigan o repelan, floten o se hundan</w:t>
            </w:r>
            <w:r w:rsidRPr="00B74CB3">
              <w:rPr>
                <w:rFonts w:ascii="Century Gothic" w:hAnsi="Century Gothic"/>
                <w:sz w:val="20"/>
                <w:szCs w:val="20"/>
              </w:rPr>
              <w:t>, y elabora conclusiones explicativas de los fenómenos (CMCT, CCL, CAA, SIEP)</w:t>
            </w:r>
          </w:p>
        </w:tc>
        <w:tc>
          <w:tcPr>
            <w:tcW w:w="1821" w:type="dxa"/>
            <w:vAlign w:val="center"/>
          </w:tcPr>
          <w:p w14:paraId="4BF44BAE" w14:textId="77777777" w:rsidR="00685C8F" w:rsidRPr="003D7D9F" w:rsidRDefault="00685C8F" w:rsidP="00E57B55">
            <w:pPr>
              <w:pStyle w:val="NormalWeb"/>
              <w:shd w:val="clear" w:color="auto" w:fill="FFFFFF"/>
              <w:spacing w:before="2" w:after="2"/>
              <w:jc w:val="center"/>
              <w:rPr>
                <w:rFonts w:ascii="Century Gothic" w:hAnsi="Century Gothic"/>
              </w:rPr>
            </w:pPr>
          </w:p>
        </w:tc>
        <w:tc>
          <w:tcPr>
            <w:tcW w:w="1865" w:type="dxa"/>
            <w:vAlign w:val="center"/>
          </w:tcPr>
          <w:p w14:paraId="760830B1" w14:textId="77777777" w:rsidR="00685C8F" w:rsidRPr="003D7D9F" w:rsidRDefault="00685C8F" w:rsidP="00E57B55">
            <w:pPr>
              <w:pStyle w:val="NormalWeb"/>
              <w:shd w:val="clear" w:color="auto" w:fill="FFFFFF"/>
              <w:spacing w:before="2" w:after="2"/>
              <w:jc w:val="center"/>
              <w:rPr>
                <w:rFonts w:ascii="Century Gothic" w:hAnsi="Century Gothic"/>
              </w:rPr>
            </w:pPr>
          </w:p>
        </w:tc>
      </w:tr>
      <w:tr w:rsidR="00685C8F" w:rsidRPr="00D30975" w14:paraId="64316F17" w14:textId="77777777" w:rsidTr="00E57B55">
        <w:trPr>
          <w:trHeight w:val="1540"/>
        </w:trPr>
        <w:tc>
          <w:tcPr>
            <w:tcW w:w="1575" w:type="dxa"/>
            <w:vMerge/>
            <w:vAlign w:val="center"/>
          </w:tcPr>
          <w:p w14:paraId="5E85614D" w14:textId="77777777" w:rsidR="00685C8F" w:rsidRPr="00BE47B7" w:rsidRDefault="00685C8F" w:rsidP="00E57B55">
            <w:pPr>
              <w:autoSpaceDE w:val="0"/>
              <w:autoSpaceDN w:val="0"/>
              <w:adjustRightInd w:val="0"/>
              <w:jc w:val="center"/>
              <w:rPr>
                <w:rFonts w:ascii="Century Gothic" w:hAnsi="Century Gothic"/>
                <w:b/>
                <w:bCs/>
                <w:color w:val="528F2A" w:themeColor="accent2" w:themeShade="BF"/>
                <w:sz w:val="20"/>
                <w:szCs w:val="20"/>
                <w:lang w:val="es-ES" w:eastAsia="es-ES"/>
              </w:rPr>
            </w:pPr>
          </w:p>
        </w:tc>
        <w:tc>
          <w:tcPr>
            <w:tcW w:w="5230" w:type="dxa"/>
            <w:tcBorders>
              <w:bottom w:val="single" w:sz="4" w:space="0" w:color="auto"/>
            </w:tcBorders>
            <w:shd w:val="clear" w:color="auto" w:fill="auto"/>
            <w:vAlign w:val="center"/>
          </w:tcPr>
          <w:p w14:paraId="3DF2AC6D"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2.6.2 </w:t>
            </w:r>
            <w:r w:rsidRPr="00B74CB3">
              <w:rPr>
                <w:rFonts w:ascii="Century Gothic" w:hAnsi="Century Gothic"/>
                <w:b/>
                <w:bCs/>
                <w:sz w:val="20"/>
                <w:szCs w:val="20"/>
                <w:lang w:val="es-ES" w:eastAsia="es-ES_tradnl"/>
              </w:rPr>
              <w:t>Planifica y realiza sencillas experiencias para observar y estudiar la reflexión, la refracción y la descomposición de la luz blanca</w:t>
            </w:r>
            <w:r w:rsidRPr="00B74CB3">
              <w:rPr>
                <w:rFonts w:ascii="Century Gothic" w:hAnsi="Century Gothic"/>
                <w:sz w:val="20"/>
                <w:szCs w:val="20"/>
                <w:lang w:val="es-ES" w:eastAsia="es-ES_tradnl"/>
              </w:rPr>
              <w:t>, haciendo predicciones explicativas sobre sus resultados y funcionamiento en aplicaciones de la vida diaria y comunicando oralmente y por escrito sus resultados (CMCT, CCL, CAA, SIEP)</w:t>
            </w:r>
          </w:p>
        </w:tc>
        <w:tc>
          <w:tcPr>
            <w:tcW w:w="1821" w:type="dxa"/>
            <w:tcBorders>
              <w:bottom w:val="single" w:sz="4" w:space="0" w:color="auto"/>
            </w:tcBorders>
            <w:vAlign w:val="center"/>
          </w:tcPr>
          <w:p w14:paraId="21CDA931"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bottom w:val="single" w:sz="4" w:space="0" w:color="auto"/>
            </w:tcBorders>
            <w:vAlign w:val="center"/>
          </w:tcPr>
          <w:p w14:paraId="69E07D3D"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683F1E" w14:paraId="73E089E6" w14:textId="77777777" w:rsidTr="00E57B55">
        <w:trPr>
          <w:trHeight w:val="703"/>
        </w:trPr>
        <w:tc>
          <w:tcPr>
            <w:tcW w:w="1575" w:type="dxa"/>
            <w:vMerge/>
            <w:vAlign w:val="center"/>
          </w:tcPr>
          <w:p w14:paraId="577FAEB4"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p>
        </w:tc>
        <w:tc>
          <w:tcPr>
            <w:tcW w:w="5230" w:type="dxa"/>
            <w:tcBorders>
              <w:top w:val="single" w:sz="4" w:space="0" w:color="auto"/>
              <w:bottom w:val="single" w:sz="4" w:space="0" w:color="auto"/>
            </w:tcBorders>
            <w:shd w:val="clear" w:color="auto" w:fill="auto"/>
            <w:vAlign w:val="center"/>
          </w:tcPr>
          <w:p w14:paraId="585E1810"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2.6.3 </w:t>
            </w:r>
            <w:r w:rsidRPr="00B74CB3">
              <w:rPr>
                <w:rFonts w:ascii="Century Gothic" w:hAnsi="Century Gothic"/>
                <w:b/>
                <w:bCs/>
                <w:sz w:val="20"/>
                <w:szCs w:val="20"/>
                <w:lang w:val="es-ES" w:eastAsia="es-ES_tradnl"/>
              </w:rPr>
              <w:t>Realiza en colaboración con sus compañeros, sencillas experiencias planteando problemas, enunciando hipótesis, seleccionando el material necesario, extrayendo conclusiones, comunicando resultados y elaborando textos, presentaciones y comunicaciones</w:t>
            </w:r>
            <w:r w:rsidRPr="00B74CB3">
              <w:rPr>
                <w:rFonts w:ascii="Century Gothic" w:hAnsi="Century Gothic"/>
                <w:sz w:val="20"/>
                <w:szCs w:val="20"/>
                <w:lang w:val="es-ES" w:eastAsia="es-ES_tradnl"/>
              </w:rPr>
              <w:t>, como técnicas para el registro de un plan de trabajo. (CMCT, CCL, CD, CAA, SIEP)</w:t>
            </w:r>
          </w:p>
        </w:tc>
        <w:tc>
          <w:tcPr>
            <w:tcW w:w="1821" w:type="dxa"/>
            <w:tcBorders>
              <w:top w:val="single" w:sz="4" w:space="0" w:color="auto"/>
              <w:bottom w:val="single" w:sz="4" w:space="0" w:color="auto"/>
            </w:tcBorders>
            <w:vAlign w:val="center"/>
          </w:tcPr>
          <w:p w14:paraId="2CCE1480"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tcBorders>
              <w:top w:val="single" w:sz="4" w:space="0" w:color="auto"/>
              <w:bottom w:val="single" w:sz="4" w:space="0" w:color="auto"/>
            </w:tcBorders>
            <w:vAlign w:val="center"/>
          </w:tcPr>
          <w:p w14:paraId="78F5418C"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C64DEC" w14:paraId="4E473594" w14:textId="77777777" w:rsidTr="00E57B55">
        <w:trPr>
          <w:trHeight w:val="760"/>
        </w:trPr>
        <w:tc>
          <w:tcPr>
            <w:tcW w:w="1575" w:type="dxa"/>
            <w:vMerge w:val="restart"/>
            <w:vAlign w:val="center"/>
          </w:tcPr>
          <w:p w14:paraId="08172815"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7</w:t>
            </w:r>
          </w:p>
          <w:p w14:paraId="7B6953EA" w14:textId="77777777" w:rsidR="00685C8F" w:rsidRPr="00BE47B7" w:rsidRDefault="00685C8F" w:rsidP="00E57B55">
            <w:pPr>
              <w:autoSpaceDE w:val="0"/>
              <w:autoSpaceDN w:val="0"/>
              <w:adjustRightInd w:val="0"/>
              <w:jc w:val="center"/>
              <w:rPr>
                <w:rFonts w:ascii="Century Gothic" w:hAnsi="Century Gothic"/>
                <w:color w:val="528F2A" w:themeColor="accent2" w:themeShade="BF"/>
                <w:sz w:val="20"/>
                <w:szCs w:val="20"/>
                <w:lang w:val="es-ES" w:eastAsia="es-ES"/>
              </w:rPr>
            </w:pPr>
            <w:r>
              <w:rPr>
                <w:rFonts w:ascii="Century Gothic" w:hAnsi="Century Gothic"/>
                <w:b/>
                <w:bCs/>
                <w:color w:val="528F2A" w:themeColor="accent2" w:themeShade="BF"/>
                <w:sz w:val="20"/>
                <w:szCs w:val="20"/>
                <w:lang w:val="es-ES"/>
              </w:rPr>
              <w:t>Materia y energía</w:t>
            </w:r>
          </w:p>
        </w:tc>
        <w:tc>
          <w:tcPr>
            <w:tcW w:w="5230" w:type="dxa"/>
            <w:shd w:val="clear" w:color="auto" w:fill="auto"/>
            <w:vAlign w:val="center"/>
          </w:tcPr>
          <w:p w14:paraId="12C5313F"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2.7.1 </w:t>
            </w:r>
            <w:r w:rsidRPr="00B74CB3">
              <w:rPr>
                <w:rFonts w:ascii="Century Gothic" w:hAnsi="Century Gothic"/>
                <w:b/>
                <w:bCs/>
                <w:sz w:val="20"/>
                <w:szCs w:val="20"/>
                <w:lang w:val="es-ES" w:eastAsia="es-ES_tradnl"/>
              </w:rPr>
              <w:t>Observa, identifica y explica comportamientos individuales y colectivos para la correcta utilización de las fuentes de energía</w:t>
            </w:r>
            <w:r w:rsidRPr="00B74CB3">
              <w:rPr>
                <w:rFonts w:ascii="Century Gothic" w:hAnsi="Century Gothic"/>
                <w:sz w:val="20"/>
                <w:szCs w:val="20"/>
                <w:lang w:val="es-ES" w:eastAsia="es-ES_tradnl"/>
              </w:rPr>
              <w:t>. (CMCT, CCL, CAA, CSYC)</w:t>
            </w:r>
          </w:p>
        </w:tc>
        <w:tc>
          <w:tcPr>
            <w:tcW w:w="1821" w:type="dxa"/>
            <w:vAlign w:val="center"/>
          </w:tcPr>
          <w:p w14:paraId="31FEED78"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vAlign w:val="center"/>
          </w:tcPr>
          <w:p w14:paraId="1BE8D52F"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3ER</w:t>
            </w:r>
          </w:p>
        </w:tc>
      </w:tr>
      <w:tr w:rsidR="00685C8F" w:rsidRPr="00683F1E" w14:paraId="74A68D08" w14:textId="77777777" w:rsidTr="00E57B55">
        <w:trPr>
          <w:trHeight w:val="810"/>
        </w:trPr>
        <w:tc>
          <w:tcPr>
            <w:tcW w:w="1575" w:type="dxa"/>
            <w:vMerge/>
            <w:vAlign w:val="center"/>
          </w:tcPr>
          <w:p w14:paraId="1CDF4FE0" w14:textId="77777777" w:rsidR="00685C8F" w:rsidRDefault="00685C8F" w:rsidP="00E57B55">
            <w:pPr>
              <w:pStyle w:val="NormalWeb"/>
              <w:spacing w:before="2" w:after="2"/>
              <w:jc w:val="center"/>
              <w:rPr>
                <w:rFonts w:ascii="Century Gothic" w:hAnsi="Century Gothic"/>
                <w:color w:val="528F2A" w:themeColor="accent2" w:themeShade="BF"/>
              </w:rPr>
            </w:pPr>
          </w:p>
        </w:tc>
        <w:tc>
          <w:tcPr>
            <w:tcW w:w="5230" w:type="dxa"/>
            <w:shd w:val="clear" w:color="auto" w:fill="auto"/>
            <w:vAlign w:val="center"/>
          </w:tcPr>
          <w:p w14:paraId="3E080770"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2.7.2 </w:t>
            </w:r>
            <w:r w:rsidRPr="00B74CB3">
              <w:rPr>
                <w:rFonts w:ascii="Century Gothic" w:hAnsi="Century Gothic"/>
                <w:b/>
                <w:bCs/>
                <w:sz w:val="20"/>
                <w:szCs w:val="20"/>
                <w:lang w:val="es-ES" w:eastAsia="es-ES_tradnl"/>
              </w:rPr>
              <w:t>Elabora en equipo un plan de conductas responsables de ahorro energético para el colegio, el aula y su propia casa</w:t>
            </w:r>
            <w:r w:rsidRPr="00B74CB3">
              <w:rPr>
                <w:rFonts w:ascii="Century Gothic" w:hAnsi="Century Gothic"/>
                <w:sz w:val="20"/>
                <w:szCs w:val="20"/>
                <w:lang w:val="es-ES" w:eastAsia="es-ES_tradnl"/>
              </w:rPr>
              <w:t>. (CMCT, CCL, CAA, CSYC, SIEP)</w:t>
            </w:r>
          </w:p>
        </w:tc>
        <w:tc>
          <w:tcPr>
            <w:tcW w:w="1821" w:type="dxa"/>
            <w:vAlign w:val="center"/>
          </w:tcPr>
          <w:p w14:paraId="55121CF7"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32EE224C"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C64DEC" w14:paraId="7040C45F" w14:textId="77777777" w:rsidTr="00E57B55">
        <w:trPr>
          <w:trHeight w:val="1126"/>
        </w:trPr>
        <w:tc>
          <w:tcPr>
            <w:tcW w:w="1575" w:type="dxa"/>
            <w:vMerge w:val="restart"/>
            <w:vAlign w:val="center"/>
          </w:tcPr>
          <w:p w14:paraId="347D5A6D"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8</w:t>
            </w:r>
          </w:p>
          <w:p w14:paraId="4802DE70" w14:textId="77777777" w:rsidR="00685C8F"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Tecnología, objetos y máquinas</w:t>
            </w:r>
          </w:p>
        </w:tc>
        <w:tc>
          <w:tcPr>
            <w:tcW w:w="5230" w:type="dxa"/>
            <w:shd w:val="clear" w:color="auto" w:fill="auto"/>
            <w:vAlign w:val="center"/>
          </w:tcPr>
          <w:p w14:paraId="311C5C89"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2.8.1 </w:t>
            </w:r>
            <w:r w:rsidRPr="00B74CB3">
              <w:rPr>
                <w:rFonts w:ascii="Century Gothic" w:hAnsi="Century Gothic"/>
                <w:b/>
                <w:bCs/>
                <w:sz w:val="20"/>
                <w:szCs w:val="20"/>
                <w:lang w:val="es-ES" w:eastAsia="es-ES_tradnl"/>
              </w:rPr>
              <w:t>Identifica diferentes tipos de máquinas y las partes que las componen</w:t>
            </w:r>
            <w:r w:rsidRPr="00B74CB3">
              <w:rPr>
                <w:rFonts w:ascii="Century Gothic" w:hAnsi="Century Gothic"/>
                <w:sz w:val="20"/>
                <w:szCs w:val="20"/>
                <w:lang w:val="es-ES" w:eastAsia="es-ES_tradnl"/>
              </w:rPr>
              <w:t>; las clasifica según el número de piezas, la manera de ponerlas en funcionamiento y la acción que realizan (CMCT, CCL, CAA)</w:t>
            </w:r>
          </w:p>
        </w:tc>
        <w:tc>
          <w:tcPr>
            <w:tcW w:w="1821" w:type="dxa"/>
            <w:vAlign w:val="center"/>
          </w:tcPr>
          <w:p w14:paraId="2816B230"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vAlign w:val="center"/>
          </w:tcPr>
          <w:p w14:paraId="09BE9AAE"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3er</w:t>
            </w:r>
          </w:p>
        </w:tc>
      </w:tr>
      <w:tr w:rsidR="00685C8F" w:rsidRPr="00683F1E" w14:paraId="1BB7FFA5" w14:textId="77777777" w:rsidTr="00E57B55">
        <w:trPr>
          <w:trHeight w:val="630"/>
        </w:trPr>
        <w:tc>
          <w:tcPr>
            <w:tcW w:w="1575" w:type="dxa"/>
            <w:vMerge/>
            <w:vAlign w:val="center"/>
          </w:tcPr>
          <w:p w14:paraId="7FBA756E" w14:textId="77777777" w:rsidR="00685C8F" w:rsidRDefault="00685C8F" w:rsidP="00E57B55">
            <w:pPr>
              <w:pStyle w:val="NormalWeb"/>
              <w:spacing w:before="2" w:after="2"/>
              <w:jc w:val="center"/>
              <w:rPr>
                <w:rFonts w:ascii="Century Gothic" w:hAnsi="Century Gothic"/>
                <w:color w:val="528F2A" w:themeColor="accent2" w:themeShade="BF"/>
              </w:rPr>
            </w:pPr>
          </w:p>
        </w:tc>
        <w:tc>
          <w:tcPr>
            <w:tcW w:w="5230" w:type="dxa"/>
            <w:shd w:val="clear" w:color="auto" w:fill="auto"/>
            <w:vAlign w:val="center"/>
          </w:tcPr>
          <w:p w14:paraId="2F380628"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2.8.2 </w:t>
            </w:r>
            <w:r w:rsidRPr="00B74CB3">
              <w:rPr>
                <w:rFonts w:ascii="Century Gothic" w:hAnsi="Century Gothic"/>
                <w:b/>
                <w:bCs/>
                <w:sz w:val="20"/>
                <w:szCs w:val="20"/>
                <w:lang w:val="es-ES" w:eastAsia="es-ES_tradnl"/>
              </w:rPr>
              <w:t>Conoce y describe operadores mecánicos</w:t>
            </w:r>
            <w:r w:rsidRPr="00B74CB3">
              <w:rPr>
                <w:rFonts w:ascii="Century Gothic" w:hAnsi="Century Gothic"/>
                <w:sz w:val="20"/>
                <w:szCs w:val="20"/>
                <w:lang w:val="es-ES" w:eastAsia="es-ES_tradnl"/>
              </w:rPr>
              <w:t xml:space="preserve"> (poleas, ruedas, ejes, engranajes, palancas...) (CMCT, CCL, CAA)</w:t>
            </w:r>
          </w:p>
        </w:tc>
        <w:tc>
          <w:tcPr>
            <w:tcW w:w="1821" w:type="dxa"/>
            <w:vAlign w:val="center"/>
          </w:tcPr>
          <w:p w14:paraId="1350F67D"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240CD79A"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D30975" w14:paraId="1C583A65" w14:textId="77777777" w:rsidTr="00E57B55">
        <w:trPr>
          <w:trHeight w:val="1126"/>
        </w:trPr>
        <w:tc>
          <w:tcPr>
            <w:tcW w:w="1575" w:type="dxa"/>
            <w:vMerge/>
            <w:vAlign w:val="center"/>
          </w:tcPr>
          <w:p w14:paraId="7CD72877" w14:textId="77777777" w:rsidR="00685C8F" w:rsidRDefault="00685C8F" w:rsidP="00E57B55">
            <w:pPr>
              <w:pStyle w:val="NormalWeb"/>
              <w:spacing w:before="2" w:after="2"/>
              <w:jc w:val="center"/>
              <w:rPr>
                <w:rFonts w:ascii="Century Gothic" w:hAnsi="Century Gothic"/>
                <w:color w:val="528F2A" w:themeColor="accent2" w:themeShade="BF"/>
              </w:rPr>
            </w:pPr>
          </w:p>
        </w:tc>
        <w:tc>
          <w:tcPr>
            <w:tcW w:w="5230" w:type="dxa"/>
            <w:shd w:val="clear" w:color="auto" w:fill="auto"/>
            <w:vAlign w:val="center"/>
          </w:tcPr>
          <w:p w14:paraId="65386107"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2.8.3 </w:t>
            </w:r>
            <w:r w:rsidRPr="00B74CB3">
              <w:rPr>
                <w:rFonts w:ascii="Century Gothic" w:hAnsi="Century Gothic"/>
                <w:b/>
                <w:bCs/>
                <w:sz w:val="20"/>
                <w:szCs w:val="20"/>
                <w:lang w:val="es-ES" w:eastAsia="es-ES_tradnl"/>
              </w:rPr>
              <w:t>Observa e identifica alguna de las aplicaciones de las máquinas y aparatos</w:t>
            </w:r>
            <w:r w:rsidRPr="00B74CB3">
              <w:rPr>
                <w:rFonts w:ascii="Century Gothic" w:hAnsi="Century Gothic"/>
                <w:sz w:val="20"/>
                <w:szCs w:val="20"/>
                <w:lang w:val="es-ES" w:eastAsia="es-ES_tradnl"/>
              </w:rPr>
              <w:t xml:space="preserve"> y su utilidad para facilitar las actividades humanas (CMCT, CCL, CAA)</w:t>
            </w:r>
          </w:p>
        </w:tc>
        <w:tc>
          <w:tcPr>
            <w:tcW w:w="1821" w:type="dxa"/>
            <w:vAlign w:val="center"/>
          </w:tcPr>
          <w:p w14:paraId="3EEF36DD"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7A1896A5"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D30975" w14:paraId="7A1C5B65" w14:textId="77777777" w:rsidTr="00E57B55">
        <w:trPr>
          <w:trHeight w:val="774"/>
        </w:trPr>
        <w:tc>
          <w:tcPr>
            <w:tcW w:w="1575" w:type="dxa"/>
            <w:vMerge w:val="restart"/>
            <w:vAlign w:val="center"/>
          </w:tcPr>
          <w:p w14:paraId="7FC4F14E"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9</w:t>
            </w:r>
          </w:p>
          <w:p w14:paraId="416A3B84" w14:textId="77777777" w:rsidR="00685C8F"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Tecnología, objetos y máquinas</w:t>
            </w:r>
          </w:p>
        </w:tc>
        <w:tc>
          <w:tcPr>
            <w:tcW w:w="5230" w:type="dxa"/>
            <w:shd w:val="clear" w:color="auto" w:fill="auto"/>
            <w:vAlign w:val="center"/>
          </w:tcPr>
          <w:p w14:paraId="237A0C4C"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2.9.1 </w:t>
            </w:r>
            <w:r w:rsidRPr="00B74CB3">
              <w:rPr>
                <w:rFonts w:ascii="Century Gothic" w:hAnsi="Century Gothic"/>
                <w:b/>
                <w:bCs/>
                <w:sz w:val="20"/>
                <w:szCs w:val="20"/>
                <w:lang w:val="es-ES" w:eastAsia="es-ES_tradnl"/>
              </w:rPr>
              <w:t>Analiza las partes principales de máquinas, las funciones de cada una de ellas y sus fuentes de energía</w:t>
            </w:r>
            <w:r w:rsidRPr="00B74CB3">
              <w:rPr>
                <w:rFonts w:ascii="Century Gothic" w:hAnsi="Century Gothic"/>
                <w:sz w:val="20"/>
                <w:szCs w:val="20"/>
                <w:lang w:val="es-ES" w:eastAsia="es-ES_tradnl"/>
              </w:rPr>
              <w:t>(CMCT)</w:t>
            </w:r>
          </w:p>
        </w:tc>
        <w:tc>
          <w:tcPr>
            <w:tcW w:w="1821" w:type="dxa"/>
            <w:vAlign w:val="center"/>
          </w:tcPr>
          <w:p w14:paraId="1C36952E"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7505C9D1"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3D7D9F" w14:paraId="7514107F" w14:textId="77777777" w:rsidTr="00E57B55">
        <w:trPr>
          <w:trHeight w:val="1126"/>
        </w:trPr>
        <w:tc>
          <w:tcPr>
            <w:tcW w:w="1575" w:type="dxa"/>
            <w:vMerge/>
            <w:vAlign w:val="center"/>
          </w:tcPr>
          <w:p w14:paraId="2CEB374A" w14:textId="77777777" w:rsidR="00685C8F" w:rsidRDefault="00685C8F" w:rsidP="00E57B55">
            <w:pPr>
              <w:pStyle w:val="NormalWeb"/>
              <w:spacing w:before="2" w:after="2"/>
              <w:jc w:val="center"/>
              <w:rPr>
                <w:rFonts w:ascii="Century Gothic" w:hAnsi="Century Gothic"/>
                <w:color w:val="528F2A" w:themeColor="accent2" w:themeShade="BF"/>
              </w:rPr>
            </w:pPr>
          </w:p>
        </w:tc>
        <w:tc>
          <w:tcPr>
            <w:tcW w:w="5230" w:type="dxa"/>
            <w:shd w:val="clear" w:color="auto" w:fill="auto"/>
            <w:vAlign w:val="center"/>
          </w:tcPr>
          <w:p w14:paraId="56B4E6A0"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2.9.2 </w:t>
            </w:r>
            <w:r w:rsidRPr="00B74CB3">
              <w:rPr>
                <w:rFonts w:ascii="Century Gothic" w:hAnsi="Century Gothic"/>
                <w:b/>
                <w:bCs/>
                <w:sz w:val="20"/>
                <w:szCs w:val="20"/>
                <w:lang w:val="es-ES" w:eastAsia="es-ES_tradnl"/>
              </w:rPr>
              <w:t>Planifica y construye alguna estructura que cumpla una función aplicando las operaciones matemáticasbásicas en el cálculo previo, y las tecnológicas</w:t>
            </w:r>
            <w:r w:rsidRPr="00B74CB3">
              <w:rPr>
                <w:rFonts w:ascii="Century Gothic" w:hAnsi="Century Gothic"/>
                <w:sz w:val="20"/>
                <w:szCs w:val="20"/>
                <w:lang w:val="es-ES" w:eastAsia="es-ES_tradnl"/>
              </w:rPr>
              <w:t xml:space="preserve"> (dibujar, cortar, pegar, etc.). (CMCT, CAA, SIEP)</w:t>
            </w:r>
          </w:p>
        </w:tc>
        <w:tc>
          <w:tcPr>
            <w:tcW w:w="1821" w:type="dxa"/>
            <w:vAlign w:val="center"/>
          </w:tcPr>
          <w:p w14:paraId="750072AC"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2D3C1590"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r w:rsidR="00685C8F" w:rsidRPr="00C64DEC" w14:paraId="01D0B5D7" w14:textId="77777777" w:rsidTr="00E57B55">
        <w:trPr>
          <w:trHeight w:val="1126"/>
        </w:trPr>
        <w:tc>
          <w:tcPr>
            <w:tcW w:w="1575" w:type="dxa"/>
            <w:vMerge w:val="restart"/>
            <w:vAlign w:val="center"/>
          </w:tcPr>
          <w:p w14:paraId="1DC9DA84" w14:textId="77777777" w:rsidR="00685C8F" w:rsidRPr="00BE47B7"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color w:val="528F2A" w:themeColor="accent2" w:themeShade="BF"/>
              </w:rPr>
              <w:t>CN2</w:t>
            </w:r>
            <w:r w:rsidRPr="00BE47B7">
              <w:rPr>
                <w:rFonts w:ascii="Century Gothic" w:hAnsi="Century Gothic"/>
                <w:color w:val="528F2A" w:themeColor="accent2" w:themeShade="BF"/>
              </w:rPr>
              <w:t>.</w:t>
            </w:r>
            <w:r>
              <w:rPr>
                <w:rFonts w:ascii="Century Gothic" w:hAnsi="Century Gothic"/>
                <w:color w:val="528F2A" w:themeColor="accent2" w:themeShade="BF"/>
              </w:rPr>
              <w:t>10</w:t>
            </w:r>
          </w:p>
          <w:p w14:paraId="63D0AF86" w14:textId="77777777" w:rsidR="00685C8F" w:rsidRDefault="00685C8F" w:rsidP="00E57B55">
            <w:pPr>
              <w:pStyle w:val="NormalWeb"/>
              <w:spacing w:before="2" w:after="2"/>
              <w:jc w:val="center"/>
              <w:rPr>
                <w:rFonts w:ascii="Century Gothic" w:hAnsi="Century Gothic"/>
                <w:color w:val="528F2A" w:themeColor="accent2" w:themeShade="BF"/>
              </w:rPr>
            </w:pPr>
            <w:r>
              <w:rPr>
                <w:rFonts w:ascii="Century Gothic" w:hAnsi="Century Gothic"/>
                <w:b/>
                <w:bCs/>
                <w:color w:val="528F2A" w:themeColor="accent2" w:themeShade="BF"/>
              </w:rPr>
              <w:t>Tecnología, objetos y máquinas</w:t>
            </w:r>
          </w:p>
        </w:tc>
        <w:tc>
          <w:tcPr>
            <w:tcW w:w="5230" w:type="dxa"/>
            <w:shd w:val="clear" w:color="auto" w:fill="auto"/>
            <w:vAlign w:val="center"/>
          </w:tcPr>
          <w:p w14:paraId="57EAA303"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2.10.1 </w:t>
            </w:r>
            <w:r w:rsidRPr="00B74CB3">
              <w:rPr>
                <w:rFonts w:ascii="Century Gothic" w:hAnsi="Century Gothic"/>
                <w:b/>
                <w:bCs/>
                <w:sz w:val="20"/>
                <w:szCs w:val="20"/>
                <w:lang w:val="es-ES" w:eastAsia="es-ES_tradnl"/>
              </w:rPr>
              <w:t>Conoce y explica algunos de los grandes descubrimientos e inventos de la humanidad y su influencia en el hogar y la vida cotidiana</w:t>
            </w:r>
            <w:r w:rsidRPr="00B74CB3">
              <w:rPr>
                <w:rFonts w:ascii="Century Gothic" w:hAnsi="Century Gothic"/>
                <w:sz w:val="20"/>
                <w:szCs w:val="20"/>
                <w:lang w:val="es-ES" w:eastAsia="es-ES_tradnl"/>
              </w:rPr>
              <w:t xml:space="preserve">, la medicina, la cultura y el ocio, el arte, la música, el cine y el deporte y las tecnologías de la información y la comunicación (CMCT, CCL, CD) </w:t>
            </w:r>
          </w:p>
        </w:tc>
        <w:tc>
          <w:tcPr>
            <w:tcW w:w="1821" w:type="dxa"/>
            <w:vAlign w:val="center"/>
          </w:tcPr>
          <w:p w14:paraId="5F7C832E"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X</w:t>
            </w:r>
          </w:p>
        </w:tc>
        <w:tc>
          <w:tcPr>
            <w:tcW w:w="1865" w:type="dxa"/>
            <w:vAlign w:val="center"/>
          </w:tcPr>
          <w:p w14:paraId="46C1546D" w14:textId="77777777" w:rsidR="00685C8F" w:rsidRPr="00000F4F" w:rsidRDefault="00685C8F" w:rsidP="00E57B55">
            <w:pPr>
              <w:spacing w:beforeLines="1" w:before="2" w:afterLines="1" w:after="2"/>
              <w:jc w:val="center"/>
              <w:rPr>
                <w:rFonts w:ascii="Century Gothic" w:hAnsi="Century Gothic"/>
                <w:color w:val="501863" w:themeColor="accent6" w:themeShade="BF"/>
                <w:sz w:val="20"/>
                <w:szCs w:val="20"/>
                <w:lang w:val="es-ES" w:eastAsia="es-ES_tradnl"/>
              </w:rPr>
            </w:pPr>
            <w:r w:rsidRPr="00000F4F">
              <w:rPr>
                <w:rFonts w:ascii="Century Gothic" w:hAnsi="Century Gothic"/>
                <w:color w:val="501863" w:themeColor="accent6" w:themeShade="BF"/>
                <w:sz w:val="20"/>
                <w:szCs w:val="20"/>
                <w:lang w:val="es-ES" w:eastAsia="es-ES_tradnl"/>
              </w:rPr>
              <w:t>3er</w:t>
            </w:r>
          </w:p>
        </w:tc>
      </w:tr>
      <w:tr w:rsidR="00685C8F" w:rsidRPr="00D30975" w14:paraId="00B1AD49" w14:textId="77777777" w:rsidTr="00E57B55">
        <w:trPr>
          <w:trHeight w:val="1126"/>
        </w:trPr>
        <w:tc>
          <w:tcPr>
            <w:tcW w:w="1575" w:type="dxa"/>
            <w:vMerge/>
            <w:vAlign w:val="center"/>
          </w:tcPr>
          <w:p w14:paraId="3EDC9D39" w14:textId="77777777" w:rsidR="00685C8F" w:rsidRDefault="00685C8F" w:rsidP="00E57B55">
            <w:pPr>
              <w:pStyle w:val="NormalWeb"/>
              <w:spacing w:before="2" w:after="2"/>
              <w:jc w:val="center"/>
              <w:rPr>
                <w:rFonts w:ascii="Century Gothic" w:hAnsi="Century Gothic"/>
                <w:color w:val="528F2A" w:themeColor="accent2" w:themeShade="BF"/>
              </w:rPr>
            </w:pPr>
          </w:p>
        </w:tc>
        <w:tc>
          <w:tcPr>
            <w:tcW w:w="5230" w:type="dxa"/>
            <w:shd w:val="clear" w:color="auto" w:fill="auto"/>
            <w:vAlign w:val="center"/>
          </w:tcPr>
          <w:p w14:paraId="30885C51" w14:textId="77777777" w:rsidR="00685C8F" w:rsidRPr="00B74CB3" w:rsidRDefault="00685C8F" w:rsidP="00E57B55">
            <w:pPr>
              <w:spacing w:beforeLines="1" w:before="2" w:afterLines="1" w:after="2"/>
              <w:jc w:val="both"/>
              <w:rPr>
                <w:rFonts w:ascii="Century Gothic" w:hAnsi="Century Gothic"/>
                <w:sz w:val="20"/>
                <w:szCs w:val="20"/>
                <w:lang w:val="es-ES" w:eastAsia="es-ES_tradnl"/>
              </w:rPr>
            </w:pPr>
            <w:r w:rsidRPr="00B74CB3">
              <w:rPr>
                <w:rFonts w:ascii="Century Gothic" w:hAnsi="Century Gothic"/>
                <w:sz w:val="20"/>
                <w:szCs w:val="20"/>
                <w:lang w:val="es-ES" w:eastAsia="es-ES_tradnl"/>
              </w:rPr>
              <w:t xml:space="preserve">CN 2.10.2 </w:t>
            </w:r>
            <w:r w:rsidRPr="00B74CB3">
              <w:rPr>
                <w:rFonts w:ascii="Century Gothic" w:hAnsi="Century Gothic"/>
                <w:b/>
                <w:bCs/>
                <w:sz w:val="20"/>
                <w:szCs w:val="20"/>
                <w:lang w:val="es-ES" w:eastAsia="es-ES_tradnl"/>
              </w:rPr>
              <w:t>Construye, siguiendo instrucciones precisas, máquinas antiguas</w:t>
            </w:r>
            <w:r w:rsidRPr="00B74CB3">
              <w:rPr>
                <w:rFonts w:ascii="Century Gothic" w:hAnsi="Century Gothic"/>
                <w:sz w:val="20"/>
                <w:szCs w:val="20"/>
                <w:lang w:val="es-ES" w:eastAsia="es-ES_tradnl"/>
              </w:rPr>
              <w:t xml:space="preserve"> y explica su funcionalidad anterior y su prospectiva mediante la presentaciónpública de sus conclusiones (CMCT, CD, CAA, SIEP)</w:t>
            </w:r>
          </w:p>
        </w:tc>
        <w:tc>
          <w:tcPr>
            <w:tcW w:w="1821" w:type="dxa"/>
            <w:vAlign w:val="center"/>
          </w:tcPr>
          <w:p w14:paraId="7A4A5A47"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c>
          <w:tcPr>
            <w:tcW w:w="1865" w:type="dxa"/>
            <w:vAlign w:val="center"/>
          </w:tcPr>
          <w:p w14:paraId="1176413E" w14:textId="77777777" w:rsidR="00685C8F" w:rsidRPr="003D7D9F" w:rsidRDefault="00685C8F" w:rsidP="00E57B55">
            <w:pPr>
              <w:spacing w:beforeLines="1" w:before="2" w:afterLines="1" w:after="2"/>
              <w:jc w:val="center"/>
              <w:rPr>
                <w:rFonts w:ascii="Century Gothic" w:hAnsi="Century Gothic"/>
                <w:sz w:val="20"/>
                <w:szCs w:val="20"/>
                <w:lang w:val="es-ES" w:eastAsia="es-ES_tradnl"/>
              </w:rPr>
            </w:pPr>
          </w:p>
        </w:tc>
      </w:tr>
    </w:tbl>
    <w:p w14:paraId="3B51811E" w14:textId="77777777" w:rsidR="00685C8F" w:rsidRDefault="00685C8F" w:rsidP="00685C8F">
      <w:pPr>
        <w:rPr>
          <w:rFonts w:ascii="Century Gothic" w:hAnsi="Century Gothic"/>
          <w:color w:val="002060"/>
          <w:lang w:val="es-ES"/>
        </w:rPr>
      </w:pPr>
    </w:p>
    <w:p w14:paraId="40D32D32" w14:textId="77777777" w:rsidR="00685C8F" w:rsidRPr="006A3BD8" w:rsidRDefault="00685C8F" w:rsidP="00685C8F">
      <w:pPr>
        <w:rPr>
          <w:rFonts w:ascii="Century Gothic" w:hAnsi="Century Gothic"/>
          <w:color w:val="002060"/>
          <w:sz w:val="20"/>
          <w:szCs w:val="20"/>
          <w:lang w:val="es-ES"/>
        </w:rPr>
      </w:pPr>
    </w:p>
    <w:p w14:paraId="0079BF8B" w14:textId="77777777" w:rsidR="00685C8F" w:rsidRDefault="00685C8F" w:rsidP="00685C8F">
      <w:pPr>
        <w:rPr>
          <w:rFonts w:ascii="Century Gothic" w:hAnsi="Century Gothic"/>
          <w:color w:val="002060"/>
          <w:sz w:val="22"/>
          <w:szCs w:val="22"/>
          <w:lang w:val="es-ES"/>
        </w:rPr>
      </w:pPr>
    </w:p>
    <w:p w14:paraId="59B5EBF2" w14:textId="77777777" w:rsidR="00685C8F" w:rsidRDefault="00685C8F" w:rsidP="00685C8F">
      <w:pPr>
        <w:rPr>
          <w:rFonts w:ascii="Century Gothic" w:hAnsi="Century Gothic"/>
          <w:color w:val="002060"/>
          <w:sz w:val="22"/>
          <w:szCs w:val="22"/>
          <w:lang w:val="es-ES"/>
        </w:rPr>
      </w:pPr>
    </w:p>
    <w:p w14:paraId="33298273" w14:textId="77777777" w:rsidR="00685C8F" w:rsidRDefault="00685C8F" w:rsidP="00685C8F">
      <w:pPr>
        <w:rPr>
          <w:rFonts w:ascii="Century Gothic" w:hAnsi="Century Gothic"/>
          <w:color w:val="002060"/>
          <w:sz w:val="22"/>
          <w:szCs w:val="22"/>
          <w:lang w:val="es-ES"/>
        </w:rPr>
      </w:pPr>
    </w:p>
    <w:p w14:paraId="5A7E4B6B" w14:textId="77777777" w:rsidR="00685C8F" w:rsidRDefault="00685C8F" w:rsidP="00685C8F">
      <w:pPr>
        <w:rPr>
          <w:rFonts w:ascii="Century Gothic" w:hAnsi="Century Gothic"/>
          <w:color w:val="002060"/>
          <w:sz w:val="22"/>
          <w:szCs w:val="22"/>
          <w:lang w:val="es-ES"/>
        </w:rPr>
      </w:pPr>
    </w:p>
    <w:p w14:paraId="3A203950" w14:textId="77777777" w:rsidR="00685C8F" w:rsidRDefault="00685C8F" w:rsidP="00685C8F">
      <w:pPr>
        <w:rPr>
          <w:rFonts w:ascii="Century Gothic" w:hAnsi="Century Gothic"/>
          <w:color w:val="002060"/>
          <w:sz w:val="22"/>
          <w:szCs w:val="22"/>
          <w:lang w:val="es-ES"/>
        </w:rPr>
      </w:pPr>
    </w:p>
    <w:p w14:paraId="01438C0E" w14:textId="77777777" w:rsidR="00685C8F" w:rsidRDefault="00685C8F" w:rsidP="00685C8F">
      <w:pPr>
        <w:rPr>
          <w:rFonts w:ascii="Century Gothic" w:hAnsi="Century Gothic"/>
          <w:color w:val="002060"/>
          <w:sz w:val="22"/>
          <w:szCs w:val="22"/>
          <w:lang w:val="es-ES"/>
        </w:rPr>
      </w:pPr>
    </w:p>
    <w:p w14:paraId="1760AE55" w14:textId="6E0CE508" w:rsidR="00685C8F" w:rsidRDefault="00685C8F" w:rsidP="00685C8F">
      <w:pPr>
        <w:rPr>
          <w:rFonts w:ascii="Garamond" w:hAnsi="Garamond"/>
          <w:sz w:val="28"/>
          <w:szCs w:val="28"/>
          <w:lang w:val="es-ES"/>
        </w:rPr>
      </w:pPr>
    </w:p>
    <w:p w14:paraId="7FBB496E" w14:textId="4EFD05F5" w:rsidR="002A3F45" w:rsidRDefault="002A3F45" w:rsidP="00685C8F">
      <w:pPr>
        <w:rPr>
          <w:rFonts w:ascii="Garamond" w:hAnsi="Garamond"/>
          <w:sz w:val="28"/>
          <w:szCs w:val="28"/>
          <w:lang w:val="es-ES"/>
        </w:rPr>
      </w:pPr>
    </w:p>
    <w:p w14:paraId="5BDA71BA" w14:textId="77777777" w:rsidR="002A3F45" w:rsidRDefault="002A3F45" w:rsidP="00685C8F">
      <w:pPr>
        <w:rPr>
          <w:rFonts w:ascii="Garamond" w:hAnsi="Garamond"/>
          <w:sz w:val="28"/>
          <w:szCs w:val="28"/>
          <w:lang w:val="es-ES"/>
        </w:rPr>
      </w:pPr>
    </w:p>
    <w:p w14:paraId="730CC406"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4BC91B05" w14:textId="77777777" w:rsidR="00685C8F" w:rsidRDefault="00685C8F" w:rsidP="00685C8F">
      <w:pPr>
        <w:rPr>
          <w:rFonts w:ascii="Century Gothic" w:hAnsi="Century Gothic"/>
          <w:color w:val="EA8300" w:themeColor="accent4" w:themeShade="BF"/>
          <w:lang w:val="es-ES"/>
        </w:rPr>
      </w:pPr>
    </w:p>
    <w:p w14:paraId="7D1E6235" w14:textId="77777777" w:rsidR="00685C8F" w:rsidRDefault="00685C8F" w:rsidP="00685C8F">
      <w:pPr>
        <w:jc w:val="center"/>
        <w:rPr>
          <w:rFonts w:ascii="Century Gothic" w:hAnsi="Century Gothic"/>
          <w:color w:val="9D5800" w:themeColor="accent4" w:themeShade="80"/>
          <w:lang w:val="es-ES"/>
        </w:rPr>
      </w:pPr>
    </w:p>
    <w:p w14:paraId="11AA91D4" w14:textId="77777777" w:rsidR="00685C8F" w:rsidRPr="00890940" w:rsidRDefault="00685C8F" w:rsidP="00685C8F">
      <w:pPr>
        <w:jc w:val="center"/>
        <w:rPr>
          <w:rFonts w:ascii="Century Gothic" w:hAnsi="Century Gothic"/>
          <w:color w:val="9D5800" w:themeColor="accent4" w:themeShade="80"/>
          <w:lang w:val="es-ES"/>
        </w:rPr>
      </w:pPr>
      <w:r>
        <w:rPr>
          <w:rFonts w:ascii="Century Gothic" w:hAnsi="Century Gothic"/>
          <w:color w:val="9D5800" w:themeColor="accent4" w:themeShade="80"/>
          <w:lang w:val="es-ES"/>
        </w:rPr>
        <w:t>SEGUNDO</w:t>
      </w:r>
      <w:r w:rsidRPr="00890940">
        <w:rPr>
          <w:rFonts w:ascii="Century Gothic" w:hAnsi="Century Gothic"/>
          <w:color w:val="9D5800" w:themeColor="accent4" w:themeShade="80"/>
          <w:lang w:val="es-ES"/>
        </w:rPr>
        <w:t xml:space="preserve"> CICLO</w:t>
      </w:r>
    </w:p>
    <w:p w14:paraId="57A92E2F" w14:textId="77777777" w:rsidR="00685C8F" w:rsidRPr="00DA432B" w:rsidRDefault="00685C8F" w:rsidP="00685C8F">
      <w:pPr>
        <w:jc w:val="center"/>
        <w:rPr>
          <w:rFonts w:ascii="Century Gothic" w:hAnsi="Century Gothic"/>
          <w:b/>
          <w:color w:val="EA8300" w:themeColor="accent4" w:themeShade="BF"/>
          <w:u w:val="single"/>
          <w:lang w:val="es-ES"/>
        </w:rPr>
      </w:pPr>
      <w:r w:rsidRPr="00DA432B">
        <w:rPr>
          <w:rFonts w:ascii="Century Gothic" w:hAnsi="Century Gothic"/>
          <w:b/>
          <w:color w:val="EA8300" w:themeColor="accent4" w:themeShade="BF"/>
          <w:u w:val="single"/>
          <w:lang w:val="es-ES"/>
        </w:rPr>
        <w:t xml:space="preserve">Área de Ciencias </w:t>
      </w:r>
      <w:r>
        <w:rPr>
          <w:rFonts w:ascii="Century Gothic" w:hAnsi="Century Gothic"/>
          <w:b/>
          <w:color w:val="EA8300" w:themeColor="accent4" w:themeShade="BF"/>
          <w:u w:val="single"/>
          <w:lang w:val="es-ES"/>
        </w:rPr>
        <w:t>Sociales</w:t>
      </w:r>
    </w:p>
    <w:p w14:paraId="105D9572" w14:textId="77777777" w:rsidR="00685C8F" w:rsidRPr="00F54A3F" w:rsidRDefault="00685C8F" w:rsidP="00685C8F">
      <w:pPr>
        <w:jc w:val="center"/>
        <w:rPr>
          <w:b/>
          <w:i/>
          <w:color w:val="C00000"/>
          <w:sz w:val="28"/>
          <w:lang w:val="es-ES"/>
        </w:rPr>
      </w:pPr>
    </w:p>
    <w:tbl>
      <w:tblPr>
        <w:tblStyle w:val="Tablaconcuadrcula"/>
        <w:tblW w:w="10059" w:type="dxa"/>
        <w:tblInd w:w="-431" w:type="dxa"/>
        <w:tblLook w:val="04A0" w:firstRow="1" w:lastRow="0" w:firstColumn="1" w:lastColumn="0" w:noHBand="0" w:noVBand="1"/>
      </w:tblPr>
      <w:tblGrid>
        <w:gridCol w:w="1846"/>
        <w:gridCol w:w="1792"/>
        <w:gridCol w:w="2464"/>
        <w:gridCol w:w="2134"/>
        <w:gridCol w:w="1823"/>
      </w:tblGrid>
      <w:tr w:rsidR="00685C8F" w:rsidRPr="00294FAD" w14:paraId="1BC5C796" w14:textId="77777777" w:rsidTr="00E57B55">
        <w:tc>
          <w:tcPr>
            <w:tcW w:w="1846" w:type="dxa"/>
            <w:shd w:val="clear" w:color="auto" w:fill="F2F2F2" w:themeFill="background1" w:themeFillShade="F2"/>
            <w:vAlign w:val="center"/>
          </w:tcPr>
          <w:p w14:paraId="713AFE1E" w14:textId="77777777" w:rsidR="00685C8F" w:rsidRPr="00294FAD" w:rsidRDefault="00685C8F" w:rsidP="00E57B55">
            <w:pPr>
              <w:jc w:val="center"/>
              <w:rPr>
                <w:rFonts w:ascii="Century Gothic" w:hAnsi="Century Gothic"/>
                <w:b/>
                <w:bCs/>
                <w:sz w:val="22"/>
                <w:szCs w:val="22"/>
                <w:lang w:val="es-ES"/>
              </w:rPr>
            </w:pPr>
            <w:r w:rsidRPr="00294FAD">
              <w:rPr>
                <w:rFonts w:ascii="Century Gothic" w:hAnsi="Century Gothic"/>
                <w:b/>
                <w:bCs/>
                <w:sz w:val="22"/>
                <w:szCs w:val="22"/>
                <w:lang w:val="es-ES"/>
              </w:rPr>
              <w:t>CRITERIOS DE EVALUACIÓN</w:t>
            </w:r>
          </w:p>
        </w:tc>
        <w:tc>
          <w:tcPr>
            <w:tcW w:w="1792" w:type="dxa"/>
            <w:shd w:val="clear" w:color="auto" w:fill="F2F2F2" w:themeFill="background1" w:themeFillShade="F2"/>
            <w:vAlign w:val="center"/>
          </w:tcPr>
          <w:p w14:paraId="7F33BE94" w14:textId="77777777" w:rsidR="00685C8F" w:rsidRPr="00294FAD" w:rsidRDefault="00685C8F" w:rsidP="00E57B55">
            <w:pPr>
              <w:jc w:val="center"/>
              <w:rPr>
                <w:rFonts w:ascii="Century Gothic" w:hAnsi="Century Gothic"/>
                <w:b/>
                <w:bCs/>
                <w:sz w:val="22"/>
                <w:szCs w:val="22"/>
                <w:lang w:val="es-ES"/>
              </w:rPr>
            </w:pPr>
            <w:r w:rsidRPr="00294FAD">
              <w:rPr>
                <w:rFonts w:ascii="Century Gothic" w:hAnsi="Century Gothic"/>
                <w:b/>
                <w:bCs/>
                <w:sz w:val="22"/>
                <w:szCs w:val="22"/>
                <w:lang w:val="es-ES"/>
              </w:rPr>
              <w:t>INDICADORES</w:t>
            </w:r>
          </w:p>
        </w:tc>
        <w:tc>
          <w:tcPr>
            <w:tcW w:w="2464" w:type="dxa"/>
            <w:shd w:val="clear" w:color="auto" w:fill="F2F2F2" w:themeFill="background1" w:themeFillShade="F2"/>
            <w:vAlign w:val="center"/>
          </w:tcPr>
          <w:p w14:paraId="7F23335D" w14:textId="77777777" w:rsidR="00685C8F" w:rsidRPr="00294FAD" w:rsidRDefault="00685C8F" w:rsidP="00E57B55">
            <w:pPr>
              <w:jc w:val="center"/>
              <w:rPr>
                <w:rFonts w:ascii="Century Gothic" w:hAnsi="Century Gothic"/>
                <w:b/>
                <w:bCs/>
                <w:sz w:val="22"/>
                <w:szCs w:val="22"/>
                <w:lang w:val="es-ES"/>
              </w:rPr>
            </w:pPr>
            <w:r w:rsidRPr="00294FAD">
              <w:rPr>
                <w:rFonts w:ascii="Century Gothic" w:hAnsi="Century Gothic"/>
                <w:b/>
                <w:bCs/>
                <w:sz w:val="22"/>
                <w:szCs w:val="22"/>
                <w:lang w:val="es-ES"/>
              </w:rPr>
              <w:t>COMPETENCIAS</w:t>
            </w:r>
          </w:p>
        </w:tc>
        <w:tc>
          <w:tcPr>
            <w:tcW w:w="2134" w:type="dxa"/>
            <w:shd w:val="clear" w:color="auto" w:fill="F2F2F2" w:themeFill="background1" w:themeFillShade="F2"/>
            <w:vAlign w:val="center"/>
          </w:tcPr>
          <w:p w14:paraId="047683E1" w14:textId="77777777" w:rsidR="00685C8F" w:rsidRPr="00294FAD" w:rsidRDefault="00685C8F" w:rsidP="00E57B55">
            <w:pPr>
              <w:jc w:val="center"/>
              <w:rPr>
                <w:rFonts w:ascii="Century Gothic" w:hAnsi="Century Gothic"/>
                <w:b/>
                <w:bCs/>
                <w:sz w:val="22"/>
                <w:szCs w:val="22"/>
                <w:lang w:val="es-ES"/>
              </w:rPr>
            </w:pPr>
            <w:r w:rsidRPr="00294FAD">
              <w:rPr>
                <w:rFonts w:ascii="Century Gothic" w:hAnsi="Century Gothic"/>
                <w:b/>
                <w:bCs/>
                <w:sz w:val="22"/>
                <w:szCs w:val="22"/>
                <w:lang w:val="es-ES"/>
              </w:rPr>
              <w:t>CONTENIDO/ HABILIDAD</w:t>
            </w:r>
          </w:p>
        </w:tc>
        <w:tc>
          <w:tcPr>
            <w:tcW w:w="1823" w:type="dxa"/>
            <w:shd w:val="clear" w:color="auto" w:fill="F2F2F2" w:themeFill="background1" w:themeFillShade="F2"/>
          </w:tcPr>
          <w:p w14:paraId="51AE036A" w14:textId="77777777" w:rsidR="00685C8F" w:rsidRPr="00294FAD"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294FAD" w14:paraId="15923DFC" w14:textId="77777777" w:rsidTr="00E57B55">
        <w:tc>
          <w:tcPr>
            <w:tcW w:w="1846" w:type="dxa"/>
            <w:vMerge w:val="restart"/>
            <w:shd w:val="clear" w:color="auto" w:fill="FFEDD7" w:themeFill="accent4" w:themeFillTint="33"/>
            <w:vAlign w:val="center"/>
          </w:tcPr>
          <w:p w14:paraId="0D868350"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w:t>
            </w:r>
          </w:p>
          <w:p w14:paraId="7C6841EA" w14:textId="77777777" w:rsidR="00685C8F" w:rsidRPr="00294FAD"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2.2</w:t>
            </w:r>
          </w:p>
        </w:tc>
        <w:tc>
          <w:tcPr>
            <w:tcW w:w="1792" w:type="dxa"/>
            <w:vAlign w:val="center"/>
          </w:tcPr>
          <w:p w14:paraId="46B5B481"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2.1.1/2.1.2</w:t>
            </w:r>
          </w:p>
        </w:tc>
        <w:tc>
          <w:tcPr>
            <w:tcW w:w="2464" w:type="dxa"/>
            <w:vMerge w:val="restart"/>
            <w:shd w:val="clear" w:color="auto" w:fill="auto"/>
            <w:vAlign w:val="center"/>
          </w:tcPr>
          <w:p w14:paraId="43DA9480" w14:textId="77777777" w:rsidR="00685C8F" w:rsidRPr="00294FAD" w:rsidRDefault="00685C8F" w:rsidP="00E57B55">
            <w:pPr>
              <w:jc w:val="center"/>
              <w:rPr>
                <w:rFonts w:ascii="Century Gothic" w:hAnsi="Century Gothic"/>
                <w:sz w:val="22"/>
                <w:szCs w:val="22"/>
              </w:rPr>
            </w:pPr>
            <w:r w:rsidRPr="00294FAD">
              <w:rPr>
                <w:rFonts w:ascii="Century Gothic" w:hAnsi="Century Gothic"/>
                <w:sz w:val="22"/>
                <w:szCs w:val="22"/>
              </w:rPr>
              <w:t xml:space="preserve">(CD, CCL, CSYC, </w:t>
            </w:r>
            <w:r>
              <w:rPr>
                <w:rFonts w:ascii="Century Gothic" w:hAnsi="Century Gothic"/>
                <w:sz w:val="22"/>
                <w:szCs w:val="22"/>
              </w:rPr>
              <w:t>CMCT, CAA</w:t>
            </w:r>
            <w:r w:rsidRPr="00294FAD">
              <w:rPr>
                <w:rFonts w:ascii="Century Gothic" w:hAnsi="Century Gothic"/>
                <w:sz w:val="22"/>
                <w:szCs w:val="22"/>
              </w:rPr>
              <w:t>)</w:t>
            </w:r>
          </w:p>
        </w:tc>
        <w:tc>
          <w:tcPr>
            <w:tcW w:w="2134" w:type="dxa"/>
            <w:vMerge w:val="restart"/>
            <w:shd w:val="clear" w:color="auto" w:fill="FFEDD7" w:themeFill="accent4" w:themeFillTint="33"/>
            <w:vAlign w:val="center"/>
          </w:tcPr>
          <w:p w14:paraId="337FD1F6" w14:textId="77777777" w:rsidR="00685C8F" w:rsidRPr="00294FAD" w:rsidRDefault="00685C8F" w:rsidP="00E57B55">
            <w:pPr>
              <w:jc w:val="center"/>
              <w:rPr>
                <w:rFonts w:ascii="Century Gothic" w:hAnsi="Century Gothic"/>
                <w:color w:val="000000" w:themeColor="text1"/>
                <w:sz w:val="22"/>
                <w:szCs w:val="22"/>
                <w:lang w:val="es-ES"/>
              </w:rPr>
            </w:pPr>
            <w:r w:rsidRPr="00294FAD">
              <w:rPr>
                <w:rFonts w:ascii="Century Gothic" w:hAnsi="Century Gothic"/>
                <w:color w:val="000000" w:themeColor="text1"/>
                <w:sz w:val="22"/>
                <w:szCs w:val="22"/>
                <w:lang w:val="es-ES"/>
              </w:rPr>
              <w:t>Contenidos comunes</w:t>
            </w:r>
          </w:p>
        </w:tc>
        <w:tc>
          <w:tcPr>
            <w:tcW w:w="1823" w:type="dxa"/>
            <w:vMerge w:val="restart"/>
            <w:shd w:val="clear" w:color="auto" w:fill="FFEDD7" w:themeFill="accent4" w:themeFillTint="33"/>
          </w:tcPr>
          <w:p w14:paraId="49A68D94"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294FAD" w14:paraId="5C4A01FA" w14:textId="77777777" w:rsidTr="00E57B55">
        <w:trPr>
          <w:trHeight w:val="307"/>
        </w:trPr>
        <w:tc>
          <w:tcPr>
            <w:tcW w:w="1846" w:type="dxa"/>
            <w:vMerge/>
            <w:shd w:val="clear" w:color="auto" w:fill="FFEDD7" w:themeFill="accent4" w:themeFillTint="33"/>
            <w:vAlign w:val="center"/>
          </w:tcPr>
          <w:p w14:paraId="2660B082"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66603B66"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2.2.1</w:t>
            </w:r>
          </w:p>
        </w:tc>
        <w:tc>
          <w:tcPr>
            <w:tcW w:w="2464" w:type="dxa"/>
            <w:vMerge/>
            <w:shd w:val="clear" w:color="auto" w:fill="auto"/>
            <w:vAlign w:val="center"/>
          </w:tcPr>
          <w:p w14:paraId="14D39F89" w14:textId="77777777" w:rsidR="00685C8F" w:rsidRPr="00294FAD" w:rsidRDefault="00685C8F" w:rsidP="00E57B55">
            <w:pPr>
              <w:jc w:val="center"/>
              <w:rPr>
                <w:rFonts w:ascii="Century Gothic" w:hAnsi="Century Gothic"/>
                <w:sz w:val="22"/>
                <w:szCs w:val="22"/>
              </w:rPr>
            </w:pPr>
          </w:p>
        </w:tc>
        <w:tc>
          <w:tcPr>
            <w:tcW w:w="2134" w:type="dxa"/>
            <w:vMerge/>
            <w:shd w:val="clear" w:color="auto" w:fill="FFEDD7" w:themeFill="accent4" w:themeFillTint="33"/>
            <w:vAlign w:val="center"/>
          </w:tcPr>
          <w:p w14:paraId="159BF854" w14:textId="77777777" w:rsidR="00685C8F" w:rsidRPr="00294FAD" w:rsidRDefault="00685C8F" w:rsidP="00E57B55">
            <w:pPr>
              <w:jc w:val="center"/>
              <w:rPr>
                <w:rFonts w:ascii="Century Gothic" w:hAnsi="Century Gothic"/>
                <w:color w:val="000000" w:themeColor="text1"/>
                <w:sz w:val="22"/>
                <w:szCs w:val="22"/>
                <w:lang w:val="es-ES"/>
              </w:rPr>
            </w:pPr>
          </w:p>
        </w:tc>
        <w:tc>
          <w:tcPr>
            <w:tcW w:w="1823" w:type="dxa"/>
            <w:vMerge/>
            <w:shd w:val="clear" w:color="auto" w:fill="FFEDD7" w:themeFill="accent4" w:themeFillTint="33"/>
          </w:tcPr>
          <w:p w14:paraId="1B9272C7"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D30975" w14:paraId="3183E831" w14:textId="77777777" w:rsidTr="00E57B55">
        <w:tc>
          <w:tcPr>
            <w:tcW w:w="1846" w:type="dxa"/>
            <w:vMerge w:val="restart"/>
            <w:shd w:val="clear" w:color="auto" w:fill="F6E382" w:themeFill="accent3" w:themeFillTint="99"/>
            <w:vAlign w:val="center"/>
          </w:tcPr>
          <w:p w14:paraId="1E3AAAD0"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2.3</w:t>
            </w:r>
          </w:p>
          <w:p w14:paraId="4BB7C2FB"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2.4</w:t>
            </w:r>
          </w:p>
          <w:p w14:paraId="63BFF3B8" w14:textId="77777777" w:rsidR="00685C8F" w:rsidRPr="00294FAD"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2.5</w:t>
            </w:r>
          </w:p>
        </w:tc>
        <w:tc>
          <w:tcPr>
            <w:tcW w:w="1792" w:type="dxa"/>
            <w:vAlign w:val="center"/>
          </w:tcPr>
          <w:p w14:paraId="55F5C032"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2.3.1</w:t>
            </w:r>
          </w:p>
        </w:tc>
        <w:tc>
          <w:tcPr>
            <w:tcW w:w="2464" w:type="dxa"/>
            <w:vMerge w:val="restart"/>
            <w:shd w:val="clear" w:color="auto" w:fill="auto"/>
            <w:vAlign w:val="center"/>
          </w:tcPr>
          <w:p w14:paraId="4FDB1CA6" w14:textId="77777777" w:rsidR="00685C8F" w:rsidRPr="00294FAD" w:rsidRDefault="00685C8F" w:rsidP="00E57B55">
            <w:pPr>
              <w:jc w:val="center"/>
              <w:rPr>
                <w:rFonts w:ascii="Century Gothic" w:hAnsi="Century Gothic"/>
                <w:sz w:val="22"/>
                <w:szCs w:val="22"/>
              </w:rPr>
            </w:pPr>
            <w:r w:rsidRPr="00294FAD">
              <w:rPr>
                <w:rFonts w:ascii="Century Gothic" w:hAnsi="Century Gothic"/>
                <w:sz w:val="22"/>
                <w:szCs w:val="22"/>
              </w:rPr>
              <w:t xml:space="preserve">(CCL, </w:t>
            </w:r>
            <w:r>
              <w:rPr>
                <w:rFonts w:ascii="Century Gothic" w:hAnsi="Century Gothic"/>
                <w:sz w:val="22"/>
                <w:szCs w:val="22"/>
              </w:rPr>
              <w:t>CSYC</w:t>
            </w:r>
            <w:r w:rsidRPr="00294FAD">
              <w:rPr>
                <w:rFonts w:ascii="Century Gothic" w:hAnsi="Century Gothic"/>
                <w:sz w:val="22"/>
                <w:szCs w:val="22"/>
              </w:rPr>
              <w:t>, CAA,</w:t>
            </w:r>
            <w:r>
              <w:rPr>
                <w:rFonts w:ascii="Century Gothic" w:hAnsi="Century Gothic"/>
                <w:sz w:val="22"/>
                <w:szCs w:val="22"/>
              </w:rPr>
              <w:t xml:space="preserve"> CMCT,</w:t>
            </w:r>
            <w:r w:rsidRPr="00294FAD">
              <w:rPr>
                <w:rFonts w:ascii="Century Gothic" w:hAnsi="Century Gothic"/>
                <w:sz w:val="22"/>
                <w:szCs w:val="22"/>
              </w:rPr>
              <w:t xml:space="preserve"> CD)</w:t>
            </w:r>
          </w:p>
        </w:tc>
        <w:tc>
          <w:tcPr>
            <w:tcW w:w="2134" w:type="dxa"/>
            <w:vMerge w:val="restart"/>
            <w:shd w:val="clear" w:color="auto" w:fill="F6E482"/>
            <w:vAlign w:val="center"/>
          </w:tcPr>
          <w:p w14:paraId="23E6E805" w14:textId="77777777" w:rsidR="00685C8F" w:rsidRPr="00294FAD" w:rsidRDefault="00685C8F" w:rsidP="00E57B55">
            <w:pPr>
              <w:jc w:val="center"/>
              <w:rPr>
                <w:rFonts w:ascii="Century Gothic" w:hAnsi="Century Gothic"/>
                <w:color w:val="000000" w:themeColor="text1"/>
                <w:sz w:val="22"/>
                <w:szCs w:val="22"/>
                <w:lang w:val="es-ES"/>
              </w:rPr>
            </w:pPr>
            <w:r w:rsidRPr="00294FAD">
              <w:rPr>
                <w:rFonts w:ascii="Century Gothic" w:hAnsi="Century Gothic"/>
                <w:color w:val="000000" w:themeColor="text1"/>
                <w:sz w:val="22"/>
                <w:szCs w:val="22"/>
                <w:lang w:val="es-ES"/>
              </w:rPr>
              <w:t>El mundo en que vivimos</w:t>
            </w:r>
          </w:p>
        </w:tc>
        <w:tc>
          <w:tcPr>
            <w:tcW w:w="1823" w:type="dxa"/>
            <w:vMerge w:val="restart"/>
            <w:shd w:val="clear" w:color="auto" w:fill="F6E482"/>
          </w:tcPr>
          <w:p w14:paraId="6C5FC7E1"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294FAD" w14:paraId="442CB074" w14:textId="77777777" w:rsidTr="00E57B55">
        <w:trPr>
          <w:trHeight w:val="147"/>
        </w:trPr>
        <w:tc>
          <w:tcPr>
            <w:tcW w:w="1846" w:type="dxa"/>
            <w:vMerge/>
            <w:shd w:val="clear" w:color="auto" w:fill="F6E382" w:themeFill="accent3" w:themeFillTint="99"/>
            <w:vAlign w:val="center"/>
          </w:tcPr>
          <w:p w14:paraId="2C6F778B"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4B49DDDF"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2.4.1/2.4.2</w:t>
            </w:r>
          </w:p>
        </w:tc>
        <w:tc>
          <w:tcPr>
            <w:tcW w:w="2464" w:type="dxa"/>
            <w:vMerge/>
            <w:shd w:val="clear" w:color="auto" w:fill="auto"/>
            <w:vAlign w:val="center"/>
          </w:tcPr>
          <w:p w14:paraId="6BD18DB3" w14:textId="77777777" w:rsidR="00685C8F" w:rsidRPr="00294FAD" w:rsidRDefault="00685C8F" w:rsidP="00E57B55">
            <w:pPr>
              <w:jc w:val="center"/>
              <w:rPr>
                <w:rFonts w:ascii="Century Gothic" w:hAnsi="Century Gothic"/>
                <w:sz w:val="22"/>
                <w:szCs w:val="22"/>
              </w:rPr>
            </w:pPr>
          </w:p>
        </w:tc>
        <w:tc>
          <w:tcPr>
            <w:tcW w:w="2134" w:type="dxa"/>
            <w:vMerge/>
            <w:shd w:val="clear" w:color="auto" w:fill="F6E482"/>
            <w:vAlign w:val="center"/>
          </w:tcPr>
          <w:p w14:paraId="6135F620" w14:textId="77777777" w:rsidR="00685C8F" w:rsidRPr="00294FAD" w:rsidRDefault="00685C8F" w:rsidP="00E57B55">
            <w:pPr>
              <w:jc w:val="center"/>
              <w:rPr>
                <w:rFonts w:ascii="Century Gothic" w:hAnsi="Century Gothic"/>
                <w:color w:val="000000" w:themeColor="text1"/>
                <w:sz w:val="22"/>
                <w:szCs w:val="22"/>
                <w:lang w:val="es-ES"/>
              </w:rPr>
            </w:pPr>
          </w:p>
        </w:tc>
        <w:tc>
          <w:tcPr>
            <w:tcW w:w="1823" w:type="dxa"/>
            <w:vMerge/>
            <w:shd w:val="clear" w:color="auto" w:fill="F6E482"/>
          </w:tcPr>
          <w:p w14:paraId="6E300B41"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294FAD" w14:paraId="76B23E40" w14:textId="77777777" w:rsidTr="00E57B55">
        <w:trPr>
          <w:trHeight w:val="146"/>
        </w:trPr>
        <w:tc>
          <w:tcPr>
            <w:tcW w:w="1846" w:type="dxa"/>
            <w:vMerge/>
            <w:shd w:val="clear" w:color="auto" w:fill="F6E382" w:themeFill="accent3" w:themeFillTint="99"/>
            <w:vAlign w:val="center"/>
          </w:tcPr>
          <w:p w14:paraId="017A2517"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45ED99C1" w14:textId="77777777" w:rsidR="00685C8F" w:rsidRDefault="00685C8F" w:rsidP="00E57B55">
            <w:pPr>
              <w:jc w:val="center"/>
              <w:rPr>
                <w:rFonts w:ascii="Century Gothic" w:hAnsi="Century Gothic"/>
                <w:sz w:val="22"/>
                <w:szCs w:val="22"/>
              </w:rPr>
            </w:pPr>
            <w:r>
              <w:rPr>
                <w:rFonts w:ascii="Century Gothic" w:hAnsi="Century Gothic"/>
                <w:sz w:val="22"/>
                <w:szCs w:val="22"/>
              </w:rPr>
              <w:t>2.5.1/2.5.2</w:t>
            </w:r>
          </w:p>
        </w:tc>
        <w:tc>
          <w:tcPr>
            <w:tcW w:w="2464" w:type="dxa"/>
            <w:vMerge/>
            <w:shd w:val="clear" w:color="auto" w:fill="auto"/>
            <w:vAlign w:val="center"/>
          </w:tcPr>
          <w:p w14:paraId="47305602" w14:textId="77777777" w:rsidR="00685C8F" w:rsidRPr="00294FAD" w:rsidRDefault="00685C8F" w:rsidP="00E57B55">
            <w:pPr>
              <w:jc w:val="center"/>
              <w:rPr>
                <w:rFonts w:ascii="Century Gothic" w:hAnsi="Century Gothic"/>
                <w:sz w:val="22"/>
                <w:szCs w:val="22"/>
              </w:rPr>
            </w:pPr>
          </w:p>
        </w:tc>
        <w:tc>
          <w:tcPr>
            <w:tcW w:w="2134" w:type="dxa"/>
            <w:vMerge/>
            <w:shd w:val="clear" w:color="auto" w:fill="F6E482"/>
            <w:vAlign w:val="center"/>
          </w:tcPr>
          <w:p w14:paraId="24606850" w14:textId="77777777" w:rsidR="00685C8F" w:rsidRPr="00294FAD" w:rsidRDefault="00685C8F" w:rsidP="00E57B55">
            <w:pPr>
              <w:jc w:val="center"/>
              <w:rPr>
                <w:rFonts w:ascii="Century Gothic" w:hAnsi="Century Gothic"/>
                <w:color w:val="000000" w:themeColor="text1"/>
                <w:sz w:val="22"/>
                <w:szCs w:val="22"/>
                <w:lang w:val="es-ES"/>
              </w:rPr>
            </w:pPr>
          </w:p>
        </w:tc>
        <w:tc>
          <w:tcPr>
            <w:tcW w:w="1823" w:type="dxa"/>
            <w:vMerge/>
            <w:shd w:val="clear" w:color="auto" w:fill="F6E482"/>
          </w:tcPr>
          <w:p w14:paraId="218E99E2"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294FAD" w14:paraId="4ADC16DB" w14:textId="77777777" w:rsidTr="00E57B55">
        <w:trPr>
          <w:trHeight w:val="264"/>
        </w:trPr>
        <w:tc>
          <w:tcPr>
            <w:tcW w:w="1846" w:type="dxa"/>
            <w:vMerge w:val="restart"/>
            <w:shd w:val="clear" w:color="auto" w:fill="FFCB88" w:themeFill="accent4" w:themeFillTint="99"/>
            <w:vAlign w:val="center"/>
          </w:tcPr>
          <w:p w14:paraId="2F0B2492"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2.6</w:t>
            </w:r>
          </w:p>
          <w:p w14:paraId="5986D0AD"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2.7</w:t>
            </w:r>
          </w:p>
          <w:p w14:paraId="24005C4F"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2.8</w:t>
            </w:r>
          </w:p>
          <w:p w14:paraId="3CE205E9"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2.9</w:t>
            </w:r>
          </w:p>
          <w:p w14:paraId="460992DC" w14:textId="77777777" w:rsidR="00685C8F" w:rsidRPr="00294FAD"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2.10</w:t>
            </w:r>
          </w:p>
        </w:tc>
        <w:tc>
          <w:tcPr>
            <w:tcW w:w="1792" w:type="dxa"/>
            <w:vAlign w:val="center"/>
          </w:tcPr>
          <w:p w14:paraId="7853EC3E"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2.6.1/2.6.2</w:t>
            </w:r>
          </w:p>
        </w:tc>
        <w:tc>
          <w:tcPr>
            <w:tcW w:w="2464" w:type="dxa"/>
            <w:vMerge w:val="restart"/>
            <w:shd w:val="clear" w:color="auto" w:fill="auto"/>
            <w:vAlign w:val="center"/>
          </w:tcPr>
          <w:p w14:paraId="469AFD0F" w14:textId="77777777" w:rsidR="00685C8F" w:rsidRPr="00294FAD" w:rsidRDefault="00685C8F" w:rsidP="00E57B55">
            <w:pPr>
              <w:jc w:val="center"/>
              <w:rPr>
                <w:rFonts w:ascii="Century Gothic" w:hAnsi="Century Gothic"/>
                <w:sz w:val="22"/>
                <w:szCs w:val="22"/>
              </w:rPr>
            </w:pPr>
            <w:r w:rsidRPr="00294FAD">
              <w:rPr>
                <w:rFonts w:ascii="Century Gothic" w:hAnsi="Century Gothic"/>
                <w:sz w:val="22"/>
                <w:szCs w:val="22"/>
              </w:rPr>
              <w:t xml:space="preserve">(CCL, CMCT, CSYC, SIEP, CEC, CD) </w:t>
            </w:r>
          </w:p>
        </w:tc>
        <w:tc>
          <w:tcPr>
            <w:tcW w:w="2134" w:type="dxa"/>
            <w:vMerge w:val="restart"/>
            <w:shd w:val="clear" w:color="auto" w:fill="FFCB88" w:themeFill="accent4" w:themeFillTint="99"/>
            <w:vAlign w:val="center"/>
          </w:tcPr>
          <w:p w14:paraId="42EB1013" w14:textId="77777777" w:rsidR="00685C8F" w:rsidRPr="00294FAD" w:rsidRDefault="00685C8F" w:rsidP="00E57B55">
            <w:pPr>
              <w:jc w:val="center"/>
              <w:rPr>
                <w:rFonts w:ascii="Century Gothic" w:hAnsi="Century Gothic"/>
                <w:color w:val="000000" w:themeColor="text1"/>
                <w:sz w:val="22"/>
                <w:szCs w:val="22"/>
                <w:lang w:val="es-ES"/>
              </w:rPr>
            </w:pPr>
            <w:r w:rsidRPr="00294FAD">
              <w:rPr>
                <w:rFonts w:ascii="Century Gothic" w:hAnsi="Century Gothic"/>
                <w:color w:val="000000" w:themeColor="text1"/>
                <w:sz w:val="22"/>
                <w:szCs w:val="22"/>
                <w:lang w:val="es-ES"/>
              </w:rPr>
              <w:t>Vivir en sociedad</w:t>
            </w:r>
          </w:p>
        </w:tc>
        <w:tc>
          <w:tcPr>
            <w:tcW w:w="1823" w:type="dxa"/>
            <w:vMerge w:val="restart"/>
            <w:shd w:val="clear" w:color="auto" w:fill="FFCB88" w:themeFill="accent4" w:themeFillTint="99"/>
          </w:tcPr>
          <w:p w14:paraId="4ED48AC2"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294FAD" w14:paraId="03D789DC" w14:textId="77777777" w:rsidTr="00E57B55">
        <w:trPr>
          <w:trHeight w:val="264"/>
        </w:trPr>
        <w:tc>
          <w:tcPr>
            <w:tcW w:w="1846" w:type="dxa"/>
            <w:vMerge/>
            <w:shd w:val="clear" w:color="auto" w:fill="FFCB88" w:themeFill="accent4" w:themeFillTint="99"/>
            <w:vAlign w:val="center"/>
          </w:tcPr>
          <w:p w14:paraId="7865BC5A"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71F7BF01"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2.7.1/2.7.2</w:t>
            </w:r>
          </w:p>
        </w:tc>
        <w:tc>
          <w:tcPr>
            <w:tcW w:w="2464" w:type="dxa"/>
            <w:vMerge/>
            <w:shd w:val="clear" w:color="auto" w:fill="auto"/>
            <w:vAlign w:val="center"/>
          </w:tcPr>
          <w:p w14:paraId="4867825F" w14:textId="77777777" w:rsidR="00685C8F" w:rsidRPr="00294FAD" w:rsidRDefault="00685C8F" w:rsidP="00E57B55">
            <w:pPr>
              <w:jc w:val="center"/>
              <w:rPr>
                <w:rFonts w:ascii="Century Gothic" w:hAnsi="Century Gothic"/>
                <w:sz w:val="22"/>
                <w:szCs w:val="22"/>
              </w:rPr>
            </w:pPr>
          </w:p>
        </w:tc>
        <w:tc>
          <w:tcPr>
            <w:tcW w:w="2134" w:type="dxa"/>
            <w:vMerge/>
            <w:shd w:val="clear" w:color="auto" w:fill="FFCB88" w:themeFill="accent4" w:themeFillTint="99"/>
            <w:vAlign w:val="center"/>
          </w:tcPr>
          <w:p w14:paraId="46015DD6" w14:textId="77777777" w:rsidR="00685C8F" w:rsidRPr="00294FAD" w:rsidRDefault="00685C8F" w:rsidP="00E57B55">
            <w:pPr>
              <w:jc w:val="center"/>
              <w:rPr>
                <w:rFonts w:ascii="Century Gothic" w:hAnsi="Century Gothic"/>
                <w:color w:val="000000" w:themeColor="text1"/>
                <w:sz w:val="22"/>
                <w:szCs w:val="22"/>
                <w:lang w:val="es-ES"/>
              </w:rPr>
            </w:pPr>
          </w:p>
        </w:tc>
        <w:tc>
          <w:tcPr>
            <w:tcW w:w="1823" w:type="dxa"/>
            <w:vMerge/>
            <w:shd w:val="clear" w:color="auto" w:fill="FFCB88" w:themeFill="accent4" w:themeFillTint="99"/>
          </w:tcPr>
          <w:p w14:paraId="3D79C717" w14:textId="77777777" w:rsidR="00685C8F" w:rsidRPr="00294FAD" w:rsidRDefault="00685C8F" w:rsidP="00E57B55">
            <w:pPr>
              <w:jc w:val="center"/>
              <w:rPr>
                <w:rFonts w:ascii="Century Gothic" w:hAnsi="Century Gothic"/>
                <w:color w:val="000000" w:themeColor="text1"/>
                <w:sz w:val="22"/>
                <w:szCs w:val="22"/>
                <w:lang w:val="es-ES"/>
              </w:rPr>
            </w:pPr>
          </w:p>
        </w:tc>
      </w:tr>
      <w:tr w:rsidR="00685C8F" w:rsidRPr="00294FAD" w14:paraId="0A9237D8" w14:textId="77777777" w:rsidTr="00E57B55">
        <w:trPr>
          <w:trHeight w:val="147"/>
        </w:trPr>
        <w:tc>
          <w:tcPr>
            <w:tcW w:w="1846" w:type="dxa"/>
            <w:vMerge/>
            <w:shd w:val="clear" w:color="auto" w:fill="FFCB88" w:themeFill="accent4" w:themeFillTint="99"/>
            <w:vAlign w:val="center"/>
          </w:tcPr>
          <w:p w14:paraId="7ED081DA"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20128C99"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2.8.1</w:t>
            </w:r>
          </w:p>
        </w:tc>
        <w:tc>
          <w:tcPr>
            <w:tcW w:w="2464" w:type="dxa"/>
            <w:vMerge/>
            <w:shd w:val="clear" w:color="auto" w:fill="auto"/>
            <w:vAlign w:val="center"/>
          </w:tcPr>
          <w:p w14:paraId="02A87B90" w14:textId="77777777" w:rsidR="00685C8F" w:rsidRPr="00294FAD" w:rsidRDefault="00685C8F" w:rsidP="00E57B55">
            <w:pPr>
              <w:jc w:val="center"/>
              <w:rPr>
                <w:rFonts w:ascii="Century Gothic" w:hAnsi="Century Gothic"/>
                <w:sz w:val="22"/>
                <w:szCs w:val="22"/>
              </w:rPr>
            </w:pPr>
          </w:p>
        </w:tc>
        <w:tc>
          <w:tcPr>
            <w:tcW w:w="2134" w:type="dxa"/>
            <w:vMerge/>
            <w:shd w:val="clear" w:color="auto" w:fill="FFCB88" w:themeFill="accent4" w:themeFillTint="99"/>
            <w:vAlign w:val="center"/>
          </w:tcPr>
          <w:p w14:paraId="1498FCB6" w14:textId="77777777" w:rsidR="00685C8F" w:rsidRPr="00294FAD" w:rsidRDefault="00685C8F" w:rsidP="00E57B55">
            <w:pPr>
              <w:jc w:val="center"/>
              <w:rPr>
                <w:rFonts w:ascii="Century Gothic" w:hAnsi="Century Gothic"/>
                <w:color w:val="000000" w:themeColor="text1"/>
                <w:sz w:val="22"/>
                <w:szCs w:val="22"/>
              </w:rPr>
            </w:pPr>
          </w:p>
        </w:tc>
        <w:tc>
          <w:tcPr>
            <w:tcW w:w="1823" w:type="dxa"/>
            <w:vMerge/>
            <w:shd w:val="clear" w:color="auto" w:fill="FFCB88" w:themeFill="accent4" w:themeFillTint="99"/>
          </w:tcPr>
          <w:p w14:paraId="4C238AD7" w14:textId="77777777" w:rsidR="00685C8F" w:rsidRPr="00294FAD" w:rsidRDefault="00685C8F" w:rsidP="00E57B55">
            <w:pPr>
              <w:jc w:val="center"/>
              <w:rPr>
                <w:rFonts w:ascii="Century Gothic" w:hAnsi="Century Gothic"/>
                <w:color w:val="000000" w:themeColor="text1"/>
                <w:sz w:val="22"/>
                <w:szCs w:val="22"/>
              </w:rPr>
            </w:pPr>
          </w:p>
        </w:tc>
      </w:tr>
      <w:tr w:rsidR="00685C8F" w:rsidRPr="00294FAD" w14:paraId="533FC2E9" w14:textId="77777777" w:rsidTr="00E57B55">
        <w:trPr>
          <w:trHeight w:val="146"/>
        </w:trPr>
        <w:tc>
          <w:tcPr>
            <w:tcW w:w="1846" w:type="dxa"/>
            <w:vMerge/>
            <w:shd w:val="clear" w:color="auto" w:fill="FFCB88" w:themeFill="accent4" w:themeFillTint="99"/>
            <w:vAlign w:val="center"/>
          </w:tcPr>
          <w:p w14:paraId="267515DD"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74D48231" w14:textId="77777777" w:rsidR="00685C8F" w:rsidRDefault="00685C8F" w:rsidP="00E57B55">
            <w:pPr>
              <w:jc w:val="center"/>
              <w:rPr>
                <w:rFonts w:ascii="Century Gothic" w:hAnsi="Century Gothic"/>
                <w:sz w:val="22"/>
                <w:szCs w:val="22"/>
              </w:rPr>
            </w:pPr>
            <w:r>
              <w:rPr>
                <w:rFonts w:ascii="Century Gothic" w:hAnsi="Century Gothic"/>
                <w:sz w:val="22"/>
                <w:szCs w:val="22"/>
              </w:rPr>
              <w:t>2.9.1</w:t>
            </w:r>
          </w:p>
        </w:tc>
        <w:tc>
          <w:tcPr>
            <w:tcW w:w="2464" w:type="dxa"/>
            <w:vMerge/>
            <w:shd w:val="clear" w:color="auto" w:fill="auto"/>
            <w:vAlign w:val="center"/>
          </w:tcPr>
          <w:p w14:paraId="179399E0" w14:textId="77777777" w:rsidR="00685C8F" w:rsidRPr="00294FAD" w:rsidRDefault="00685C8F" w:rsidP="00E57B55">
            <w:pPr>
              <w:jc w:val="center"/>
              <w:rPr>
                <w:rFonts w:ascii="Century Gothic" w:hAnsi="Century Gothic"/>
                <w:sz w:val="22"/>
                <w:szCs w:val="22"/>
              </w:rPr>
            </w:pPr>
          </w:p>
        </w:tc>
        <w:tc>
          <w:tcPr>
            <w:tcW w:w="2134" w:type="dxa"/>
            <w:vMerge/>
            <w:shd w:val="clear" w:color="auto" w:fill="FFCB88" w:themeFill="accent4" w:themeFillTint="99"/>
            <w:vAlign w:val="center"/>
          </w:tcPr>
          <w:p w14:paraId="1482D475" w14:textId="77777777" w:rsidR="00685C8F" w:rsidRPr="00294FAD" w:rsidRDefault="00685C8F" w:rsidP="00E57B55">
            <w:pPr>
              <w:jc w:val="center"/>
              <w:rPr>
                <w:rFonts w:ascii="Century Gothic" w:hAnsi="Century Gothic"/>
                <w:color w:val="000000" w:themeColor="text1"/>
                <w:sz w:val="22"/>
                <w:szCs w:val="22"/>
              </w:rPr>
            </w:pPr>
          </w:p>
        </w:tc>
        <w:tc>
          <w:tcPr>
            <w:tcW w:w="1823" w:type="dxa"/>
            <w:vMerge/>
            <w:shd w:val="clear" w:color="auto" w:fill="FFCB88" w:themeFill="accent4" w:themeFillTint="99"/>
          </w:tcPr>
          <w:p w14:paraId="7A1D5B2D" w14:textId="77777777" w:rsidR="00685C8F" w:rsidRPr="00294FAD" w:rsidRDefault="00685C8F" w:rsidP="00E57B55">
            <w:pPr>
              <w:jc w:val="center"/>
              <w:rPr>
                <w:rFonts w:ascii="Century Gothic" w:hAnsi="Century Gothic"/>
                <w:color w:val="000000" w:themeColor="text1"/>
                <w:sz w:val="22"/>
                <w:szCs w:val="22"/>
              </w:rPr>
            </w:pPr>
          </w:p>
        </w:tc>
      </w:tr>
      <w:tr w:rsidR="00685C8F" w:rsidRPr="00294FAD" w14:paraId="4D3B17BB" w14:textId="77777777" w:rsidTr="00E57B55">
        <w:trPr>
          <w:trHeight w:val="146"/>
        </w:trPr>
        <w:tc>
          <w:tcPr>
            <w:tcW w:w="1846" w:type="dxa"/>
            <w:vMerge/>
            <w:shd w:val="clear" w:color="auto" w:fill="FFCB88" w:themeFill="accent4" w:themeFillTint="99"/>
            <w:vAlign w:val="center"/>
          </w:tcPr>
          <w:p w14:paraId="50253E55"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3FD52CFA" w14:textId="77777777" w:rsidR="00685C8F" w:rsidRDefault="00685C8F" w:rsidP="00E57B55">
            <w:pPr>
              <w:jc w:val="center"/>
              <w:rPr>
                <w:rFonts w:ascii="Century Gothic" w:hAnsi="Century Gothic"/>
                <w:sz w:val="22"/>
                <w:szCs w:val="22"/>
              </w:rPr>
            </w:pPr>
            <w:r>
              <w:rPr>
                <w:rFonts w:ascii="Century Gothic" w:hAnsi="Century Gothic"/>
                <w:sz w:val="22"/>
                <w:szCs w:val="22"/>
              </w:rPr>
              <w:t>2.10.1</w:t>
            </w:r>
          </w:p>
        </w:tc>
        <w:tc>
          <w:tcPr>
            <w:tcW w:w="2464" w:type="dxa"/>
            <w:vMerge/>
            <w:shd w:val="clear" w:color="auto" w:fill="auto"/>
            <w:vAlign w:val="center"/>
          </w:tcPr>
          <w:p w14:paraId="702B5473" w14:textId="77777777" w:rsidR="00685C8F" w:rsidRPr="00294FAD" w:rsidRDefault="00685C8F" w:rsidP="00E57B55">
            <w:pPr>
              <w:jc w:val="center"/>
              <w:rPr>
                <w:rFonts w:ascii="Century Gothic" w:hAnsi="Century Gothic"/>
                <w:sz w:val="22"/>
                <w:szCs w:val="22"/>
              </w:rPr>
            </w:pPr>
          </w:p>
        </w:tc>
        <w:tc>
          <w:tcPr>
            <w:tcW w:w="2134" w:type="dxa"/>
            <w:vMerge/>
            <w:shd w:val="clear" w:color="auto" w:fill="FFCB88" w:themeFill="accent4" w:themeFillTint="99"/>
            <w:vAlign w:val="center"/>
          </w:tcPr>
          <w:p w14:paraId="4953B39E" w14:textId="77777777" w:rsidR="00685C8F" w:rsidRPr="00294FAD" w:rsidRDefault="00685C8F" w:rsidP="00E57B55">
            <w:pPr>
              <w:jc w:val="center"/>
              <w:rPr>
                <w:rFonts w:ascii="Century Gothic" w:hAnsi="Century Gothic"/>
                <w:color w:val="000000" w:themeColor="text1"/>
                <w:sz w:val="22"/>
                <w:szCs w:val="22"/>
              </w:rPr>
            </w:pPr>
          </w:p>
        </w:tc>
        <w:tc>
          <w:tcPr>
            <w:tcW w:w="1823" w:type="dxa"/>
            <w:vMerge/>
            <w:shd w:val="clear" w:color="auto" w:fill="FFCB88" w:themeFill="accent4" w:themeFillTint="99"/>
          </w:tcPr>
          <w:p w14:paraId="2B1E8758" w14:textId="77777777" w:rsidR="00685C8F" w:rsidRPr="00294FAD" w:rsidRDefault="00685C8F" w:rsidP="00E57B55">
            <w:pPr>
              <w:jc w:val="center"/>
              <w:rPr>
                <w:rFonts w:ascii="Century Gothic" w:hAnsi="Century Gothic"/>
                <w:color w:val="000000" w:themeColor="text1"/>
                <w:sz w:val="22"/>
                <w:szCs w:val="22"/>
              </w:rPr>
            </w:pPr>
          </w:p>
        </w:tc>
      </w:tr>
      <w:tr w:rsidR="00685C8F" w:rsidRPr="00294FAD" w14:paraId="6C646BAA" w14:textId="77777777" w:rsidTr="00E57B55">
        <w:trPr>
          <w:trHeight w:val="264"/>
        </w:trPr>
        <w:tc>
          <w:tcPr>
            <w:tcW w:w="1846" w:type="dxa"/>
            <w:vMerge w:val="restart"/>
            <w:shd w:val="clear" w:color="auto" w:fill="FFAAA6" w:themeFill="accent5" w:themeFillTint="66"/>
            <w:vAlign w:val="center"/>
          </w:tcPr>
          <w:p w14:paraId="6F0A35D3" w14:textId="77777777" w:rsidR="00685C8F"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2.11</w:t>
            </w:r>
          </w:p>
          <w:p w14:paraId="75BFD822" w14:textId="77777777" w:rsidR="00685C8F" w:rsidRPr="00294FAD" w:rsidRDefault="00685C8F" w:rsidP="00E57B55">
            <w:pPr>
              <w:jc w:val="center"/>
              <w:rPr>
                <w:rFonts w:ascii="Century Gothic" w:hAnsi="Century Gothic"/>
                <w:b/>
                <w:bCs/>
                <w:sz w:val="22"/>
                <w:szCs w:val="22"/>
                <w:lang w:val="es-ES"/>
              </w:rPr>
            </w:pPr>
            <w:r>
              <w:rPr>
                <w:rFonts w:ascii="Century Gothic" w:hAnsi="Century Gothic"/>
                <w:b/>
                <w:bCs/>
                <w:sz w:val="22"/>
                <w:szCs w:val="22"/>
                <w:lang w:val="es-ES"/>
              </w:rPr>
              <w:t>2.12</w:t>
            </w:r>
          </w:p>
        </w:tc>
        <w:tc>
          <w:tcPr>
            <w:tcW w:w="1792" w:type="dxa"/>
            <w:vAlign w:val="center"/>
          </w:tcPr>
          <w:p w14:paraId="5BD3938D"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2.11.1/2.11.2</w:t>
            </w:r>
          </w:p>
        </w:tc>
        <w:tc>
          <w:tcPr>
            <w:tcW w:w="2464" w:type="dxa"/>
            <w:vMerge w:val="restart"/>
            <w:shd w:val="clear" w:color="auto" w:fill="auto"/>
            <w:vAlign w:val="center"/>
          </w:tcPr>
          <w:p w14:paraId="5ED06428" w14:textId="77777777" w:rsidR="00685C8F" w:rsidRPr="00294FAD" w:rsidRDefault="00685C8F" w:rsidP="00E57B55">
            <w:pPr>
              <w:jc w:val="center"/>
              <w:rPr>
                <w:rFonts w:ascii="Century Gothic" w:hAnsi="Century Gothic"/>
                <w:sz w:val="22"/>
                <w:szCs w:val="22"/>
              </w:rPr>
            </w:pPr>
            <w:r w:rsidRPr="00294FAD">
              <w:rPr>
                <w:rFonts w:ascii="Century Gothic" w:hAnsi="Century Gothic"/>
                <w:sz w:val="22"/>
                <w:szCs w:val="22"/>
              </w:rPr>
              <w:t xml:space="preserve">(CCL, CMCT, CAA, CEC, CD) </w:t>
            </w:r>
          </w:p>
        </w:tc>
        <w:tc>
          <w:tcPr>
            <w:tcW w:w="2134" w:type="dxa"/>
            <w:vMerge w:val="restart"/>
            <w:shd w:val="clear" w:color="auto" w:fill="FFAAA6" w:themeFill="accent5" w:themeFillTint="66"/>
            <w:vAlign w:val="center"/>
          </w:tcPr>
          <w:p w14:paraId="7B9F4DDC" w14:textId="77777777" w:rsidR="00685C8F" w:rsidRPr="00294FAD" w:rsidRDefault="00685C8F" w:rsidP="00E57B55">
            <w:pPr>
              <w:jc w:val="center"/>
              <w:rPr>
                <w:rFonts w:ascii="Century Gothic" w:hAnsi="Century Gothic"/>
                <w:color w:val="000000" w:themeColor="text1"/>
                <w:sz w:val="22"/>
                <w:szCs w:val="22"/>
                <w:lang w:val="es-ES"/>
              </w:rPr>
            </w:pPr>
            <w:r w:rsidRPr="00294FAD">
              <w:rPr>
                <w:rFonts w:ascii="Century Gothic" w:hAnsi="Century Gothic"/>
                <w:sz w:val="22"/>
                <w:szCs w:val="22"/>
                <w:lang w:val="es-ES"/>
              </w:rPr>
              <w:t>Las huellas del tiempo</w:t>
            </w:r>
          </w:p>
        </w:tc>
        <w:tc>
          <w:tcPr>
            <w:tcW w:w="1823" w:type="dxa"/>
            <w:vMerge w:val="restart"/>
            <w:shd w:val="clear" w:color="auto" w:fill="FFAAA6" w:themeFill="accent5" w:themeFillTint="66"/>
          </w:tcPr>
          <w:p w14:paraId="297AF060" w14:textId="77777777" w:rsidR="00685C8F" w:rsidRPr="00294FAD" w:rsidRDefault="00685C8F" w:rsidP="00E57B55">
            <w:pPr>
              <w:jc w:val="center"/>
              <w:rPr>
                <w:rFonts w:ascii="Century Gothic" w:hAnsi="Century Gothic"/>
                <w:sz w:val="22"/>
                <w:szCs w:val="22"/>
                <w:lang w:val="es-ES"/>
              </w:rPr>
            </w:pPr>
          </w:p>
        </w:tc>
      </w:tr>
      <w:tr w:rsidR="00685C8F" w:rsidRPr="00294FAD" w14:paraId="6DE6D3F4" w14:textId="77777777" w:rsidTr="00E57B55">
        <w:trPr>
          <w:trHeight w:val="264"/>
        </w:trPr>
        <w:tc>
          <w:tcPr>
            <w:tcW w:w="1846" w:type="dxa"/>
            <w:vMerge/>
            <w:shd w:val="clear" w:color="auto" w:fill="FFAAA6" w:themeFill="accent5" w:themeFillTint="66"/>
            <w:vAlign w:val="center"/>
          </w:tcPr>
          <w:p w14:paraId="63833BF6" w14:textId="77777777" w:rsidR="00685C8F" w:rsidRPr="00294FAD" w:rsidRDefault="00685C8F" w:rsidP="00E57B55">
            <w:pPr>
              <w:jc w:val="center"/>
              <w:rPr>
                <w:rFonts w:ascii="Century Gothic" w:hAnsi="Century Gothic"/>
                <w:b/>
                <w:bCs/>
                <w:sz w:val="22"/>
                <w:szCs w:val="22"/>
                <w:lang w:val="es-ES"/>
              </w:rPr>
            </w:pPr>
          </w:p>
        </w:tc>
        <w:tc>
          <w:tcPr>
            <w:tcW w:w="1792" w:type="dxa"/>
            <w:vAlign w:val="center"/>
          </w:tcPr>
          <w:p w14:paraId="3CA03917" w14:textId="77777777" w:rsidR="00685C8F" w:rsidRPr="00294FAD" w:rsidRDefault="00685C8F" w:rsidP="00E57B55">
            <w:pPr>
              <w:jc w:val="center"/>
              <w:rPr>
                <w:rFonts w:ascii="Century Gothic" w:hAnsi="Century Gothic"/>
                <w:sz w:val="22"/>
                <w:szCs w:val="22"/>
              </w:rPr>
            </w:pPr>
            <w:r>
              <w:rPr>
                <w:rFonts w:ascii="Century Gothic" w:hAnsi="Century Gothic"/>
                <w:sz w:val="22"/>
                <w:szCs w:val="22"/>
              </w:rPr>
              <w:t>2.12.1/2.12.2</w:t>
            </w:r>
          </w:p>
        </w:tc>
        <w:tc>
          <w:tcPr>
            <w:tcW w:w="2464" w:type="dxa"/>
            <w:vMerge/>
            <w:shd w:val="clear" w:color="auto" w:fill="auto"/>
            <w:vAlign w:val="center"/>
          </w:tcPr>
          <w:p w14:paraId="69BAF055" w14:textId="77777777" w:rsidR="00685C8F" w:rsidRPr="00294FAD" w:rsidRDefault="00685C8F" w:rsidP="00E57B55">
            <w:pPr>
              <w:jc w:val="center"/>
              <w:rPr>
                <w:rFonts w:ascii="Century Gothic" w:hAnsi="Century Gothic"/>
                <w:sz w:val="22"/>
                <w:szCs w:val="22"/>
              </w:rPr>
            </w:pPr>
          </w:p>
        </w:tc>
        <w:tc>
          <w:tcPr>
            <w:tcW w:w="2134" w:type="dxa"/>
            <w:vMerge/>
            <w:shd w:val="clear" w:color="auto" w:fill="FFAAA6" w:themeFill="accent5" w:themeFillTint="66"/>
            <w:vAlign w:val="center"/>
          </w:tcPr>
          <w:p w14:paraId="43A2E9EF" w14:textId="77777777" w:rsidR="00685C8F" w:rsidRPr="00294FAD" w:rsidRDefault="00685C8F" w:rsidP="00E57B55">
            <w:pPr>
              <w:jc w:val="center"/>
              <w:rPr>
                <w:rFonts w:ascii="Century Gothic" w:hAnsi="Century Gothic"/>
                <w:color w:val="000000" w:themeColor="text1"/>
                <w:sz w:val="22"/>
                <w:szCs w:val="22"/>
                <w:lang w:val="es-ES"/>
              </w:rPr>
            </w:pPr>
          </w:p>
        </w:tc>
        <w:tc>
          <w:tcPr>
            <w:tcW w:w="1823" w:type="dxa"/>
            <w:vMerge/>
            <w:shd w:val="clear" w:color="auto" w:fill="FFAAA6" w:themeFill="accent5" w:themeFillTint="66"/>
          </w:tcPr>
          <w:p w14:paraId="5BF555BB" w14:textId="77777777" w:rsidR="00685C8F" w:rsidRPr="00294FAD" w:rsidRDefault="00685C8F" w:rsidP="00E57B55">
            <w:pPr>
              <w:jc w:val="center"/>
              <w:rPr>
                <w:rFonts w:ascii="Century Gothic" w:hAnsi="Century Gothic"/>
                <w:color w:val="000000" w:themeColor="text1"/>
                <w:sz w:val="22"/>
                <w:szCs w:val="22"/>
                <w:lang w:val="es-ES"/>
              </w:rPr>
            </w:pPr>
          </w:p>
        </w:tc>
      </w:tr>
    </w:tbl>
    <w:p w14:paraId="4B5E1C7E" w14:textId="77777777" w:rsidR="00685C8F" w:rsidRDefault="00685C8F" w:rsidP="00685C8F">
      <w:pPr>
        <w:rPr>
          <w:rFonts w:ascii="Century Gothic" w:hAnsi="Century Gothic"/>
          <w:color w:val="002060"/>
          <w:lang w:val="es-ES"/>
        </w:rPr>
      </w:pPr>
    </w:p>
    <w:p w14:paraId="7477FA7E" w14:textId="77777777" w:rsidR="00685C8F" w:rsidRDefault="00685C8F" w:rsidP="00685C8F">
      <w:pPr>
        <w:rPr>
          <w:rFonts w:ascii="Century Gothic" w:hAnsi="Century Gothic"/>
          <w:color w:val="002060"/>
          <w:lang w:val="es-ES"/>
        </w:rPr>
      </w:pPr>
    </w:p>
    <w:p w14:paraId="39D1A31E" w14:textId="77777777" w:rsidR="00685C8F" w:rsidRDefault="00685C8F" w:rsidP="00685C8F">
      <w:pPr>
        <w:rPr>
          <w:rFonts w:ascii="Century Gothic" w:hAnsi="Century Gothic"/>
          <w:color w:val="002060"/>
          <w:lang w:val="es-ES"/>
        </w:rPr>
      </w:pPr>
    </w:p>
    <w:p w14:paraId="3A6B8CBE" w14:textId="77777777" w:rsidR="00685C8F" w:rsidRDefault="00685C8F" w:rsidP="00685C8F">
      <w:pPr>
        <w:rPr>
          <w:rFonts w:ascii="Century Gothic" w:hAnsi="Century Gothic"/>
          <w:color w:val="002060"/>
          <w:lang w:val="es-ES"/>
        </w:rPr>
      </w:pPr>
    </w:p>
    <w:p w14:paraId="4B031C81" w14:textId="77777777" w:rsidR="00685C8F" w:rsidRDefault="00685C8F" w:rsidP="00685C8F">
      <w:pPr>
        <w:rPr>
          <w:rFonts w:ascii="Century Gothic" w:hAnsi="Century Gothic"/>
          <w:b/>
          <w:sz w:val="26"/>
          <w:szCs w:val="26"/>
          <w:u w:val="single"/>
          <w:lang w:val="es-ES"/>
        </w:rPr>
      </w:pPr>
    </w:p>
    <w:p w14:paraId="516965A4" w14:textId="77777777" w:rsidR="00685C8F" w:rsidRDefault="00685C8F" w:rsidP="00685C8F">
      <w:pPr>
        <w:rPr>
          <w:rFonts w:ascii="Century Gothic" w:hAnsi="Century Gothic"/>
          <w:b/>
          <w:sz w:val="26"/>
          <w:szCs w:val="26"/>
          <w:u w:val="single"/>
          <w:lang w:val="es-ES"/>
        </w:rPr>
      </w:pPr>
    </w:p>
    <w:p w14:paraId="536D2A2E" w14:textId="77777777" w:rsidR="00685C8F" w:rsidRDefault="00685C8F" w:rsidP="00685C8F">
      <w:pPr>
        <w:rPr>
          <w:rFonts w:ascii="Century Gothic" w:hAnsi="Century Gothic"/>
          <w:b/>
          <w:sz w:val="26"/>
          <w:szCs w:val="26"/>
          <w:u w:val="single"/>
          <w:lang w:val="es-ES"/>
        </w:rPr>
      </w:pPr>
    </w:p>
    <w:p w14:paraId="1DF80C3E" w14:textId="77777777" w:rsidR="00685C8F" w:rsidRDefault="00685C8F" w:rsidP="00685C8F">
      <w:pPr>
        <w:rPr>
          <w:rFonts w:ascii="Century Gothic" w:hAnsi="Century Gothic"/>
          <w:b/>
          <w:sz w:val="26"/>
          <w:szCs w:val="26"/>
          <w:u w:val="single"/>
          <w:lang w:val="es-ES"/>
        </w:rPr>
      </w:pPr>
    </w:p>
    <w:p w14:paraId="4FFA5EB8" w14:textId="77777777" w:rsidR="00685C8F" w:rsidRDefault="00685C8F" w:rsidP="00685C8F">
      <w:pPr>
        <w:rPr>
          <w:rFonts w:ascii="Century Gothic" w:hAnsi="Century Gothic"/>
          <w:b/>
          <w:sz w:val="26"/>
          <w:szCs w:val="26"/>
          <w:u w:val="single"/>
          <w:lang w:val="es-ES"/>
        </w:rPr>
      </w:pPr>
    </w:p>
    <w:p w14:paraId="53109B86" w14:textId="6649D1B9" w:rsidR="00685C8F" w:rsidRDefault="00685C8F" w:rsidP="00685C8F">
      <w:pPr>
        <w:rPr>
          <w:rFonts w:ascii="Century Gothic" w:hAnsi="Century Gothic"/>
          <w:b/>
          <w:sz w:val="26"/>
          <w:szCs w:val="26"/>
          <w:u w:val="single"/>
          <w:lang w:val="es-ES"/>
        </w:rPr>
      </w:pPr>
    </w:p>
    <w:p w14:paraId="38FF884A" w14:textId="3E1C4FCE" w:rsidR="002A3F45" w:rsidRDefault="002A3F45" w:rsidP="00685C8F">
      <w:pPr>
        <w:rPr>
          <w:rFonts w:ascii="Century Gothic" w:hAnsi="Century Gothic"/>
          <w:b/>
          <w:sz w:val="26"/>
          <w:szCs w:val="26"/>
          <w:u w:val="single"/>
          <w:lang w:val="es-ES"/>
        </w:rPr>
      </w:pPr>
    </w:p>
    <w:p w14:paraId="5F2E7244" w14:textId="13E29224" w:rsidR="002A3F45" w:rsidRDefault="002A3F45" w:rsidP="00685C8F">
      <w:pPr>
        <w:rPr>
          <w:rFonts w:ascii="Century Gothic" w:hAnsi="Century Gothic"/>
          <w:b/>
          <w:sz w:val="26"/>
          <w:szCs w:val="26"/>
          <w:u w:val="single"/>
          <w:lang w:val="es-ES"/>
        </w:rPr>
      </w:pPr>
    </w:p>
    <w:p w14:paraId="760D3715" w14:textId="74070FD2" w:rsidR="002A3F45" w:rsidRDefault="002A3F45" w:rsidP="00685C8F">
      <w:pPr>
        <w:rPr>
          <w:rFonts w:ascii="Century Gothic" w:hAnsi="Century Gothic"/>
          <w:b/>
          <w:sz w:val="26"/>
          <w:szCs w:val="26"/>
          <w:u w:val="single"/>
          <w:lang w:val="es-ES"/>
        </w:rPr>
      </w:pPr>
    </w:p>
    <w:p w14:paraId="4DF6DA68" w14:textId="1225B002" w:rsidR="002A3F45" w:rsidRDefault="002A3F45" w:rsidP="00685C8F">
      <w:pPr>
        <w:rPr>
          <w:rFonts w:ascii="Century Gothic" w:hAnsi="Century Gothic"/>
          <w:b/>
          <w:sz w:val="26"/>
          <w:szCs w:val="26"/>
          <w:u w:val="single"/>
          <w:lang w:val="es-ES"/>
        </w:rPr>
      </w:pPr>
    </w:p>
    <w:p w14:paraId="4ADE099A" w14:textId="432340B9" w:rsidR="002A3F45" w:rsidRDefault="002A3F45" w:rsidP="00685C8F">
      <w:pPr>
        <w:rPr>
          <w:rFonts w:ascii="Century Gothic" w:hAnsi="Century Gothic"/>
          <w:b/>
          <w:sz w:val="26"/>
          <w:szCs w:val="26"/>
          <w:u w:val="single"/>
          <w:lang w:val="es-ES"/>
        </w:rPr>
      </w:pPr>
    </w:p>
    <w:p w14:paraId="3A76C2A3" w14:textId="7915C15A" w:rsidR="002A3F45" w:rsidRDefault="002A3F45" w:rsidP="00685C8F">
      <w:pPr>
        <w:rPr>
          <w:rFonts w:ascii="Century Gothic" w:hAnsi="Century Gothic"/>
          <w:b/>
          <w:sz w:val="26"/>
          <w:szCs w:val="26"/>
          <w:u w:val="single"/>
          <w:lang w:val="es-ES"/>
        </w:rPr>
      </w:pPr>
    </w:p>
    <w:p w14:paraId="52A7873D" w14:textId="7FFC1E93" w:rsidR="002A3F45" w:rsidRDefault="002A3F45" w:rsidP="00685C8F">
      <w:pPr>
        <w:rPr>
          <w:rFonts w:ascii="Century Gothic" w:hAnsi="Century Gothic"/>
          <w:b/>
          <w:sz w:val="26"/>
          <w:szCs w:val="26"/>
          <w:u w:val="single"/>
          <w:lang w:val="es-ES"/>
        </w:rPr>
      </w:pPr>
    </w:p>
    <w:p w14:paraId="062DF16E" w14:textId="2B93BE89" w:rsidR="002A3F45" w:rsidRDefault="002A3F45" w:rsidP="00685C8F">
      <w:pPr>
        <w:rPr>
          <w:rFonts w:ascii="Century Gothic" w:hAnsi="Century Gothic"/>
          <w:b/>
          <w:sz w:val="26"/>
          <w:szCs w:val="26"/>
          <w:u w:val="single"/>
          <w:lang w:val="es-ES"/>
        </w:rPr>
      </w:pPr>
    </w:p>
    <w:p w14:paraId="5E0162BD" w14:textId="7635C5BF" w:rsidR="002A3F45" w:rsidRDefault="002A3F45" w:rsidP="00685C8F">
      <w:pPr>
        <w:rPr>
          <w:rFonts w:ascii="Century Gothic" w:hAnsi="Century Gothic"/>
          <w:b/>
          <w:sz w:val="26"/>
          <w:szCs w:val="26"/>
          <w:u w:val="single"/>
          <w:lang w:val="es-ES"/>
        </w:rPr>
      </w:pPr>
    </w:p>
    <w:p w14:paraId="07F02F78" w14:textId="2459C478" w:rsidR="002A3F45" w:rsidRDefault="002A3F45" w:rsidP="00685C8F">
      <w:pPr>
        <w:rPr>
          <w:rFonts w:ascii="Century Gothic" w:hAnsi="Century Gothic"/>
          <w:b/>
          <w:sz w:val="26"/>
          <w:szCs w:val="26"/>
          <w:u w:val="single"/>
          <w:lang w:val="es-ES"/>
        </w:rPr>
      </w:pPr>
    </w:p>
    <w:p w14:paraId="22D2FA13" w14:textId="77777777" w:rsidR="002A3F45" w:rsidRDefault="002A3F45" w:rsidP="00685C8F">
      <w:pPr>
        <w:rPr>
          <w:rFonts w:ascii="Century Gothic" w:hAnsi="Century Gothic"/>
          <w:b/>
          <w:sz w:val="26"/>
          <w:szCs w:val="26"/>
          <w:u w:val="single"/>
          <w:lang w:val="es-ES"/>
        </w:rPr>
      </w:pPr>
    </w:p>
    <w:p w14:paraId="3F2B45FC" w14:textId="77777777" w:rsidR="00685C8F" w:rsidRDefault="00685C8F" w:rsidP="00685C8F">
      <w:pPr>
        <w:rPr>
          <w:rFonts w:ascii="Century Gothic" w:hAnsi="Century Gothic"/>
          <w:b/>
          <w:sz w:val="26"/>
          <w:szCs w:val="26"/>
          <w:u w:val="single"/>
          <w:lang w:val="es-ES"/>
        </w:rPr>
      </w:pPr>
    </w:p>
    <w:p w14:paraId="7A28BA5F" w14:textId="77777777" w:rsidR="00685C8F" w:rsidRDefault="00685C8F" w:rsidP="00685C8F">
      <w:pPr>
        <w:rPr>
          <w:rFonts w:ascii="Century Gothic" w:hAnsi="Century Gothic"/>
          <w:b/>
          <w:sz w:val="26"/>
          <w:szCs w:val="26"/>
          <w:u w:val="single"/>
          <w:lang w:val="es-ES"/>
        </w:rPr>
      </w:pPr>
    </w:p>
    <w:p w14:paraId="0782C8F3" w14:textId="77777777" w:rsidR="00685C8F" w:rsidRDefault="00685C8F" w:rsidP="00685C8F">
      <w:pPr>
        <w:rPr>
          <w:rFonts w:ascii="Century Gothic" w:hAnsi="Century Gothic"/>
          <w:b/>
          <w:sz w:val="26"/>
          <w:szCs w:val="26"/>
          <w:u w:val="single"/>
          <w:lang w:val="es-ES"/>
        </w:rPr>
      </w:pPr>
    </w:p>
    <w:p w14:paraId="3F63BE43"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7086DBB7" w14:textId="77777777" w:rsidR="00685C8F" w:rsidRPr="00A03BB7" w:rsidRDefault="00685C8F" w:rsidP="00685C8F">
      <w:pPr>
        <w:rPr>
          <w:rFonts w:ascii="Century Gothic" w:hAnsi="Century Gothic"/>
          <w:lang w:val="es-ES"/>
        </w:rPr>
      </w:pPr>
    </w:p>
    <w:p w14:paraId="00A7F159" w14:textId="77777777" w:rsidR="00685C8F" w:rsidRPr="00890940" w:rsidRDefault="00685C8F" w:rsidP="00685C8F">
      <w:pPr>
        <w:jc w:val="center"/>
        <w:rPr>
          <w:rFonts w:ascii="Century Gothic" w:hAnsi="Century Gothic"/>
          <w:color w:val="9D5800" w:themeColor="accent4" w:themeShade="80"/>
          <w:lang w:val="es-ES"/>
        </w:rPr>
      </w:pPr>
      <w:r>
        <w:rPr>
          <w:rFonts w:ascii="Century Gothic" w:hAnsi="Century Gothic"/>
          <w:color w:val="9D5800" w:themeColor="accent4" w:themeShade="80"/>
          <w:lang w:val="es-ES"/>
        </w:rPr>
        <w:t>SEGUNDO</w:t>
      </w:r>
      <w:r w:rsidRPr="00890940">
        <w:rPr>
          <w:rFonts w:ascii="Century Gothic" w:hAnsi="Century Gothic"/>
          <w:color w:val="9D5800" w:themeColor="accent4" w:themeShade="80"/>
          <w:lang w:val="es-ES"/>
        </w:rPr>
        <w:t xml:space="preserve"> CICLO</w:t>
      </w:r>
    </w:p>
    <w:p w14:paraId="45E28C2B" w14:textId="77777777" w:rsidR="00685C8F" w:rsidRPr="00DA432B" w:rsidRDefault="00685C8F" w:rsidP="00685C8F">
      <w:pPr>
        <w:jc w:val="center"/>
        <w:rPr>
          <w:rFonts w:ascii="Century Gothic" w:hAnsi="Century Gothic"/>
          <w:b/>
          <w:color w:val="EA8300" w:themeColor="accent4" w:themeShade="BF"/>
          <w:u w:val="single"/>
          <w:lang w:val="es-ES"/>
        </w:rPr>
      </w:pPr>
      <w:r w:rsidRPr="00DA432B">
        <w:rPr>
          <w:rFonts w:ascii="Century Gothic" w:hAnsi="Century Gothic"/>
          <w:b/>
          <w:color w:val="EA8300" w:themeColor="accent4" w:themeShade="BF"/>
          <w:u w:val="single"/>
          <w:lang w:val="es-ES"/>
        </w:rPr>
        <w:t xml:space="preserve">Área de Ciencias </w:t>
      </w:r>
      <w:r>
        <w:rPr>
          <w:rFonts w:ascii="Century Gothic" w:hAnsi="Century Gothic"/>
          <w:b/>
          <w:color w:val="EA8300" w:themeColor="accent4" w:themeShade="BF"/>
          <w:u w:val="single"/>
          <w:lang w:val="es-ES"/>
        </w:rPr>
        <w:t>Sociales</w:t>
      </w:r>
    </w:p>
    <w:p w14:paraId="1F28273D" w14:textId="77777777" w:rsidR="00685C8F" w:rsidRDefault="00685C8F" w:rsidP="00685C8F">
      <w:pPr>
        <w:rPr>
          <w:rFonts w:ascii="Century Gothic" w:hAnsi="Century Gothic"/>
          <w:color w:val="002060"/>
          <w:lang w:val="es-ES"/>
        </w:rPr>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60"/>
        <w:gridCol w:w="5244"/>
        <w:gridCol w:w="1843"/>
        <w:gridCol w:w="1985"/>
      </w:tblGrid>
      <w:tr w:rsidR="00685C8F" w:rsidRPr="00916CD5" w14:paraId="32FC7EFE" w14:textId="77777777" w:rsidTr="00E57B55">
        <w:tc>
          <w:tcPr>
            <w:tcW w:w="1560" w:type="dxa"/>
            <w:shd w:val="clear" w:color="auto" w:fill="EA8300" w:themeFill="accent4" w:themeFillShade="BF"/>
            <w:vAlign w:val="center"/>
          </w:tcPr>
          <w:p w14:paraId="62761764"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5244" w:type="dxa"/>
            <w:shd w:val="clear" w:color="auto" w:fill="EA8300" w:themeFill="accent4" w:themeFillShade="BF"/>
            <w:vAlign w:val="center"/>
          </w:tcPr>
          <w:p w14:paraId="676C3510" w14:textId="77777777" w:rsidR="00685C8F" w:rsidRPr="00B74CB3" w:rsidRDefault="00685C8F" w:rsidP="00E57B55">
            <w:pPr>
              <w:jc w:val="center"/>
              <w:rPr>
                <w:rFonts w:ascii="Century Gothic" w:hAnsi="Century Gothic"/>
                <w:b/>
                <w:i/>
                <w:color w:val="FFFFFF" w:themeColor="background1"/>
                <w:sz w:val="20"/>
                <w:szCs w:val="20"/>
                <w:lang w:val="es-ES"/>
              </w:rPr>
            </w:pPr>
            <w:r w:rsidRPr="00B74CB3">
              <w:rPr>
                <w:rFonts w:ascii="Century Gothic" w:hAnsi="Century Gothic"/>
                <w:b/>
                <w:color w:val="FFFFFF" w:themeColor="background1"/>
                <w:sz w:val="20"/>
                <w:szCs w:val="20"/>
                <w:lang w:val="es-ES"/>
              </w:rPr>
              <w:t>INDICADORES Y COMPETENCIAS 2º CICLO CC.SS.</w:t>
            </w:r>
          </w:p>
        </w:tc>
        <w:tc>
          <w:tcPr>
            <w:tcW w:w="1843" w:type="dxa"/>
            <w:shd w:val="clear" w:color="auto" w:fill="EA8300" w:themeFill="accent4" w:themeFillShade="BF"/>
          </w:tcPr>
          <w:p w14:paraId="3D3C8992" w14:textId="77777777" w:rsidR="00685C8F" w:rsidRPr="00D96E57" w:rsidRDefault="00685C8F" w:rsidP="00E57B55">
            <w:pPr>
              <w:jc w:val="center"/>
              <w:rPr>
                <w:rFonts w:ascii="Century Gothic" w:hAnsi="Century Gothic"/>
                <w:b/>
                <w:color w:val="FFFFFF" w:themeColor="background1"/>
                <w:sz w:val="20"/>
                <w:szCs w:val="20"/>
                <w:lang w:val="es-ES"/>
              </w:rPr>
            </w:pPr>
            <w:r w:rsidRPr="00071C13">
              <w:rPr>
                <w:rFonts w:ascii="Century Gothic" w:hAnsi="Century Gothic"/>
                <w:b/>
                <w:iCs/>
                <w:color w:val="FFFFFF" w:themeColor="background1"/>
                <w:sz w:val="22"/>
                <w:szCs w:val="22"/>
                <w:lang w:val="es-ES"/>
              </w:rPr>
              <w:t>Selección aprendizaje imprescindible</w:t>
            </w:r>
          </w:p>
        </w:tc>
        <w:tc>
          <w:tcPr>
            <w:tcW w:w="1985" w:type="dxa"/>
            <w:shd w:val="clear" w:color="auto" w:fill="EA8300" w:themeFill="accent4" w:themeFillShade="BF"/>
          </w:tcPr>
          <w:p w14:paraId="567668F3" w14:textId="77777777" w:rsidR="00685C8F" w:rsidRDefault="00685C8F" w:rsidP="00E57B55">
            <w:pPr>
              <w:jc w:val="center"/>
              <w:rPr>
                <w:rFonts w:ascii="Century Gothic" w:hAnsi="Century Gothic"/>
                <w:b/>
                <w:color w:val="FFFFFF" w:themeColor="background1"/>
                <w:sz w:val="18"/>
                <w:szCs w:val="18"/>
                <w:lang w:val="es-ES"/>
              </w:rPr>
            </w:pPr>
            <w:r>
              <w:rPr>
                <w:rFonts w:ascii="Century Gothic" w:hAnsi="Century Gothic"/>
                <w:b/>
                <w:color w:val="FFFFFF" w:themeColor="background1"/>
                <w:sz w:val="18"/>
                <w:szCs w:val="18"/>
                <w:lang w:val="es-ES"/>
              </w:rPr>
              <w:t xml:space="preserve">TEMPORALIZACIÓN </w:t>
            </w:r>
          </w:p>
          <w:p w14:paraId="17A513FD"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(1ER/2º73ER TR)</w:t>
            </w:r>
          </w:p>
        </w:tc>
      </w:tr>
      <w:tr w:rsidR="00685C8F" w:rsidRPr="00D30975" w14:paraId="5FA83AAA" w14:textId="77777777" w:rsidTr="00E57B55">
        <w:trPr>
          <w:trHeight w:val="1111"/>
        </w:trPr>
        <w:tc>
          <w:tcPr>
            <w:tcW w:w="1560" w:type="dxa"/>
            <w:vMerge w:val="restart"/>
            <w:vAlign w:val="center"/>
          </w:tcPr>
          <w:p w14:paraId="1BA0A4F3"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.1</w:t>
            </w:r>
          </w:p>
          <w:p w14:paraId="7CE4CD79"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Contenidos comunes</w:t>
            </w:r>
          </w:p>
        </w:tc>
        <w:tc>
          <w:tcPr>
            <w:tcW w:w="5244" w:type="dxa"/>
            <w:tcBorders>
              <w:bottom w:val="single" w:sz="4" w:space="0" w:color="auto"/>
            </w:tcBorders>
            <w:shd w:val="clear" w:color="auto" w:fill="auto"/>
            <w:vAlign w:val="center"/>
          </w:tcPr>
          <w:p w14:paraId="70AB9AEF"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2.1.1 </w:t>
            </w:r>
            <w:r w:rsidRPr="00B74CB3">
              <w:rPr>
                <w:rFonts w:ascii="Century Gothic" w:hAnsi="Century Gothic"/>
                <w:b/>
                <w:bCs/>
                <w:sz w:val="20"/>
                <w:szCs w:val="20"/>
              </w:rPr>
              <w:t>Busca, selecciona y organiza información concreta y relevante</w:t>
            </w:r>
            <w:r w:rsidRPr="00B74CB3">
              <w:rPr>
                <w:rFonts w:ascii="Century Gothic" w:hAnsi="Century Gothic"/>
                <w:sz w:val="20"/>
                <w:szCs w:val="20"/>
              </w:rPr>
              <w:t>, la analiza, obtiene conclusiones, reflexiona acerca del proceso seguido y lo comunica oralmente y/o por escrito, con terminología adecuada, usando las tecnologías de la información y la comunicación (CD, CCL, SIEP)</w:t>
            </w:r>
          </w:p>
        </w:tc>
        <w:tc>
          <w:tcPr>
            <w:tcW w:w="1843" w:type="dxa"/>
            <w:tcBorders>
              <w:bottom w:val="single" w:sz="4" w:space="0" w:color="auto"/>
            </w:tcBorders>
            <w:vAlign w:val="center"/>
          </w:tcPr>
          <w:p w14:paraId="0263A5F5" w14:textId="77777777" w:rsidR="00685C8F" w:rsidRPr="009A7221" w:rsidRDefault="00685C8F" w:rsidP="00E57B55">
            <w:pPr>
              <w:pStyle w:val="NormalWeb"/>
              <w:spacing w:before="2" w:after="2"/>
              <w:jc w:val="center"/>
              <w:rPr>
                <w:rFonts w:ascii="Century Gothic" w:hAnsi="Century Gothic"/>
              </w:rPr>
            </w:pPr>
          </w:p>
        </w:tc>
        <w:tc>
          <w:tcPr>
            <w:tcW w:w="1985" w:type="dxa"/>
            <w:tcBorders>
              <w:bottom w:val="single" w:sz="4" w:space="0" w:color="auto"/>
            </w:tcBorders>
            <w:vAlign w:val="center"/>
          </w:tcPr>
          <w:p w14:paraId="43E26778" w14:textId="77777777" w:rsidR="00685C8F" w:rsidRPr="009A7221" w:rsidRDefault="00685C8F" w:rsidP="00E57B55">
            <w:pPr>
              <w:pStyle w:val="NormalWeb"/>
              <w:spacing w:before="2" w:after="2"/>
              <w:jc w:val="center"/>
              <w:rPr>
                <w:rFonts w:ascii="Century Gothic" w:hAnsi="Century Gothic"/>
              </w:rPr>
            </w:pPr>
          </w:p>
        </w:tc>
      </w:tr>
      <w:tr w:rsidR="00685C8F" w:rsidRPr="00B728FD" w14:paraId="22034641" w14:textId="77777777" w:rsidTr="00E57B55">
        <w:trPr>
          <w:trHeight w:val="1111"/>
        </w:trPr>
        <w:tc>
          <w:tcPr>
            <w:tcW w:w="1560" w:type="dxa"/>
            <w:vMerge/>
            <w:vAlign w:val="center"/>
          </w:tcPr>
          <w:p w14:paraId="53DF74F5"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tcBorders>
              <w:bottom w:val="single" w:sz="4" w:space="0" w:color="auto"/>
            </w:tcBorders>
            <w:shd w:val="clear" w:color="auto" w:fill="auto"/>
            <w:vAlign w:val="center"/>
          </w:tcPr>
          <w:p w14:paraId="3E96B5BE"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2.1.2 </w:t>
            </w:r>
            <w:r w:rsidRPr="00B74CB3">
              <w:rPr>
                <w:rFonts w:ascii="Century Gothic" w:hAnsi="Century Gothic"/>
                <w:b/>
                <w:bCs/>
                <w:sz w:val="20"/>
                <w:szCs w:val="20"/>
              </w:rPr>
              <w:t>Utiliza las tecnologías de la información y la comunicación para elaborar trabajos</w:t>
            </w:r>
            <w:r w:rsidRPr="00B74CB3">
              <w:rPr>
                <w:rFonts w:ascii="Century Gothic" w:hAnsi="Century Gothic"/>
                <w:sz w:val="20"/>
                <w:szCs w:val="20"/>
              </w:rPr>
              <w:t xml:space="preserve"> con la terminología adecuada a los temas tratados y analiza informaciones manejando imágenes, tablas, gráficos, esquemas y resúmenes. (CD,CCL, SIEP,CMCT)</w:t>
            </w:r>
          </w:p>
        </w:tc>
        <w:tc>
          <w:tcPr>
            <w:tcW w:w="1843" w:type="dxa"/>
            <w:tcBorders>
              <w:bottom w:val="single" w:sz="4" w:space="0" w:color="auto"/>
            </w:tcBorders>
            <w:vAlign w:val="center"/>
          </w:tcPr>
          <w:p w14:paraId="36C71297" w14:textId="77777777" w:rsidR="00685C8F" w:rsidRPr="009A7221" w:rsidRDefault="00685C8F" w:rsidP="00E57B55">
            <w:pPr>
              <w:pStyle w:val="NormalWeb"/>
              <w:spacing w:before="2" w:after="2"/>
              <w:jc w:val="center"/>
              <w:rPr>
                <w:rFonts w:ascii="Century Gothic" w:hAnsi="Century Gothic"/>
              </w:rPr>
            </w:pPr>
          </w:p>
        </w:tc>
        <w:tc>
          <w:tcPr>
            <w:tcW w:w="1985" w:type="dxa"/>
            <w:tcBorders>
              <w:bottom w:val="single" w:sz="4" w:space="0" w:color="auto"/>
            </w:tcBorders>
            <w:vAlign w:val="center"/>
          </w:tcPr>
          <w:p w14:paraId="0E20F929" w14:textId="77777777" w:rsidR="00685C8F" w:rsidRPr="009A7221" w:rsidRDefault="00685C8F" w:rsidP="00E57B55">
            <w:pPr>
              <w:pStyle w:val="NormalWeb"/>
              <w:spacing w:before="2" w:after="2"/>
              <w:jc w:val="center"/>
              <w:rPr>
                <w:rFonts w:ascii="Century Gothic" w:hAnsi="Century Gothic"/>
              </w:rPr>
            </w:pPr>
          </w:p>
        </w:tc>
      </w:tr>
      <w:tr w:rsidR="00685C8F" w:rsidRPr="00C64DEC" w14:paraId="6D431841" w14:textId="77777777" w:rsidTr="00E57B55">
        <w:trPr>
          <w:trHeight w:val="1129"/>
        </w:trPr>
        <w:tc>
          <w:tcPr>
            <w:tcW w:w="1560" w:type="dxa"/>
            <w:vAlign w:val="center"/>
          </w:tcPr>
          <w:p w14:paraId="72AAF377"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2</w:t>
            </w:r>
          </w:p>
          <w:p w14:paraId="234B23DA"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Contenidos comunes</w:t>
            </w:r>
          </w:p>
        </w:tc>
        <w:tc>
          <w:tcPr>
            <w:tcW w:w="5244" w:type="dxa"/>
            <w:tcBorders>
              <w:top w:val="single" w:sz="4" w:space="0" w:color="auto"/>
              <w:bottom w:val="single" w:sz="4" w:space="0" w:color="auto"/>
            </w:tcBorders>
            <w:shd w:val="clear" w:color="auto" w:fill="auto"/>
            <w:vAlign w:val="center"/>
          </w:tcPr>
          <w:p w14:paraId="14AB3358"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2.2.1 </w:t>
            </w:r>
            <w:r w:rsidRPr="00B74CB3">
              <w:rPr>
                <w:rFonts w:ascii="Century Gothic" w:hAnsi="Century Gothic"/>
                <w:b/>
                <w:bCs/>
                <w:sz w:val="20"/>
                <w:szCs w:val="20"/>
              </w:rPr>
              <w:t>Realiza las tareas individualmente o en grupo, con autonomía</w:t>
            </w:r>
            <w:r w:rsidRPr="00B74CB3">
              <w:rPr>
                <w:rFonts w:ascii="Century Gothic" w:hAnsi="Century Gothic"/>
                <w:sz w:val="20"/>
                <w:szCs w:val="20"/>
              </w:rPr>
              <w:t xml:space="preserve">, y </w:t>
            </w:r>
            <w:r w:rsidRPr="00B74CB3">
              <w:rPr>
                <w:rFonts w:ascii="Century Gothic" w:hAnsi="Century Gothic"/>
                <w:b/>
                <w:bCs/>
                <w:sz w:val="20"/>
                <w:szCs w:val="20"/>
              </w:rPr>
              <w:t>presenta los trabajos de manera ordenada, clara y limpia</w:t>
            </w:r>
            <w:r w:rsidRPr="00B74CB3">
              <w:rPr>
                <w:rFonts w:ascii="Century Gothic" w:hAnsi="Century Gothic"/>
                <w:sz w:val="20"/>
                <w:szCs w:val="20"/>
              </w:rPr>
              <w:t>, usando el vocabulario adecuado exponiéndolos oralmente y mostrando actitudes de confianza en sí mismo, sentido crítico, iniciativa personal, curiosidad, interés, creatividad en el aprendizaje y espíritu emprendedor (CSYC, SIEP, CAA)</w:t>
            </w:r>
          </w:p>
        </w:tc>
        <w:tc>
          <w:tcPr>
            <w:tcW w:w="1843" w:type="dxa"/>
            <w:tcBorders>
              <w:top w:val="single" w:sz="4" w:space="0" w:color="auto"/>
              <w:bottom w:val="single" w:sz="4" w:space="0" w:color="auto"/>
            </w:tcBorders>
            <w:vAlign w:val="center"/>
          </w:tcPr>
          <w:p w14:paraId="06DD85F2"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985" w:type="dxa"/>
            <w:tcBorders>
              <w:top w:val="single" w:sz="4" w:space="0" w:color="auto"/>
              <w:bottom w:val="single" w:sz="4" w:space="0" w:color="auto"/>
            </w:tcBorders>
            <w:vAlign w:val="center"/>
          </w:tcPr>
          <w:p w14:paraId="7B68599F"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1er</w:t>
            </w:r>
          </w:p>
        </w:tc>
      </w:tr>
      <w:tr w:rsidR="00685C8F" w:rsidRPr="00D30975" w14:paraId="548B2D4A" w14:textId="77777777" w:rsidTr="00E57B55">
        <w:trPr>
          <w:trHeight w:val="1117"/>
        </w:trPr>
        <w:tc>
          <w:tcPr>
            <w:tcW w:w="1560" w:type="dxa"/>
            <w:vAlign w:val="center"/>
          </w:tcPr>
          <w:p w14:paraId="42065A3E"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3</w:t>
            </w:r>
          </w:p>
          <w:p w14:paraId="08C0D445"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El mundo en que vivimos</w:t>
            </w:r>
          </w:p>
        </w:tc>
        <w:tc>
          <w:tcPr>
            <w:tcW w:w="5244" w:type="dxa"/>
            <w:tcBorders>
              <w:top w:val="single" w:sz="4" w:space="0" w:color="auto"/>
              <w:bottom w:val="single" w:sz="4" w:space="0" w:color="auto"/>
            </w:tcBorders>
            <w:shd w:val="clear" w:color="auto" w:fill="auto"/>
            <w:vAlign w:val="center"/>
          </w:tcPr>
          <w:p w14:paraId="689C0313"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2.3.1 </w:t>
            </w:r>
            <w:r w:rsidRPr="00B74CB3">
              <w:rPr>
                <w:rFonts w:ascii="Century Gothic" w:hAnsi="Century Gothic"/>
                <w:b/>
                <w:bCs/>
                <w:sz w:val="20"/>
                <w:szCs w:val="20"/>
              </w:rPr>
              <w:t>Valora la importancia de una convivencia pacífica, colaborativa, dialogante y tolerante entre los diferentes grupos humanos sobre la base de los valores democráticos y los derechos humanos universalmente compartidos</w:t>
            </w:r>
            <w:r w:rsidRPr="00B74CB3">
              <w:rPr>
                <w:rFonts w:ascii="Century Gothic" w:hAnsi="Century Gothic"/>
                <w:sz w:val="20"/>
                <w:szCs w:val="20"/>
              </w:rPr>
              <w:t>, participando de una manera eficaz y constructiva en la vida social y creando estrategias para resolver conflictos (CSYC, SIEP)</w:t>
            </w:r>
          </w:p>
        </w:tc>
        <w:tc>
          <w:tcPr>
            <w:tcW w:w="1843" w:type="dxa"/>
            <w:tcBorders>
              <w:top w:val="single" w:sz="4" w:space="0" w:color="auto"/>
              <w:bottom w:val="single" w:sz="4" w:space="0" w:color="auto"/>
            </w:tcBorders>
            <w:vAlign w:val="center"/>
          </w:tcPr>
          <w:p w14:paraId="442EEFF4" w14:textId="77777777" w:rsidR="00685C8F" w:rsidRPr="009A7221" w:rsidRDefault="00685C8F" w:rsidP="00E57B55">
            <w:pPr>
              <w:pStyle w:val="NormalWeb"/>
              <w:spacing w:before="2" w:after="2"/>
              <w:jc w:val="center"/>
              <w:rPr>
                <w:rFonts w:ascii="Century Gothic" w:hAnsi="Century Gothic"/>
              </w:rPr>
            </w:pPr>
          </w:p>
        </w:tc>
        <w:tc>
          <w:tcPr>
            <w:tcW w:w="1985" w:type="dxa"/>
            <w:tcBorders>
              <w:top w:val="single" w:sz="4" w:space="0" w:color="auto"/>
              <w:bottom w:val="single" w:sz="4" w:space="0" w:color="auto"/>
            </w:tcBorders>
            <w:vAlign w:val="center"/>
          </w:tcPr>
          <w:p w14:paraId="57B84DBD" w14:textId="77777777" w:rsidR="00685C8F" w:rsidRPr="009A7221" w:rsidRDefault="00685C8F" w:rsidP="00E57B55">
            <w:pPr>
              <w:pStyle w:val="NormalWeb"/>
              <w:spacing w:before="2" w:after="2"/>
              <w:jc w:val="center"/>
              <w:rPr>
                <w:rFonts w:ascii="Century Gothic" w:hAnsi="Century Gothic"/>
              </w:rPr>
            </w:pPr>
          </w:p>
        </w:tc>
      </w:tr>
      <w:tr w:rsidR="00685C8F" w:rsidRPr="00C64DEC" w14:paraId="7B1C1202" w14:textId="77777777" w:rsidTr="00E57B55">
        <w:trPr>
          <w:trHeight w:val="981"/>
        </w:trPr>
        <w:tc>
          <w:tcPr>
            <w:tcW w:w="1560" w:type="dxa"/>
            <w:vMerge w:val="restart"/>
            <w:vAlign w:val="center"/>
          </w:tcPr>
          <w:p w14:paraId="7A5563B8"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4</w:t>
            </w:r>
          </w:p>
          <w:p w14:paraId="38DF8301"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El mundo en que vivimos</w:t>
            </w:r>
          </w:p>
        </w:tc>
        <w:tc>
          <w:tcPr>
            <w:tcW w:w="5244" w:type="dxa"/>
            <w:tcBorders>
              <w:bottom w:val="single" w:sz="4" w:space="0" w:color="auto"/>
            </w:tcBorders>
            <w:shd w:val="clear" w:color="auto" w:fill="auto"/>
            <w:vAlign w:val="center"/>
          </w:tcPr>
          <w:p w14:paraId="71B18C43"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2.4.1 </w:t>
            </w:r>
            <w:r w:rsidRPr="00B74CB3">
              <w:rPr>
                <w:rFonts w:ascii="Century Gothic" w:hAnsi="Century Gothic"/>
                <w:b/>
                <w:bCs/>
                <w:sz w:val="20"/>
                <w:szCs w:val="20"/>
              </w:rPr>
              <w:t>Explica y define las características de la litosfera y la hidrosfera</w:t>
            </w:r>
            <w:r w:rsidRPr="00B74CB3">
              <w:rPr>
                <w:rFonts w:ascii="Century Gothic" w:hAnsi="Century Gothic"/>
                <w:sz w:val="20"/>
                <w:szCs w:val="20"/>
              </w:rPr>
              <w:t>, los tipos de rocas y sus usos, las masas de agua continentales y marinas, la formación del relieve y sus principales formas en España y Andalucía (CCL)</w:t>
            </w:r>
          </w:p>
        </w:tc>
        <w:tc>
          <w:tcPr>
            <w:tcW w:w="1843" w:type="dxa"/>
            <w:tcBorders>
              <w:bottom w:val="single" w:sz="4" w:space="0" w:color="auto"/>
            </w:tcBorders>
            <w:vAlign w:val="center"/>
          </w:tcPr>
          <w:p w14:paraId="435ECA72"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985" w:type="dxa"/>
            <w:tcBorders>
              <w:bottom w:val="single" w:sz="4" w:space="0" w:color="auto"/>
            </w:tcBorders>
            <w:vAlign w:val="center"/>
          </w:tcPr>
          <w:p w14:paraId="268944AB"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1er</w:t>
            </w:r>
          </w:p>
        </w:tc>
      </w:tr>
      <w:tr w:rsidR="00685C8F" w:rsidRPr="00D30975" w14:paraId="2FFA67BD" w14:textId="77777777" w:rsidTr="00E57B55">
        <w:trPr>
          <w:trHeight w:val="708"/>
        </w:trPr>
        <w:tc>
          <w:tcPr>
            <w:tcW w:w="1560" w:type="dxa"/>
            <w:vMerge/>
            <w:vAlign w:val="center"/>
          </w:tcPr>
          <w:p w14:paraId="7EEBD846"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tcBorders>
              <w:bottom w:val="single" w:sz="4" w:space="0" w:color="auto"/>
            </w:tcBorders>
            <w:shd w:val="clear" w:color="auto" w:fill="auto"/>
            <w:vAlign w:val="center"/>
          </w:tcPr>
          <w:p w14:paraId="38D4F7E1"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2.4.2 </w:t>
            </w:r>
            <w:r w:rsidRPr="00B74CB3">
              <w:rPr>
                <w:rFonts w:ascii="Century Gothic" w:hAnsi="Century Gothic"/>
                <w:b/>
                <w:bCs/>
                <w:sz w:val="20"/>
                <w:szCs w:val="20"/>
              </w:rPr>
              <w:t>Valora el uso que hace el ser humano del medio</w:t>
            </w:r>
            <w:r w:rsidRPr="00B74CB3">
              <w:rPr>
                <w:rFonts w:ascii="Century Gothic" w:hAnsi="Century Gothic"/>
                <w:sz w:val="20"/>
                <w:szCs w:val="20"/>
              </w:rPr>
              <w:t>, el impacto de su actividad su organización y transformación (CAA, CCL)</w:t>
            </w:r>
          </w:p>
        </w:tc>
        <w:tc>
          <w:tcPr>
            <w:tcW w:w="1843" w:type="dxa"/>
            <w:tcBorders>
              <w:bottom w:val="single" w:sz="4" w:space="0" w:color="auto"/>
            </w:tcBorders>
            <w:vAlign w:val="center"/>
          </w:tcPr>
          <w:p w14:paraId="5D3655B8" w14:textId="77777777" w:rsidR="00685C8F" w:rsidRPr="009A7221" w:rsidRDefault="00685C8F" w:rsidP="00E57B55">
            <w:pPr>
              <w:pStyle w:val="NormalWeb"/>
              <w:spacing w:before="2" w:after="2"/>
              <w:jc w:val="center"/>
              <w:rPr>
                <w:rFonts w:ascii="Century Gothic" w:hAnsi="Century Gothic"/>
              </w:rPr>
            </w:pPr>
          </w:p>
        </w:tc>
        <w:tc>
          <w:tcPr>
            <w:tcW w:w="1985" w:type="dxa"/>
            <w:tcBorders>
              <w:bottom w:val="single" w:sz="4" w:space="0" w:color="auto"/>
            </w:tcBorders>
            <w:vAlign w:val="center"/>
          </w:tcPr>
          <w:p w14:paraId="08834BAA" w14:textId="77777777" w:rsidR="00685C8F" w:rsidRPr="009A7221" w:rsidRDefault="00685C8F" w:rsidP="00E57B55">
            <w:pPr>
              <w:pStyle w:val="NormalWeb"/>
              <w:spacing w:before="2" w:after="2"/>
              <w:jc w:val="center"/>
              <w:rPr>
                <w:rFonts w:ascii="Century Gothic" w:hAnsi="Century Gothic"/>
              </w:rPr>
            </w:pPr>
          </w:p>
        </w:tc>
      </w:tr>
      <w:tr w:rsidR="00685C8F" w:rsidRPr="00C64DEC" w14:paraId="058750D7" w14:textId="77777777" w:rsidTr="00E57B55">
        <w:trPr>
          <w:trHeight w:val="973"/>
        </w:trPr>
        <w:tc>
          <w:tcPr>
            <w:tcW w:w="1560" w:type="dxa"/>
            <w:vMerge w:val="restart"/>
            <w:vAlign w:val="center"/>
          </w:tcPr>
          <w:p w14:paraId="346A933B"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5</w:t>
            </w:r>
          </w:p>
          <w:p w14:paraId="779F028A"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El mundo en que vivimos</w:t>
            </w:r>
          </w:p>
        </w:tc>
        <w:tc>
          <w:tcPr>
            <w:tcW w:w="5244" w:type="dxa"/>
            <w:tcBorders>
              <w:top w:val="single" w:sz="4" w:space="0" w:color="auto"/>
            </w:tcBorders>
            <w:shd w:val="clear" w:color="auto" w:fill="auto"/>
            <w:vAlign w:val="center"/>
          </w:tcPr>
          <w:p w14:paraId="2A316C9C"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2.5.1 </w:t>
            </w:r>
            <w:r w:rsidRPr="00B74CB3">
              <w:rPr>
                <w:rFonts w:ascii="Century Gothic" w:hAnsi="Century Gothic"/>
                <w:b/>
                <w:bCs/>
                <w:sz w:val="20"/>
                <w:szCs w:val="20"/>
              </w:rPr>
              <w:t>Identifica tiempo atmosférico y clima</w:t>
            </w:r>
            <w:r w:rsidRPr="00B74CB3">
              <w:rPr>
                <w:rFonts w:ascii="Century Gothic" w:hAnsi="Century Gothic"/>
                <w:sz w:val="20"/>
                <w:szCs w:val="20"/>
              </w:rPr>
              <w:t>, utilizando símbolos en mapas del tiempo, interpretándolos para su predicción y define las estaciones del año, sus característicasatmosféricas y explica los principales factores que predicen el tiempo (CCL, CAA, CMCT, CD)</w:t>
            </w:r>
          </w:p>
        </w:tc>
        <w:tc>
          <w:tcPr>
            <w:tcW w:w="1843" w:type="dxa"/>
            <w:tcBorders>
              <w:top w:val="single" w:sz="4" w:space="0" w:color="auto"/>
            </w:tcBorders>
            <w:vAlign w:val="center"/>
          </w:tcPr>
          <w:p w14:paraId="4520558B"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985" w:type="dxa"/>
            <w:tcBorders>
              <w:top w:val="single" w:sz="4" w:space="0" w:color="auto"/>
            </w:tcBorders>
            <w:vAlign w:val="center"/>
          </w:tcPr>
          <w:p w14:paraId="047E8A2B"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1ER</w:t>
            </w:r>
          </w:p>
        </w:tc>
      </w:tr>
      <w:tr w:rsidR="00685C8F" w:rsidRPr="00C64DEC" w14:paraId="43BB1CFD" w14:textId="77777777" w:rsidTr="00E57B55">
        <w:trPr>
          <w:trHeight w:val="1055"/>
        </w:trPr>
        <w:tc>
          <w:tcPr>
            <w:tcW w:w="1560" w:type="dxa"/>
            <w:vMerge/>
            <w:vAlign w:val="center"/>
          </w:tcPr>
          <w:p w14:paraId="33350AF1"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tcBorders>
              <w:top w:val="single" w:sz="4" w:space="0" w:color="auto"/>
            </w:tcBorders>
            <w:shd w:val="clear" w:color="auto" w:fill="auto"/>
            <w:vAlign w:val="center"/>
          </w:tcPr>
          <w:p w14:paraId="14F19A4B"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CS.2.5.2. </w:t>
            </w:r>
            <w:r w:rsidRPr="00B74CB3">
              <w:rPr>
                <w:rFonts w:ascii="Century Gothic" w:hAnsi="Century Gothic"/>
                <w:b/>
                <w:bCs/>
                <w:sz w:val="20"/>
                <w:szCs w:val="20"/>
              </w:rPr>
              <w:t>Explica y describe las características principales del clima en Andalucía</w:t>
            </w:r>
            <w:r w:rsidRPr="00B74CB3">
              <w:rPr>
                <w:rFonts w:ascii="Century Gothic" w:hAnsi="Century Gothic"/>
                <w:sz w:val="20"/>
                <w:szCs w:val="20"/>
              </w:rPr>
              <w:t xml:space="preserve"> y expone algunos de sus efectos en el entorno conocido (CCL, CAA)</w:t>
            </w:r>
          </w:p>
        </w:tc>
        <w:tc>
          <w:tcPr>
            <w:tcW w:w="1843" w:type="dxa"/>
            <w:tcBorders>
              <w:top w:val="single" w:sz="4" w:space="0" w:color="auto"/>
            </w:tcBorders>
            <w:vAlign w:val="center"/>
          </w:tcPr>
          <w:p w14:paraId="13B8E173"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985" w:type="dxa"/>
            <w:tcBorders>
              <w:top w:val="single" w:sz="4" w:space="0" w:color="auto"/>
            </w:tcBorders>
            <w:vAlign w:val="center"/>
          </w:tcPr>
          <w:p w14:paraId="36ADC714"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1ER-2º</w:t>
            </w:r>
          </w:p>
        </w:tc>
      </w:tr>
      <w:tr w:rsidR="00685C8F" w:rsidRPr="00D30975" w14:paraId="765BD09D" w14:textId="77777777" w:rsidTr="00E57B55">
        <w:trPr>
          <w:trHeight w:val="1409"/>
        </w:trPr>
        <w:tc>
          <w:tcPr>
            <w:tcW w:w="1560" w:type="dxa"/>
            <w:vMerge w:val="restart"/>
            <w:vAlign w:val="center"/>
          </w:tcPr>
          <w:p w14:paraId="7C53DDC3"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6</w:t>
            </w:r>
          </w:p>
          <w:p w14:paraId="386F8976" w14:textId="77777777" w:rsidR="00685C8F" w:rsidRPr="00DA432B" w:rsidRDefault="00685C8F" w:rsidP="00E57B55">
            <w:pPr>
              <w:pStyle w:val="NormalWeb"/>
              <w:spacing w:before="2" w:after="2"/>
              <w:jc w:val="center"/>
              <w:rPr>
                <w:rFonts w:ascii="Century Gothic" w:hAnsi="Century Gothic"/>
                <w:b/>
                <w:bCs/>
                <w:color w:val="EA8300" w:themeColor="accent4" w:themeShade="BF"/>
              </w:rPr>
            </w:pPr>
            <w:r>
              <w:rPr>
                <w:rFonts w:ascii="Century Gothic" w:hAnsi="Century Gothic"/>
                <w:b/>
                <w:bCs/>
                <w:color w:val="EA8300" w:themeColor="accent4" w:themeShade="BF"/>
              </w:rPr>
              <w:t>Vivir en sociedad</w:t>
            </w:r>
          </w:p>
        </w:tc>
        <w:tc>
          <w:tcPr>
            <w:tcW w:w="5244" w:type="dxa"/>
            <w:shd w:val="clear" w:color="auto" w:fill="auto"/>
            <w:vAlign w:val="center"/>
          </w:tcPr>
          <w:p w14:paraId="29F94504"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2.6.1 </w:t>
            </w:r>
            <w:r w:rsidRPr="00B74CB3">
              <w:rPr>
                <w:rFonts w:ascii="Century Gothic" w:hAnsi="Century Gothic"/>
                <w:b/>
                <w:bCs/>
                <w:sz w:val="20"/>
                <w:szCs w:val="20"/>
              </w:rPr>
              <w:t>Identifica, respeta y valora los principios democráticosmás importantes establecidos en la ConstituciónEspañola y en el Estatuto de Autonomía</w:t>
            </w:r>
            <w:r w:rsidRPr="00B74CB3">
              <w:rPr>
                <w:rFonts w:ascii="Century Gothic" w:hAnsi="Century Gothic"/>
                <w:sz w:val="20"/>
                <w:szCs w:val="20"/>
              </w:rPr>
              <w:t>, partiendo del conocimiento del funcionamiento de organismos locales, ayuntamiento y municipio y valora la diversidad cultural, social, política y lingu</w:t>
            </w:r>
            <w:r w:rsidRPr="00B74CB3">
              <w:rPr>
                <w:rFonts w:ascii="Arial" w:hAnsi="Arial" w:cs="Arial"/>
                <w:sz w:val="20"/>
                <w:szCs w:val="20"/>
              </w:rPr>
              <w:t>̈</w:t>
            </w:r>
            <w:r w:rsidRPr="00B74CB3">
              <w:rPr>
                <w:rFonts w:ascii="Century Gothic" w:hAnsi="Century Gothic"/>
                <w:sz w:val="20"/>
                <w:szCs w:val="20"/>
              </w:rPr>
              <w:t>ística como fuente de enriquecimiento cultural (CSYC, SIEP, CEC)</w:t>
            </w:r>
          </w:p>
        </w:tc>
        <w:tc>
          <w:tcPr>
            <w:tcW w:w="1843" w:type="dxa"/>
            <w:vAlign w:val="center"/>
          </w:tcPr>
          <w:p w14:paraId="5AD9796D" w14:textId="77777777" w:rsidR="00685C8F" w:rsidRPr="009A7221" w:rsidRDefault="00685C8F" w:rsidP="00E57B55">
            <w:pPr>
              <w:pStyle w:val="NormalWeb"/>
              <w:spacing w:before="2" w:after="2"/>
              <w:jc w:val="center"/>
              <w:rPr>
                <w:rFonts w:ascii="Century Gothic" w:hAnsi="Century Gothic"/>
              </w:rPr>
            </w:pPr>
          </w:p>
        </w:tc>
        <w:tc>
          <w:tcPr>
            <w:tcW w:w="1985" w:type="dxa"/>
            <w:vAlign w:val="center"/>
          </w:tcPr>
          <w:p w14:paraId="641435AB" w14:textId="77777777" w:rsidR="00685C8F" w:rsidRPr="009A7221" w:rsidRDefault="00685C8F" w:rsidP="00E57B55">
            <w:pPr>
              <w:pStyle w:val="NormalWeb"/>
              <w:spacing w:before="2" w:after="2"/>
              <w:rPr>
                <w:rFonts w:ascii="Century Gothic" w:hAnsi="Century Gothic"/>
              </w:rPr>
            </w:pPr>
          </w:p>
        </w:tc>
      </w:tr>
      <w:tr w:rsidR="00685C8F" w:rsidRPr="00D30975" w14:paraId="15868AEA" w14:textId="77777777" w:rsidTr="00E57B55">
        <w:trPr>
          <w:trHeight w:val="764"/>
        </w:trPr>
        <w:tc>
          <w:tcPr>
            <w:tcW w:w="1560" w:type="dxa"/>
            <w:vMerge/>
            <w:vAlign w:val="center"/>
          </w:tcPr>
          <w:p w14:paraId="3B5EFBAA"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shd w:val="clear" w:color="auto" w:fill="auto"/>
            <w:vAlign w:val="center"/>
          </w:tcPr>
          <w:p w14:paraId="45E98080"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2.6.2 </w:t>
            </w:r>
            <w:r w:rsidRPr="00B74CB3">
              <w:rPr>
                <w:rFonts w:ascii="Century Gothic" w:hAnsi="Century Gothic"/>
                <w:b/>
                <w:bCs/>
                <w:sz w:val="20"/>
                <w:szCs w:val="20"/>
              </w:rPr>
              <w:t>Explica la organización y estructura de las instituciones locales y autonómicas</w:t>
            </w:r>
            <w:r w:rsidRPr="00B74CB3">
              <w:rPr>
                <w:rFonts w:ascii="Century Gothic" w:hAnsi="Century Gothic"/>
                <w:sz w:val="20"/>
                <w:szCs w:val="20"/>
              </w:rPr>
              <w:t xml:space="preserve">, nombrando y localizando Andalucía y España en la Unión Europea, sus objetivos políticos y económicos (CSYC, SIEP, CEC.CL). </w:t>
            </w:r>
          </w:p>
        </w:tc>
        <w:tc>
          <w:tcPr>
            <w:tcW w:w="1843" w:type="dxa"/>
            <w:vAlign w:val="center"/>
          </w:tcPr>
          <w:p w14:paraId="29F37CE0" w14:textId="77777777" w:rsidR="00685C8F" w:rsidRPr="009A7221" w:rsidRDefault="00685C8F" w:rsidP="00E57B55">
            <w:pPr>
              <w:pStyle w:val="NormalWeb"/>
              <w:spacing w:before="2" w:after="2"/>
              <w:jc w:val="center"/>
              <w:rPr>
                <w:rFonts w:ascii="Century Gothic" w:hAnsi="Century Gothic"/>
              </w:rPr>
            </w:pPr>
          </w:p>
        </w:tc>
        <w:tc>
          <w:tcPr>
            <w:tcW w:w="1985" w:type="dxa"/>
            <w:vAlign w:val="center"/>
          </w:tcPr>
          <w:p w14:paraId="7D0A7710" w14:textId="77777777" w:rsidR="00685C8F" w:rsidRPr="009A7221" w:rsidRDefault="00685C8F" w:rsidP="00E57B55">
            <w:pPr>
              <w:pStyle w:val="NormalWeb"/>
              <w:spacing w:before="2" w:after="2"/>
              <w:jc w:val="center"/>
              <w:rPr>
                <w:rFonts w:ascii="Century Gothic" w:hAnsi="Century Gothic"/>
              </w:rPr>
            </w:pPr>
          </w:p>
        </w:tc>
      </w:tr>
      <w:tr w:rsidR="00685C8F" w:rsidRPr="009A7221" w14:paraId="2AF69413" w14:textId="77777777" w:rsidTr="00E57B55">
        <w:trPr>
          <w:trHeight w:val="988"/>
        </w:trPr>
        <w:tc>
          <w:tcPr>
            <w:tcW w:w="1560" w:type="dxa"/>
            <w:vMerge w:val="restart"/>
            <w:vAlign w:val="center"/>
          </w:tcPr>
          <w:p w14:paraId="658BEE46"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7</w:t>
            </w:r>
          </w:p>
          <w:p w14:paraId="4440E745"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Vivir en sociedad</w:t>
            </w:r>
          </w:p>
        </w:tc>
        <w:tc>
          <w:tcPr>
            <w:tcW w:w="5244" w:type="dxa"/>
            <w:shd w:val="clear" w:color="auto" w:fill="auto"/>
            <w:vAlign w:val="center"/>
          </w:tcPr>
          <w:p w14:paraId="08F514DE"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2.7.1 </w:t>
            </w:r>
            <w:r w:rsidRPr="00B74CB3">
              <w:rPr>
                <w:rFonts w:ascii="Century Gothic" w:hAnsi="Century Gothic"/>
                <w:b/>
                <w:bCs/>
                <w:sz w:val="20"/>
                <w:szCs w:val="20"/>
              </w:rPr>
              <w:t>Define conceptos básicosdemográficos</w:t>
            </w:r>
            <w:r w:rsidRPr="00B74CB3">
              <w:rPr>
                <w:rFonts w:ascii="Century Gothic" w:hAnsi="Century Gothic"/>
                <w:sz w:val="20"/>
                <w:szCs w:val="20"/>
              </w:rPr>
              <w:t xml:space="preserve"> cercanos como la natalidad y el crecimiento en función de las defunciones comenzando por contextos locales, realizando cálculos e identificando los principales factores que influyen en ella. (CCL, CSYC, CMCT)</w:t>
            </w:r>
          </w:p>
        </w:tc>
        <w:tc>
          <w:tcPr>
            <w:tcW w:w="1843" w:type="dxa"/>
            <w:vAlign w:val="center"/>
          </w:tcPr>
          <w:p w14:paraId="3D2E311C" w14:textId="77777777" w:rsidR="00685C8F" w:rsidRPr="009A7221" w:rsidRDefault="00685C8F" w:rsidP="00E57B55">
            <w:pPr>
              <w:pStyle w:val="NormalWeb"/>
              <w:spacing w:before="2" w:after="2"/>
              <w:jc w:val="center"/>
              <w:rPr>
                <w:rFonts w:ascii="Century Gothic" w:hAnsi="Century Gothic"/>
              </w:rPr>
            </w:pPr>
          </w:p>
        </w:tc>
        <w:tc>
          <w:tcPr>
            <w:tcW w:w="1985" w:type="dxa"/>
            <w:vAlign w:val="center"/>
          </w:tcPr>
          <w:p w14:paraId="301EDC4F" w14:textId="77777777" w:rsidR="00685C8F" w:rsidRPr="009A7221" w:rsidRDefault="00685C8F" w:rsidP="00E57B55">
            <w:pPr>
              <w:pStyle w:val="NormalWeb"/>
              <w:spacing w:before="2" w:after="2"/>
              <w:jc w:val="center"/>
              <w:rPr>
                <w:rFonts w:ascii="Century Gothic" w:hAnsi="Century Gothic"/>
              </w:rPr>
            </w:pPr>
          </w:p>
        </w:tc>
      </w:tr>
      <w:tr w:rsidR="00685C8F" w:rsidRPr="00D30975" w14:paraId="394B9035" w14:textId="77777777" w:rsidTr="00E57B55">
        <w:trPr>
          <w:trHeight w:val="832"/>
        </w:trPr>
        <w:tc>
          <w:tcPr>
            <w:tcW w:w="1560" w:type="dxa"/>
            <w:vMerge/>
            <w:tcBorders>
              <w:bottom w:val="single" w:sz="4" w:space="0" w:color="auto"/>
            </w:tcBorders>
            <w:vAlign w:val="center"/>
          </w:tcPr>
          <w:p w14:paraId="509B5A6B"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shd w:val="clear" w:color="auto" w:fill="auto"/>
            <w:vAlign w:val="center"/>
          </w:tcPr>
          <w:p w14:paraId="72E89994"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2.7.2 </w:t>
            </w:r>
            <w:r w:rsidRPr="00B74CB3">
              <w:rPr>
                <w:rFonts w:ascii="Century Gothic" w:hAnsi="Century Gothic"/>
                <w:b/>
                <w:bCs/>
                <w:sz w:val="20"/>
                <w:szCs w:val="20"/>
              </w:rPr>
              <w:t>Identifica y describe los principales problemas actuales de la población</w:t>
            </w:r>
            <w:r w:rsidRPr="00B74CB3">
              <w:rPr>
                <w:rFonts w:ascii="Century Gothic" w:hAnsi="Century Gothic"/>
                <w:sz w:val="20"/>
                <w:szCs w:val="20"/>
              </w:rPr>
              <w:t>: superpoblación, envejecimiento, inmigración y realiza gráficas simples con datos de población local (CCL, CSYC, CD)</w:t>
            </w:r>
          </w:p>
        </w:tc>
        <w:tc>
          <w:tcPr>
            <w:tcW w:w="1843" w:type="dxa"/>
            <w:vAlign w:val="center"/>
          </w:tcPr>
          <w:p w14:paraId="6058B362" w14:textId="77777777" w:rsidR="00685C8F" w:rsidRPr="009A7221" w:rsidRDefault="00685C8F" w:rsidP="00E57B55">
            <w:pPr>
              <w:pStyle w:val="NormalWeb"/>
              <w:spacing w:before="2" w:after="2"/>
              <w:jc w:val="center"/>
              <w:rPr>
                <w:rFonts w:ascii="Century Gothic" w:hAnsi="Century Gothic"/>
              </w:rPr>
            </w:pPr>
          </w:p>
        </w:tc>
        <w:tc>
          <w:tcPr>
            <w:tcW w:w="1985" w:type="dxa"/>
            <w:vAlign w:val="center"/>
          </w:tcPr>
          <w:p w14:paraId="45E690BE" w14:textId="77777777" w:rsidR="00685C8F" w:rsidRPr="009A7221" w:rsidRDefault="00685C8F" w:rsidP="00E57B55">
            <w:pPr>
              <w:pStyle w:val="NormalWeb"/>
              <w:spacing w:before="2" w:after="2"/>
              <w:jc w:val="center"/>
              <w:rPr>
                <w:rFonts w:ascii="Century Gothic" w:hAnsi="Century Gothic"/>
              </w:rPr>
            </w:pPr>
          </w:p>
        </w:tc>
      </w:tr>
      <w:tr w:rsidR="00685C8F" w:rsidRPr="00C64DEC" w14:paraId="3A31591C" w14:textId="77777777" w:rsidTr="00E57B55">
        <w:trPr>
          <w:trHeight w:val="1283"/>
        </w:trPr>
        <w:tc>
          <w:tcPr>
            <w:tcW w:w="1560" w:type="dxa"/>
            <w:tcBorders>
              <w:top w:val="single" w:sz="4" w:space="0" w:color="auto"/>
            </w:tcBorders>
            <w:vAlign w:val="center"/>
          </w:tcPr>
          <w:p w14:paraId="22E80A29"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8</w:t>
            </w:r>
          </w:p>
          <w:p w14:paraId="3ADA969E" w14:textId="77777777" w:rsidR="00685C8F" w:rsidRPr="006803C6" w:rsidRDefault="00685C8F" w:rsidP="00E57B55">
            <w:pPr>
              <w:autoSpaceDE w:val="0"/>
              <w:autoSpaceDN w:val="0"/>
              <w:adjustRightInd w:val="0"/>
              <w:jc w:val="center"/>
              <w:rPr>
                <w:rFonts w:ascii="Century Gothic" w:hAnsi="Century Gothic"/>
                <w:color w:val="EA8300" w:themeColor="accent4" w:themeShade="BF"/>
                <w:sz w:val="20"/>
                <w:szCs w:val="20"/>
                <w:lang w:val="es-ES" w:eastAsia="es-ES"/>
              </w:rPr>
            </w:pPr>
            <w:r w:rsidRPr="006803C6">
              <w:rPr>
                <w:rFonts w:ascii="Century Gothic" w:hAnsi="Century Gothic"/>
                <w:b/>
                <w:bCs/>
                <w:color w:val="EA8300" w:themeColor="accent4" w:themeShade="BF"/>
                <w:sz w:val="20"/>
                <w:szCs w:val="20"/>
              </w:rPr>
              <w:t>Vivirensociedad</w:t>
            </w:r>
          </w:p>
        </w:tc>
        <w:tc>
          <w:tcPr>
            <w:tcW w:w="5244" w:type="dxa"/>
            <w:tcBorders>
              <w:bottom w:val="single" w:sz="4" w:space="0" w:color="auto"/>
            </w:tcBorders>
            <w:shd w:val="clear" w:color="auto" w:fill="auto"/>
            <w:vAlign w:val="center"/>
          </w:tcPr>
          <w:p w14:paraId="6ED10F6D"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2.8.1 </w:t>
            </w:r>
            <w:r w:rsidRPr="00B74CB3">
              <w:rPr>
                <w:rFonts w:ascii="Century Gothic" w:hAnsi="Century Gothic"/>
                <w:b/>
                <w:bCs/>
                <w:sz w:val="20"/>
                <w:szCs w:val="20"/>
              </w:rPr>
              <w:t>Identifica y define materias primas y productos elaborados y los asocia con las actividades y sectores de ventas</w:t>
            </w:r>
            <w:r w:rsidRPr="00B74CB3">
              <w:rPr>
                <w:rFonts w:ascii="Century Gothic" w:hAnsi="Century Gothic"/>
                <w:sz w:val="20"/>
                <w:szCs w:val="20"/>
              </w:rPr>
              <w:t>, ordenando su proceso hasta su comercialización. Conoce los tres sectores de actividades económicas y clasifica distintas actividades en el grupo al que pertenecen, explicándolas y localizándolas en el entorno (CCL, SIEP, CMCT)</w:t>
            </w:r>
          </w:p>
        </w:tc>
        <w:tc>
          <w:tcPr>
            <w:tcW w:w="1843" w:type="dxa"/>
            <w:tcBorders>
              <w:bottom w:val="single" w:sz="4" w:space="0" w:color="auto"/>
            </w:tcBorders>
            <w:vAlign w:val="center"/>
          </w:tcPr>
          <w:p w14:paraId="6549B53E"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X</w:t>
            </w:r>
          </w:p>
        </w:tc>
        <w:tc>
          <w:tcPr>
            <w:tcW w:w="1985" w:type="dxa"/>
            <w:tcBorders>
              <w:bottom w:val="single" w:sz="4" w:space="0" w:color="auto"/>
            </w:tcBorders>
            <w:vAlign w:val="center"/>
          </w:tcPr>
          <w:p w14:paraId="57BAF40C" w14:textId="77777777" w:rsidR="00685C8F" w:rsidRPr="00000F4F" w:rsidRDefault="00685C8F" w:rsidP="00E57B55">
            <w:pPr>
              <w:pStyle w:val="NormalWeb"/>
              <w:spacing w:before="2" w:after="2"/>
              <w:jc w:val="center"/>
              <w:rPr>
                <w:rFonts w:ascii="Century Gothic" w:hAnsi="Century Gothic"/>
                <w:color w:val="501863" w:themeColor="accent6" w:themeShade="BF"/>
              </w:rPr>
            </w:pPr>
            <w:r w:rsidRPr="00000F4F">
              <w:rPr>
                <w:rFonts w:ascii="Century Gothic" w:hAnsi="Century Gothic"/>
                <w:color w:val="501863" w:themeColor="accent6" w:themeShade="BF"/>
              </w:rPr>
              <w:t>2º</w:t>
            </w:r>
          </w:p>
        </w:tc>
      </w:tr>
      <w:tr w:rsidR="00685C8F" w:rsidRPr="00D30975" w14:paraId="32D37FDB" w14:textId="77777777" w:rsidTr="00E57B55">
        <w:trPr>
          <w:trHeight w:val="976"/>
        </w:trPr>
        <w:tc>
          <w:tcPr>
            <w:tcW w:w="1560" w:type="dxa"/>
            <w:vAlign w:val="center"/>
          </w:tcPr>
          <w:p w14:paraId="12345E77"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9</w:t>
            </w:r>
          </w:p>
          <w:p w14:paraId="7E18C628" w14:textId="77777777" w:rsidR="00685C8F" w:rsidRPr="00DA432B" w:rsidRDefault="00685C8F" w:rsidP="00E57B55">
            <w:pPr>
              <w:autoSpaceDE w:val="0"/>
              <w:autoSpaceDN w:val="0"/>
              <w:adjustRightInd w:val="0"/>
              <w:jc w:val="center"/>
              <w:rPr>
                <w:rFonts w:ascii="Century Gothic" w:hAnsi="Century Gothic"/>
                <w:color w:val="EA8300" w:themeColor="accent4" w:themeShade="BF"/>
                <w:sz w:val="20"/>
                <w:szCs w:val="20"/>
                <w:lang w:val="es-ES" w:eastAsia="es-ES"/>
              </w:rPr>
            </w:pPr>
            <w:r w:rsidRPr="006803C6">
              <w:rPr>
                <w:rFonts w:ascii="Century Gothic" w:hAnsi="Century Gothic"/>
                <w:b/>
                <w:bCs/>
                <w:color w:val="EA8300" w:themeColor="accent4" w:themeShade="BF"/>
                <w:sz w:val="20"/>
                <w:szCs w:val="20"/>
              </w:rPr>
              <w:t>Vivirensociedad</w:t>
            </w:r>
          </w:p>
        </w:tc>
        <w:tc>
          <w:tcPr>
            <w:tcW w:w="5244" w:type="dxa"/>
            <w:tcBorders>
              <w:top w:val="single" w:sz="4" w:space="0" w:color="auto"/>
              <w:bottom w:val="single" w:sz="4" w:space="0" w:color="auto"/>
            </w:tcBorders>
            <w:shd w:val="clear" w:color="auto" w:fill="auto"/>
            <w:vAlign w:val="center"/>
          </w:tcPr>
          <w:p w14:paraId="1776DEF3"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2.9.1 </w:t>
            </w:r>
            <w:r w:rsidRPr="00B74CB3">
              <w:rPr>
                <w:rFonts w:ascii="Century Gothic" w:hAnsi="Century Gothic"/>
                <w:b/>
                <w:bCs/>
                <w:sz w:val="20"/>
                <w:szCs w:val="20"/>
              </w:rPr>
              <w:t>Valora con espíritucrítico la función de la publicidad</w:t>
            </w:r>
            <w:r w:rsidRPr="00B74CB3">
              <w:rPr>
                <w:rFonts w:ascii="Century Gothic" w:hAnsi="Century Gothic"/>
                <w:sz w:val="20"/>
                <w:szCs w:val="20"/>
              </w:rPr>
              <w:t xml:space="preserve"> y reconoce y explica las técnicas publicitarias más habituales, reflexionando y enjuiciando ejemplos concretos, identificando las principales características de las empresas y su publicidad (CCL, CD)</w:t>
            </w:r>
          </w:p>
        </w:tc>
        <w:tc>
          <w:tcPr>
            <w:tcW w:w="1843" w:type="dxa"/>
            <w:tcBorders>
              <w:top w:val="single" w:sz="4" w:space="0" w:color="auto"/>
              <w:bottom w:val="single" w:sz="4" w:space="0" w:color="auto"/>
            </w:tcBorders>
            <w:vAlign w:val="center"/>
          </w:tcPr>
          <w:p w14:paraId="4653D1D7" w14:textId="77777777" w:rsidR="00685C8F" w:rsidRPr="009A7221" w:rsidRDefault="00685C8F" w:rsidP="00E57B55">
            <w:pPr>
              <w:pStyle w:val="NormalWeb"/>
              <w:spacing w:before="2" w:after="2"/>
              <w:jc w:val="center"/>
              <w:rPr>
                <w:rFonts w:ascii="Century Gothic" w:hAnsi="Century Gothic"/>
              </w:rPr>
            </w:pPr>
          </w:p>
        </w:tc>
        <w:tc>
          <w:tcPr>
            <w:tcW w:w="1985" w:type="dxa"/>
            <w:tcBorders>
              <w:top w:val="single" w:sz="4" w:space="0" w:color="auto"/>
              <w:bottom w:val="single" w:sz="4" w:space="0" w:color="auto"/>
            </w:tcBorders>
            <w:vAlign w:val="center"/>
          </w:tcPr>
          <w:p w14:paraId="18A5FC79" w14:textId="77777777" w:rsidR="00685C8F" w:rsidRPr="009A7221" w:rsidRDefault="00685C8F" w:rsidP="00E57B55">
            <w:pPr>
              <w:pStyle w:val="NormalWeb"/>
              <w:spacing w:before="2" w:after="2"/>
              <w:jc w:val="center"/>
              <w:rPr>
                <w:rFonts w:ascii="Century Gothic" w:hAnsi="Century Gothic"/>
              </w:rPr>
            </w:pPr>
          </w:p>
        </w:tc>
      </w:tr>
      <w:tr w:rsidR="00685C8F" w:rsidRPr="009A7221" w14:paraId="2A81CB13" w14:textId="77777777" w:rsidTr="00E57B55">
        <w:trPr>
          <w:trHeight w:val="833"/>
        </w:trPr>
        <w:tc>
          <w:tcPr>
            <w:tcW w:w="1560" w:type="dxa"/>
            <w:vAlign w:val="center"/>
          </w:tcPr>
          <w:p w14:paraId="76DCBC7D"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10</w:t>
            </w:r>
          </w:p>
          <w:p w14:paraId="0D37EFA4" w14:textId="77777777" w:rsidR="00685C8F" w:rsidRPr="006803C6" w:rsidRDefault="00685C8F" w:rsidP="00E57B55">
            <w:pPr>
              <w:autoSpaceDE w:val="0"/>
              <w:autoSpaceDN w:val="0"/>
              <w:adjustRightInd w:val="0"/>
              <w:jc w:val="center"/>
              <w:rPr>
                <w:rFonts w:ascii="Century Gothic" w:hAnsi="Century Gothic"/>
                <w:color w:val="EA8300" w:themeColor="accent4" w:themeShade="BF"/>
                <w:sz w:val="20"/>
                <w:szCs w:val="20"/>
                <w:lang w:val="es-ES" w:eastAsia="es-ES"/>
              </w:rPr>
            </w:pPr>
            <w:r w:rsidRPr="006803C6">
              <w:rPr>
                <w:rFonts w:ascii="Century Gothic" w:hAnsi="Century Gothic"/>
                <w:b/>
                <w:bCs/>
                <w:color w:val="EA8300" w:themeColor="accent4" w:themeShade="BF"/>
                <w:sz w:val="20"/>
                <w:szCs w:val="20"/>
              </w:rPr>
              <w:t>Vivirensociedad</w:t>
            </w:r>
          </w:p>
        </w:tc>
        <w:tc>
          <w:tcPr>
            <w:tcW w:w="5244" w:type="dxa"/>
            <w:tcBorders>
              <w:top w:val="single" w:sz="4" w:space="0" w:color="auto"/>
              <w:bottom w:val="single" w:sz="4" w:space="0" w:color="auto"/>
            </w:tcBorders>
            <w:shd w:val="clear" w:color="auto" w:fill="auto"/>
            <w:vAlign w:val="center"/>
          </w:tcPr>
          <w:p w14:paraId="35F10D2B"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2.10.1 </w:t>
            </w:r>
            <w:r w:rsidRPr="00B74CB3">
              <w:rPr>
                <w:rFonts w:ascii="Century Gothic" w:hAnsi="Century Gothic"/>
                <w:b/>
                <w:bCs/>
                <w:sz w:val="20"/>
                <w:szCs w:val="20"/>
              </w:rPr>
              <w:t>Conoce, explica y utiliza normas básicas de circulación</w:t>
            </w:r>
            <w:r w:rsidRPr="00B74CB3">
              <w:rPr>
                <w:rFonts w:ascii="Century Gothic" w:hAnsi="Century Gothic"/>
                <w:sz w:val="20"/>
                <w:szCs w:val="20"/>
              </w:rPr>
              <w:t xml:space="preserve"> y las consecuencias derivadas del desconocimiento o incumplimiento de las mismas. (CCL, SIEP)</w:t>
            </w:r>
          </w:p>
        </w:tc>
        <w:tc>
          <w:tcPr>
            <w:tcW w:w="1843" w:type="dxa"/>
            <w:tcBorders>
              <w:top w:val="single" w:sz="4" w:space="0" w:color="auto"/>
              <w:bottom w:val="single" w:sz="4" w:space="0" w:color="auto"/>
            </w:tcBorders>
            <w:vAlign w:val="center"/>
          </w:tcPr>
          <w:p w14:paraId="7B92F300" w14:textId="77777777" w:rsidR="00685C8F" w:rsidRPr="009A7221" w:rsidRDefault="00685C8F" w:rsidP="00E57B55">
            <w:pPr>
              <w:pStyle w:val="NormalWeb"/>
              <w:spacing w:before="2" w:after="2"/>
              <w:jc w:val="center"/>
              <w:rPr>
                <w:rFonts w:ascii="Century Gothic" w:hAnsi="Century Gothic"/>
              </w:rPr>
            </w:pPr>
          </w:p>
        </w:tc>
        <w:tc>
          <w:tcPr>
            <w:tcW w:w="1985" w:type="dxa"/>
            <w:tcBorders>
              <w:top w:val="single" w:sz="4" w:space="0" w:color="auto"/>
              <w:bottom w:val="single" w:sz="4" w:space="0" w:color="auto"/>
            </w:tcBorders>
            <w:vAlign w:val="center"/>
          </w:tcPr>
          <w:p w14:paraId="4F8132AC" w14:textId="77777777" w:rsidR="00685C8F" w:rsidRPr="009A7221" w:rsidRDefault="00685C8F" w:rsidP="00E57B55">
            <w:pPr>
              <w:pStyle w:val="NormalWeb"/>
              <w:spacing w:before="2" w:after="2"/>
              <w:jc w:val="center"/>
              <w:rPr>
                <w:rFonts w:ascii="Century Gothic" w:hAnsi="Century Gothic"/>
              </w:rPr>
            </w:pPr>
          </w:p>
        </w:tc>
      </w:tr>
      <w:tr w:rsidR="00685C8F" w:rsidRPr="00975196" w14:paraId="56D1BBE5" w14:textId="77777777" w:rsidTr="00E57B55">
        <w:trPr>
          <w:trHeight w:val="1129"/>
        </w:trPr>
        <w:tc>
          <w:tcPr>
            <w:tcW w:w="1560" w:type="dxa"/>
            <w:vMerge w:val="restart"/>
            <w:vAlign w:val="center"/>
          </w:tcPr>
          <w:p w14:paraId="50586288"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11</w:t>
            </w:r>
          </w:p>
          <w:p w14:paraId="69C8D1F2"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Las huellas del tiempo</w:t>
            </w:r>
          </w:p>
        </w:tc>
        <w:tc>
          <w:tcPr>
            <w:tcW w:w="5244" w:type="dxa"/>
            <w:tcBorders>
              <w:top w:val="single" w:sz="4" w:space="0" w:color="auto"/>
              <w:bottom w:val="single" w:sz="4" w:space="0" w:color="auto"/>
            </w:tcBorders>
            <w:shd w:val="clear" w:color="auto" w:fill="auto"/>
            <w:vAlign w:val="center"/>
          </w:tcPr>
          <w:p w14:paraId="582B293F"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CS 2.11.1</w:t>
            </w:r>
            <w:r w:rsidRPr="00B74CB3">
              <w:rPr>
                <w:rFonts w:ascii="Century Gothic" w:hAnsi="Century Gothic"/>
                <w:b/>
                <w:bCs/>
                <w:sz w:val="20"/>
                <w:szCs w:val="20"/>
              </w:rPr>
              <w:t>Define el concepto de prehistoria y momentos históricos a través de la asociación de hechos</w:t>
            </w:r>
            <w:r w:rsidRPr="00B74CB3">
              <w:rPr>
                <w:rFonts w:ascii="Century Gothic" w:hAnsi="Century Gothic"/>
                <w:sz w:val="20"/>
                <w:szCs w:val="20"/>
              </w:rPr>
              <w:t>, situando el comienzo y el final y exponiendo la importancia de la escritura, la agricultura y ganadería como elementos que cambiaron momentos de la historia, localizando e interpretando cronológicamente en una línea del tiempo hechos relevantes de su vida utilizando las unidades básicas de tiempo. (CEC, CLC, CMCT, CAA)</w:t>
            </w:r>
          </w:p>
        </w:tc>
        <w:tc>
          <w:tcPr>
            <w:tcW w:w="1843" w:type="dxa"/>
            <w:tcBorders>
              <w:top w:val="single" w:sz="4" w:space="0" w:color="auto"/>
              <w:bottom w:val="single" w:sz="4" w:space="0" w:color="auto"/>
            </w:tcBorders>
            <w:vAlign w:val="center"/>
          </w:tcPr>
          <w:p w14:paraId="0ADA4B27" w14:textId="77777777" w:rsidR="00685C8F" w:rsidRPr="003864FF" w:rsidRDefault="00685C8F" w:rsidP="00E57B55">
            <w:pPr>
              <w:pStyle w:val="NormalWeb"/>
              <w:spacing w:before="2" w:after="2"/>
              <w:jc w:val="center"/>
              <w:rPr>
                <w:rFonts w:ascii="Century Gothic" w:hAnsi="Century Gothic"/>
                <w:color w:val="501863" w:themeColor="accent6" w:themeShade="BF"/>
              </w:rPr>
            </w:pPr>
          </w:p>
        </w:tc>
        <w:tc>
          <w:tcPr>
            <w:tcW w:w="1985" w:type="dxa"/>
            <w:tcBorders>
              <w:top w:val="single" w:sz="4" w:space="0" w:color="auto"/>
              <w:bottom w:val="single" w:sz="4" w:space="0" w:color="auto"/>
            </w:tcBorders>
            <w:vAlign w:val="center"/>
          </w:tcPr>
          <w:p w14:paraId="7381D4E8" w14:textId="77777777" w:rsidR="00685C8F" w:rsidRPr="003864FF" w:rsidRDefault="00685C8F" w:rsidP="00E57B55">
            <w:pPr>
              <w:pStyle w:val="NormalWeb"/>
              <w:spacing w:before="2" w:after="2"/>
              <w:jc w:val="center"/>
              <w:rPr>
                <w:rFonts w:ascii="Century Gothic" w:hAnsi="Century Gothic"/>
                <w:color w:val="501863" w:themeColor="accent6" w:themeShade="BF"/>
              </w:rPr>
            </w:pPr>
          </w:p>
        </w:tc>
      </w:tr>
      <w:tr w:rsidR="00685C8F" w:rsidRPr="00975196" w14:paraId="109A8EE4" w14:textId="77777777" w:rsidTr="00E57B55">
        <w:trPr>
          <w:trHeight w:val="1129"/>
        </w:trPr>
        <w:tc>
          <w:tcPr>
            <w:tcW w:w="1560" w:type="dxa"/>
            <w:vMerge/>
            <w:vAlign w:val="center"/>
          </w:tcPr>
          <w:p w14:paraId="47222485"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tcBorders>
              <w:top w:val="single" w:sz="4" w:space="0" w:color="auto"/>
              <w:bottom w:val="single" w:sz="4" w:space="0" w:color="auto"/>
            </w:tcBorders>
            <w:shd w:val="clear" w:color="auto" w:fill="auto"/>
            <w:vAlign w:val="center"/>
          </w:tcPr>
          <w:p w14:paraId="03DFE47A"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2.11.2 </w:t>
            </w:r>
            <w:r w:rsidRPr="00B74CB3">
              <w:rPr>
                <w:rFonts w:ascii="Century Gothic" w:hAnsi="Century Gothic"/>
                <w:b/>
                <w:bCs/>
                <w:sz w:val="20"/>
                <w:szCs w:val="20"/>
              </w:rPr>
              <w:t>Utiliza el siglo como unidad de medida y diferentes técnicas para situar acontecimientos históricos</w:t>
            </w:r>
            <w:r w:rsidRPr="00B74CB3">
              <w:rPr>
                <w:rFonts w:ascii="Century Gothic" w:hAnsi="Century Gothic"/>
                <w:sz w:val="20"/>
                <w:szCs w:val="20"/>
              </w:rPr>
              <w:t>, para explicar momentos de la prehistoria y la edad antigua y definir hechos y personajes del pasado en Andalucía y España e identifica el patrimonio cultural como algo que hay que cuidar, conservar y legar. (CEC, CLC, CD, CAA)</w:t>
            </w:r>
          </w:p>
        </w:tc>
        <w:tc>
          <w:tcPr>
            <w:tcW w:w="1843" w:type="dxa"/>
            <w:tcBorders>
              <w:top w:val="single" w:sz="4" w:space="0" w:color="auto"/>
              <w:bottom w:val="single" w:sz="4" w:space="0" w:color="auto"/>
            </w:tcBorders>
            <w:vAlign w:val="center"/>
          </w:tcPr>
          <w:p w14:paraId="3F4CCDD9" w14:textId="77777777" w:rsidR="00685C8F" w:rsidRPr="005D3FFB" w:rsidRDefault="00685C8F" w:rsidP="00E57B55">
            <w:pPr>
              <w:pStyle w:val="NormalWeb"/>
              <w:spacing w:before="2" w:after="2"/>
              <w:jc w:val="center"/>
              <w:rPr>
                <w:rFonts w:ascii="Century Gothic" w:hAnsi="Century Gothic"/>
                <w:color w:val="501863" w:themeColor="accent6" w:themeShade="BF"/>
              </w:rPr>
            </w:pPr>
            <w:r w:rsidRPr="005D3FFB">
              <w:rPr>
                <w:rFonts w:ascii="Century Gothic" w:hAnsi="Century Gothic"/>
                <w:color w:val="501863" w:themeColor="accent6" w:themeShade="BF"/>
              </w:rPr>
              <w:t>X</w:t>
            </w:r>
          </w:p>
        </w:tc>
        <w:tc>
          <w:tcPr>
            <w:tcW w:w="1985" w:type="dxa"/>
            <w:tcBorders>
              <w:top w:val="single" w:sz="4" w:space="0" w:color="auto"/>
              <w:bottom w:val="single" w:sz="4" w:space="0" w:color="auto"/>
            </w:tcBorders>
            <w:vAlign w:val="center"/>
          </w:tcPr>
          <w:p w14:paraId="0081DA26" w14:textId="77777777" w:rsidR="00685C8F" w:rsidRPr="005D3FFB" w:rsidRDefault="00685C8F" w:rsidP="00E57B55">
            <w:pPr>
              <w:pStyle w:val="NormalWeb"/>
              <w:spacing w:before="2" w:after="2"/>
              <w:jc w:val="center"/>
              <w:rPr>
                <w:rFonts w:ascii="Century Gothic" w:hAnsi="Century Gothic"/>
                <w:color w:val="501863" w:themeColor="accent6" w:themeShade="BF"/>
              </w:rPr>
            </w:pPr>
            <w:r w:rsidRPr="005D3FFB">
              <w:rPr>
                <w:rFonts w:ascii="Century Gothic" w:hAnsi="Century Gothic"/>
                <w:color w:val="501863" w:themeColor="accent6" w:themeShade="BF"/>
              </w:rPr>
              <w:t>3ER</w:t>
            </w:r>
          </w:p>
        </w:tc>
      </w:tr>
      <w:tr w:rsidR="00685C8F" w:rsidRPr="00D30975" w14:paraId="7E9B6014" w14:textId="77777777" w:rsidTr="00E57B55">
        <w:trPr>
          <w:trHeight w:val="852"/>
        </w:trPr>
        <w:tc>
          <w:tcPr>
            <w:tcW w:w="1560" w:type="dxa"/>
            <w:vMerge w:val="restart"/>
            <w:vAlign w:val="center"/>
          </w:tcPr>
          <w:p w14:paraId="14688551" w14:textId="77777777" w:rsidR="00685C8F" w:rsidRPr="00DA432B" w:rsidRDefault="00685C8F" w:rsidP="00E57B55">
            <w:pPr>
              <w:pStyle w:val="NormalWeb"/>
              <w:spacing w:before="2" w:after="2"/>
              <w:jc w:val="center"/>
              <w:rPr>
                <w:rFonts w:ascii="Century Gothic" w:hAnsi="Century Gothic"/>
                <w:color w:val="EA8300" w:themeColor="accent4" w:themeShade="BF"/>
              </w:rPr>
            </w:pPr>
            <w:r w:rsidRPr="00DA432B">
              <w:rPr>
                <w:rFonts w:ascii="Century Gothic" w:hAnsi="Century Gothic"/>
                <w:color w:val="EA8300" w:themeColor="accent4" w:themeShade="BF"/>
              </w:rPr>
              <w:t>C</w:t>
            </w:r>
            <w:r>
              <w:rPr>
                <w:rFonts w:ascii="Century Gothic" w:hAnsi="Century Gothic"/>
                <w:color w:val="EA8300" w:themeColor="accent4" w:themeShade="BF"/>
              </w:rPr>
              <w:t>S2</w:t>
            </w:r>
            <w:r w:rsidRPr="00DA432B">
              <w:rPr>
                <w:rFonts w:ascii="Century Gothic" w:hAnsi="Century Gothic"/>
                <w:color w:val="EA8300" w:themeColor="accent4" w:themeShade="BF"/>
              </w:rPr>
              <w:t>.</w:t>
            </w:r>
            <w:r>
              <w:rPr>
                <w:rFonts w:ascii="Century Gothic" w:hAnsi="Century Gothic"/>
                <w:color w:val="EA8300" w:themeColor="accent4" w:themeShade="BF"/>
              </w:rPr>
              <w:t>12</w:t>
            </w:r>
          </w:p>
          <w:p w14:paraId="08CF3428" w14:textId="77777777" w:rsidR="00685C8F" w:rsidRPr="00DA432B" w:rsidRDefault="00685C8F" w:rsidP="00E57B55">
            <w:pPr>
              <w:pStyle w:val="NormalWeb"/>
              <w:spacing w:before="2" w:after="2"/>
              <w:jc w:val="center"/>
              <w:rPr>
                <w:rFonts w:ascii="Century Gothic" w:hAnsi="Century Gothic"/>
                <w:color w:val="EA8300" w:themeColor="accent4" w:themeShade="BF"/>
              </w:rPr>
            </w:pPr>
            <w:r>
              <w:rPr>
                <w:rFonts w:ascii="Century Gothic" w:hAnsi="Century Gothic"/>
                <w:b/>
                <w:bCs/>
                <w:color w:val="EA8300" w:themeColor="accent4" w:themeShade="BF"/>
              </w:rPr>
              <w:t>Las huellas del tiempo</w:t>
            </w:r>
          </w:p>
        </w:tc>
        <w:tc>
          <w:tcPr>
            <w:tcW w:w="5244" w:type="dxa"/>
            <w:tcBorders>
              <w:top w:val="single" w:sz="4" w:space="0" w:color="auto"/>
              <w:bottom w:val="single" w:sz="4" w:space="0" w:color="auto"/>
            </w:tcBorders>
            <w:shd w:val="clear" w:color="auto" w:fill="auto"/>
            <w:vAlign w:val="center"/>
          </w:tcPr>
          <w:p w14:paraId="10109573" w14:textId="77777777" w:rsidR="00685C8F" w:rsidRPr="00B74CB3" w:rsidRDefault="00685C8F" w:rsidP="00E57B55">
            <w:pPr>
              <w:pStyle w:val="NormalWeb"/>
              <w:spacing w:before="2" w:after="2"/>
              <w:jc w:val="both"/>
              <w:rPr>
                <w:rFonts w:ascii="Century Gothic" w:hAnsi="Century Gothic"/>
                <w:b/>
                <w:bCs/>
                <w:sz w:val="20"/>
                <w:szCs w:val="20"/>
              </w:rPr>
            </w:pPr>
            <w:r w:rsidRPr="00B74CB3">
              <w:rPr>
                <w:rFonts w:ascii="Century Gothic" w:hAnsi="Century Gothic"/>
                <w:sz w:val="20"/>
                <w:szCs w:val="20"/>
              </w:rPr>
              <w:t xml:space="preserve">CS 2.12.1 </w:t>
            </w:r>
            <w:r w:rsidRPr="00B74CB3">
              <w:rPr>
                <w:rFonts w:ascii="Century Gothic" w:hAnsi="Century Gothic"/>
                <w:b/>
                <w:bCs/>
                <w:sz w:val="20"/>
                <w:szCs w:val="20"/>
              </w:rPr>
              <w:t>Reconoce y valora, describiendo momentos y lugares en el pasado a través de restos históricos del entorno próximo</w:t>
            </w:r>
            <w:r w:rsidRPr="00B74CB3">
              <w:rPr>
                <w:rFonts w:ascii="Century Gothic" w:hAnsi="Century Gothic"/>
                <w:sz w:val="20"/>
                <w:szCs w:val="20"/>
              </w:rPr>
              <w:t xml:space="preserve"> (CEC, CLC, CAA, CD)</w:t>
            </w:r>
          </w:p>
        </w:tc>
        <w:tc>
          <w:tcPr>
            <w:tcW w:w="1843" w:type="dxa"/>
            <w:tcBorders>
              <w:top w:val="single" w:sz="4" w:space="0" w:color="auto"/>
              <w:bottom w:val="single" w:sz="4" w:space="0" w:color="auto"/>
            </w:tcBorders>
            <w:vAlign w:val="center"/>
          </w:tcPr>
          <w:p w14:paraId="67420D5E" w14:textId="77777777" w:rsidR="00685C8F" w:rsidRPr="009A7221" w:rsidRDefault="00685C8F" w:rsidP="00E57B55">
            <w:pPr>
              <w:pStyle w:val="NormalWeb"/>
              <w:spacing w:before="2" w:after="2"/>
              <w:jc w:val="center"/>
              <w:rPr>
                <w:rFonts w:ascii="Century Gothic" w:hAnsi="Century Gothic"/>
              </w:rPr>
            </w:pPr>
          </w:p>
        </w:tc>
        <w:tc>
          <w:tcPr>
            <w:tcW w:w="1985" w:type="dxa"/>
            <w:tcBorders>
              <w:top w:val="single" w:sz="4" w:space="0" w:color="auto"/>
              <w:bottom w:val="single" w:sz="4" w:space="0" w:color="auto"/>
            </w:tcBorders>
            <w:vAlign w:val="center"/>
          </w:tcPr>
          <w:p w14:paraId="6C07B443" w14:textId="77777777" w:rsidR="00685C8F" w:rsidRPr="009A7221" w:rsidRDefault="00685C8F" w:rsidP="00E57B55">
            <w:pPr>
              <w:pStyle w:val="NormalWeb"/>
              <w:spacing w:before="2" w:after="2"/>
              <w:jc w:val="center"/>
              <w:rPr>
                <w:rFonts w:ascii="Century Gothic" w:hAnsi="Century Gothic"/>
              </w:rPr>
            </w:pPr>
          </w:p>
        </w:tc>
      </w:tr>
      <w:tr w:rsidR="00685C8F" w:rsidRPr="00D30975" w14:paraId="215EEDB0" w14:textId="77777777" w:rsidTr="00E57B55">
        <w:trPr>
          <w:trHeight w:val="1273"/>
        </w:trPr>
        <w:tc>
          <w:tcPr>
            <w:tcW w:w="1560" w:type="dxa"/>
            <w:vMerge/>
            <w:vAlign w:val="center"/>
          </w:tcPr>
          <w:p w14:paraId="29C1D548" w14:textId="77777777" w:rsidR="00685C8F" w:rsidRPr="00DA432B" w:rsidRDefault="00685C8F" w:rsidP="00E57B55">
            <w:pPr>
              <w:pStyle w:val="NormalWeb"/>
              <w:spacing w:before="2" w:after="2"/>
              <w:jc w:val="center"/>
              <w:rPr>
                <w:rFonts w:ascii="Century Gothic" w:hAnsi="Century Gothic"/>
                <w:color w:val="EA8300" w:themeColor="accent4" w:themeShade="BF"/>
              </w:rPr>
            </w:pPr>
          </w:p>
        </w:tc>
        <w:tc>
          <w:tcPr>
            <w:tcW w:w="5244" w:type="dxa"/>
            <w:tcBorders>
              <w:top w:val="single" w:sz="4" w:space="0" w:color="auto"/>
              <w:bottom w:val="single" w:sz="4" w:space="0" w:color="auto"/>
            </w:tcBorders>
            <w:shd w:val="clear" w:color="auto" w:fill="auto"/>
            <w:vAlign w:val="center"/>
          </w:tcPr>
          <w:p w14:paraId="0C1FE1EF" w14:textId="77777777" w:rsidR="00685C8F" w:rsidRPr="00B74CB3" w:rsidRDefault="00685C8F" w:rsidP="00E57B55">
            <w:pPr>
              <w:pStyle w:val="NormalWeb"/>
              <w:spacing w:before="2" w:after="2"/>
              <w:jc w:val="both"/>
              <w:rPr>
                <w:rFonts w:ascii="Century Gothic" w:hAnsi="Century Gothic"/>
                <w:sz w:val="20"/>
                <w:szCs w:val="20"/>
              </w:rPr>
            </w:pPr>
            <w:r w:rsidRPr="00B74CB3">
              <w:rPr>
                <w:rFonts w:ascii="Century Gothic" w:hAnsi="Century Gothic"/>
                <w:sz w:val="20"/>
                <w:szCs w:val="20"/>
              </w:rPr>
              <w:t xml:space="preserve">CS 2.12.2 </w:t>
            </w:r>
            <w:r w:rsidRPr="00B74CB3">
              <w:rPr>
                <w:rFonts w:ascii="Century Gothic" w:hAnsi="Century Gothic"/>
                <w:b/>
                <w:bCs/>
                <w:sz w:val="20"/>
                <w:szCs w:val="20"/>
              </w:rPr>
              <w:t>Identifica el patrimonio cultural como algo que hay que cuidar y legar y valora los museos como un lugar de disfrute y exploración de obras de arte</w:t>
            </w:r>
            <w:r w:rsidRPr="00B74CB3">
              <w:rPr>
                <w:rFonts w:ascii="Century Gothic" w:hAnsi="Century Gothic"/>
                <w:sz w:val="20"/>
                <w:szCs w:val="20"/>
              </w:rPr>
              <w:t xml:space="preserve"> y de realización de actividades lúdicas y divertidas, asumiendo un comportamiento responsable que debe cumplir en sus visitas (CEC, CLC, CAA)</w:t>
            </w:r>
          </w:p>
        </w:tc>
        <w:tc>
          <w:tcPr>
            <w:tcW w:w="1843" w:type="dxa"/>
            <w:tcBorders>
              <w:top w:val="single" w:sz="4" w:space="0" w:color="auto"/>
              <w:bottom w:val="single" w:sz="4" w:space="0" w:color="auto"/>
            </w:tcBorders>
            <w:vAlign w:val="center"/>
          </w:tcPr>
          <w:p w14:paraId="3E2B38D5" w14:textId="77777777" w:rsidR="00685C8F" w:rsidRPr="003864FF" w:rsidRDefault="00685C8F" w:rsidP="00E57B55">
            <w:pPr>
              <w:pStyle w:val="NormalWeb"/>
              <w:spacing w:before="2" w:after="2"/>
              <w:jc w:val="center"/>
              <w:rPr>
                <w:rFonts w:ascii="Century Gothic" w:hAnsi="Century Gothic"/>
                <w:color w:val="501863" w:themeColor="accent6" w:themeShade="BF"/>
              </w:rPr>
            </w:pPr>
          </w:p>
        </w:tc>
        <w:tc>
          <w:tcPr>
            <w:tcW w:w="1985" w:type="dxa"/>
            <w:tcBorders>
              <w:top w:val="single" w:sz="4" w:space="0" w:color="auto"/>
              <w:bottom w:val="single" w:sz="4" w:space="0" w:color="auto"/>
            </w:tcBorders>
            <w:vAlign w:val="center"/>
          </w:tcPr>
          <w:p w14:paraId="1B302743" w14:textId="77777777" w:rsidR="00685C8F" w:rsidRPr="003864FF" w:rsidRDefault="00685C8F" w:rsidP="00E57B55">
            <w:pPr>
              <w:pStyle w:val="NormalWeb"/>
              <w:spacing w:before="2" w:after="2"/>
              <w:jc w:val="center"/>
              <w:rPr>
                <w:rFonts w:ascii="Century Gothic" w:hAnsi="Century Gothic"/>
                <w:color w:val="501863" w:themeColor="accent6" w:themeShade="BF"/>
              </w:rPr>
            </w:pPr>
          </w:p>
        </w:tc>
      </w:tr>
    </w:tbl>
    <w:p w14:paraId="51D14331" w14:textId="77777777" w:rsidR="00685C8F" w:rsidRPr="009A7221" w:rsidRDefault="00685C8F" w:rsidP="00685C8F">
      <w:pPr>
        <w:rPr>
          <w:rFonts w:ascii="Century Gothic" w:hAnsi="Century Gothic"/>
          <w:color w:val="002060"/>
          <w:sz w:val="20"/>
          <w:szCs w:val="20"/>
          <w:lang w:val="es-ES"/>
        </w:rPr>
      </w:pPr>
    </w:p>
    <w:p w14:paraId="640B88DD" w14:textId="77777777" w:rsidR="00685C8F" w:rsidRPr="0072554E" w:rsidRDefault="00685C8F" w:rsidP="00685C8F">
      <w:pPr>
        <w:rPr>
          <w:rFonts w:ascii="Century Gothic" w:hAnsi="Century Gothic"/>
          <w:color w:val="002060"/>
          <w:lang w:val="es-ES"/>
        </w:rPr>
      </w:pPr>
    </w:p>
    <w:p w14:paraId="413554CE" w14:textId="12D07383" w:rsidR="001F2DF1" w:rsidRDefault="001F2DF1" w:rsidP="001F2DF1">
      <w:pPr>
        <w:rPr>
          <w:rFonts w:ascii="Century Gothic" w:hAnsi="Century Gothic"/>
          <w:color w:val="002060"/>
          <w:lang w:val="es-ES"/>
        </w:rPr>
      </w:pPr>
    </w:p>
    <w:p w14:paraId="61EC1C70" w14:textId="3A0BE934" w:rsidR="002A3F45" w:rsidRDefault="002A3F45" w:rsidP="001F2DF1">
      <w:pPr>
        <w:rPr>
          <w:rFonts w:ascii="Century Gothic" w:hAnsi="Century Gothic"/>
          <w:color w:val="002060"/>
          <w:lang w:val="es-ES"/>
        </w:rPr>
      </w:pPr>
    </w:p>
    <w:p w14:paraId="75FE34AC" w14:textId="3437A0F2" w:rsidR="002A3F45" w:rsidRDefault="002A3F45" w:rsidP="001F2DF1">
      <w:pPr>
        <w:rPr>
          <w:rFonts w:ascii="Century Gothic" w:hAnsi="Century Gothic"/>
          <w:color w:val="002060"/>
          <w:lang w:val="es-ES"/>
        </w:rPr>
      </w:pPr>
    </w:p>
    <w:p w14:paraId="5526447F" w14:textId="381E9B26" w:rsidR="002A3F45" w:rsidRDefault="002A3F45" w:rsidP="001F2DF1">
      <w:pPr>
        <w:rPr>
          <w:rFonts w:ascii="Century Gothic" w:hAnsi="Century Gothic"/>
          <w:color w:val="002060"/>
          <w:lang w:val="es-ES"/>
        </w:rPr>
      </w:pPr>
    </w:p>
    <w:p w14:paraId="0932C093" w14:textId="7B126A9E" w:rsidR="002A3F45" w:rsidRDefault="002A3F45" w:rsidP="001F2DF1">
      <w:pPr>
        <w:rPr>
          <w:rFonts w:ascii="Century Gothic" w:hAnsi="Century Gothic"/>
          <w:color w:val="002060"/>
          <w:lang w:val="es-ES"/>
        </w:rPr>
      </w:pPr>
    </w:p>
    <w:p w14:paraId="0C91177A" w14:textId="353E6256" w:rsidR="002A3F45" w:rsidRDefault="002A3F45" w:rsidP="001F2DF1">
      <w:pPr>
        <w:rPr>
          <w:rFonts w:ascii="Century Gothic" w:hAnsi="Century Gothic"/>
          <w:color w:val="002060"/>
          <w:lang w:val="es-ES"/>
        </w:rPr>
      </w:pPr>
    </w:p>
    <w:p w14:paraId="354F4DDE" w14:textId="3E6B0235" w:rsidR="002A3F45" w:rsidRDefault="002A3F45" w:rsidP="001F2DF1">
      <w:pPr>
        <w:rPr>
          <w:rFonts w:ascii="Century Gothic" w:hAnsi="Century Gothic"/>
          <w:color w:val="002060"/>
          <w:lang w:val="es-ES"/>
        </w:rPr>
      </w:pPr>
    </w:p>
    <w:p w14:paraId="2A408CD0" w14:textId="0966CE13" w:rsidR="002A3F45" w:rsidRDefault="002A3F45" w:rsidP="001F2DF1">
      <w:pPr>
        <w:rPr>
          <w:rFonts w:ascii="Century Gothic" w:hAnsi="Century Gothic"/>
          <w:color w:val="002060"/>
          <w:lang w:val="es-ES"/>
        </w:rPr>
      </w:pPr>
    </w:p>
    <w:p w14:paraId="47FC5F75" w14:textId="37E6D9F4" w:rsidR="002A3F45" w:rsidRDefault="002A3F45" w:rsidP="001F2DF1">
      <w:pPr>
        <w:rPr>
          <w:rFonts w:ascii="Century Gothic" w:hAnsi="Century Gothic"/>
          <w:color w:val="002060"/>
          <w:lang w:val="es-ES"/>
        </w:rPr>
      </w:pPr>
    </w:p>
    <w:p w14:paraId="2E44464D" w14:textId="0C49B797" w:rsidR="002A3F45" w:rsidRDefault="002A3F45" w:rsidP="001F2DF1">
      <w:pPr>
        <w:rPr>
          <w:rFonts w:ascii="Century Gothic" w:hAnsi="Century Gothic"/>
          <w:color w:val="002060"/>
          <w:lang w:val="es-ES"/>
        </w:rPr>
      </w:pPr>
    </w:p>
    <w:p w14:paraId="0314D781" w14:textId="519C1374" w:rsidR="002A3F45" w:rsidRDefault="002A3F45" w:rsidP="001F2DF1">
      <w:pPr>
        <w:rPr>
          <w:rFonts w:ascii="Century Gothic" w:hAnsi="Century Gothic"/>
          <w:color w:val="002060"/>
          <w:lang w:val="es-ES"/>
        </w:rPr>
      </w:pPr>
    </w:p>
    <w:p w14:paraId="6BA32DB2" w14:textId="6E1CED5D" w:rsidR="002A3F45" w:rsidRDefault="002A3F45" w:rsidP="001F2DF1">
      <w:pPr>
        <w:rPr>
          <w:rFonts w:ascii="Century Gothic" w:hAnsi="Century Gothic"/>
          <w:color w:val="002060"/>
          <w:lang w:val="es-ES"/>
        </w:rPr>
      </w:pPr>
    </w:p>
    <w:p w14:paraId="66CAF19C" w14:textId="12A3CC02" w:rsidR="002A3F45" w:rsidRDefault="002A3F45" w:rsidP="001F2DF1">
      <w:pPr>
        <w:rPr>
          <w:rFonts w:ascii="Century Gothic" w:hAnsi="Century Gothic"/>
          <w:color w:val="002060"/>
          <w:lang w:val="es-ES"/>
        </w:rPr>
      </w:pPr>
    </w:p>
    <w:p w14:paraId="30D63681" w14:textId="24F5BB2C" w:rsidR="002A3F45" w:rsidRDefault="002A3F45" w:rsidP="001F2DF1">
      <w:pPr>
        <w:rPr>
          <w:rFonts w:ascii="Century Gothic" w:hAnsi="Century Gothic"/>
          <w:color w:val="002060"/>
          <w:lang w:val="es-ES"/>
        </w:rPr>
      </w:pPr>
    </w:p>
    <w:p w14:paraId="021A4554" w14:textId="44E25FC9" w:rsidR="002A3F45" w:rsidRDefault="002A3F45" w:rsidP="001F2DF1">
      <w:pPr>
        <w:rPr>
          <w:rFonts w:ascii="Century Gothic" w:hAnsi="Century Gothic"/>
          <w:color w:val="002060"/>
          <w:lang w:val="es-ES"/>
        </w:rPr>
      </w:pPr>
    </w:p>
    <w:p w14:paraId="3B818BAC" w14:textId="73D8144E" w:rsidR="002A3F45" w:rsidRDefault="002A3F45" w:rsidP="001F2DF1">
      <w:pPr>
        <w:rPr>
          <w:rFonts w:ascii="Century Gothic" w:hAnsi="Century Gothic"/>
          <w:color w:val="002060"/>
          <w:lang w:val="es-ES"/>
        </w:rPr>
      </w:pPr>
    </w:p>
    <w:p w14:paraId="438FF7D6" w14:textId="05239E31" w:rsidR="002A3F45" w:rsidRDefault="002A3F45" w:rsidP="001F2DF1">
      <w:pPr>
        <w:rPr>
          <w:rFonts w:ascii="Century Gothic" w:hAnsi="Century Gothic"/>
          <w:color w:val="002060"/>
          <w:lang w:val="es-ES"/>
        </w:rPr>
      </w:pPr>
    </w:p>
    <w:p w14:paraId="42788249" w14:textId="242B051C" w:rsidR="002A3F45" w:rsidRDefault="002A3F45" w:rsidP="001F2DF1">
      <w:pPr>
        <w:rPr>
          <w:rFonts w:ascii="Century Gothic" w:hAnsi="Century Gothic"/>
          <w:color w:val="002060"/>
          <w:lang w:val="es-ES"/>
        </w:rPr>
      </w:pPr>
    </w:p>
    <w:p w14:paraId="216FCDCD" w14:textId="59370803" w:rsidR="002A3F45" w:rsidRDefault="002A3F45" w:rsidP="001F2DF1">
      <w:pPr>
        <w:rPr>
          <w:rFonts w:ascii="Century Gothic" w:hAnsi="Century Gothic"/>
          <w:color w:val="002060"/>
          <w:lang w:val="es-ES"/>
        </w:rPr>
      </w:pPr>
    </w:p>
    <w:p w14:paraId="2F3B536D" w14:textId="77777777" w:rsidR="002A3F45" w:rsidRDefault="002A3F45" w:rsidP="001F2DF1">
      <w:pPr>
        <w:rPr>
          <w:rFonts w:ascii="Century Gothic" w:hAnsi="Century Gothic"/>
          <w:color w:val="002060"/>
          <w:lang w:val="es-ES"/>
        </w:rPr>
      </w:pPr>
    </w:p>
    <w:p w14:paraId="5BFEB5E6" w14:textId="77777777" w:rsidR="00685C8F" w:rsidRDefault="00685C8F" w:rsidP="00685C8F">
      <w:pPr>
        <w:rPr>
          <w:rFonts w:ascii="Garamond" w:hAnsi="Garamond"/>
          <w:sz w:val="28"/>
          <w:szCs w:val="28"/>
          <w:lang w:val="es-ES"/>
        </w:rPr>
      </w:pPr>
    </w:p>
    <w:p w14:paraId="55951564"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53627930" w14:textId="77777777" w:rsidR="00685C8F" w:rsidRDefault="00685C8F" w:rsidP="00685C8F">
      <w:pPr>
        <w:rPr>
          <w:rFonts w:ascii="Century Gothic" w:hAnsi="Century Gothic"/>
          <w:color w:val="EA8300" w:themeColor="accent4" w:themeShade="BF"/>
          <w:lang w:val="es-ES"/>
        </w:rPr>
      </w:pPr>
    </w:p>
    <w:p w14:paraId="03D01ACE"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TERCER</w:t>
      </w:r>
      <w:r w:rsidRPr="00890940">
        <w:rPr>
          <w:rFonts w:ascii="Century Gothic" w:hAnsi="Century Gothic"/>
          <w:color w:val="EA8300" w:themeColor="accent4" w:themeShade="BF"/>
          <w:lang w:val="es-ES"/>
        </w:rPr>
        <w:t xml:space="preserve"> CICLO</w:t>
      </w:r>
      <w:r>
        <w:rPr>
          <w:rFonts w:ascii="Century Gothic" w:hAnsi="Century Gothic"/>
          <w:color w:val="EA8300" w:themeColor="accent4" w:themeShade="BF"/>
          <w:lang w:val="es-ES"/>
        </w:rPr>
        <w:t>. 5º CURSO</w:t>
      </w:r>
    </w:p>
    <w:p w14:paraId="61A107AF" w14:textId="77777777" w:rsidR="00685C8F" w:rsidRDefault="00685C8F" w:rsidP="00685C8F">
      <w:pPr>
        <w:jc w:val="center"/>
        <w:rPr>
          <w:rFonts w:ascii="Century Gothic" w:hAnsi="Century Gothic"/>
          <w:b/>
          <w:color w:val="1F4F69" w:themeColor="accent1" w:themeShade="80"/>
          <w:u w:val="single"/>
          <w:lang w:val="es-ES"/>
        </w:rPr>
      </w:pPr>
      <w:r w:rsidRPr="00A03BB7">
        <w:rPr>
          <w:rFonts w:ascii="Century Gothic" w:hAnsi="Century Gothic"/>
          <w:b/>
          <w:color w:val="1F4F69" w:themeColor="accent1" w:themeShade="80"/>
          <w:u w:val="single"/>
          <w:lang w:val="es-ES"/>
        </w:rPr>
        <w:t>Área de Lengua</w:t>
      </w:r>
    </w:p>
    <w:p w14:paraId="79B09CE9" w14:textId="77777777" w:rsidR="00685C8F" w:rsidRPr="00F54A3F" w:rsidRDefault="00685C8F" w:rsidP="00685C8F">
      <w:pPr>
        <w:jc w:val="center"/>
        <w:rPr>
          <w:b/>
          <w:i/>
          <w:color w:val="C00000"/>
          <w:sz w:val="28"/>
          <w:lang w:val="es-ES"/>
        </w:rPr>
      </w:pPr>
    </w:p>
    <w:tbl>
      <w:tblPr>
        <w:tblStyle w:val="Tablaconcuadrcula"/>
        <w:tblW w:w="10206" w:type="dxa"/>
        <w:tblInd w:w="-5" w:type="dxa"/>
        <w:tblLook w:val="04A0" w:firstRow="1" w:lastRow="0" w:firstColumn="1" w:lastColumn="0" w:noHBand="0" w:noVBand="1"/>
      </w:tblPr>
      <w:tblGrid>
        <w:gridCol w:w="1787"/>
        <w:gridCol w:w="1968"/>
        <w:gridCol w:w="1888"/>
        <w:gridCol w:w="2579"/>
        <w:gridCol w:w="1984"/>
      </w:tblGrid>
      <w:tr w:rsidR="00685C8F" w14:paraId="200CFFE6" w14:textId="77777777" w:rsidTr="00E57B55">
        <w:tc>
          <w:tcPr>
            <w:tcW w:w="1787" w:type="dxa"/>
            <w:shd w:val="clear" w:color="auto" w:fill="F2F2F2" w:themeFill="background1" w:themeFillShade="F2"/>
            <w:vAlign w:val="center"/>
          </w:tcPr>
          <w:p w14:paraId="07809CC5"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CRITERIOS DE EVALUACIÓN</w:t>
            </w:r>
          </w:p>
        </w:tc>
        <w:tc>
          <w:tcPr>
            <w:tcW w:w="1968" w:type="dxa"/>
            <w:shd w:val="clear" w:color="auto" w:fill="F2F2F2" w:themeFill="background1" w:themeFillShade="F2"/>
            <w:vAlign w:val="center"/>
          </w:tcPr>
          <w:p w14:paraId="6C0AEA6F"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INDICADORES</w:t>
            </w:r>
          </w:p>
        </w:tc>
        <w:tc>
          <w:tcPr>
            <w:tcW w:w="1888" w:type="dxa"/>
            <w:shd w:val="clear" w:color="auto" w:fill="F2F2F2" w:themeFill="background1" w:themeFillShade="F2"/>
            <w:vAlign w:val="center"/>
          </w:tcPr>
          <w:p w14:paraId="79D09F5A"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COMPETENCIAS</w:t>
            </w:r>
          </w:p>
        </w:tc>
        <w:tc>
          <w:tcPr>
            <w:tcW w:w="2579" w:type="dxa"/>
            <w:shd w:val="clear" w:color="auto" w:fill="F2F2F2" w:themeFill="background1" w:themeFillShade="F2"/>
            <w:vAlign w:val="center"/>
          </w:tcPr>
          <w:p w14:paraId="537E49CA"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CONTENIDO/ HABILIDAD</w:t>
            </w:r>
          </w:p>
        </w:tc>
        <w:tc>
          <w:tcPr>
            <w:tcW w:w="1984" w:type="dxa"/>
            <w:shd w:val="clear" w:color="auto" w:fill="F2F2F2" w:themeFill="background1" w:themeFillShade="F2"/>
          </w:tcPr>
          <w:p w14:paraId="2EE19B3B" w14:textId="77777777" w:rsidR="00685C8F" w:rsidRPr="003C7D1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14:paraId="10F12348" w14:textId="77777777" w:rsidTr="00E57B55">
        <w:tc>
          <w:tcPr>
            <w:tcW w:w="1787" w:type="dxa"/>
            <w:shd w:val="clear" w:color="auto" w:fill="E1F3D6" w:themeFill="accent2" w:themeFillTint="33"/>
            <w:vAlign w:val="center"/>
          </w:tcPr>
          <w:p w14:paraId="2DC1EFC0"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w:t>
            </w:r>
          </w:p>
          <w:p w14:paraId="04176063"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3.2</w:t>
            </w:r>
          </w:p>
          <w:p w14:paraId="0FD95BF5"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3.3</w:t>
            </w:r>
          </w:p>
          <w:p w14:paraId="20A97D01"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3.4</w:t>
            </w:r>
          </w:p>
        </w:tc>
        <w:tc>
          <w:tcPr>
            <w:tcW w:w="1968" w:type="dxa"/>
            <w:vAlign w:val="center"/>
          </w:tcPr>
          <w:p w14:paraId="212D4F48"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3.1.1/3.1.2/3.1.3/</w:t>
            </w:r>
          </w:p>
          <w:p w14:paraId="62472E4F"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3.2.1/3.2.2/3.2.3</w:t>
            </w:r>
          </w:p>
          <w:p w14:paraId="5FC86C88"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3.3.1/3.3.2</w:t>
            </w:r>
          </w:p>
          <w:p w14:paraId="26F88376"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3.4.1/3.4.2/3.4.3</w:t>
            </w:r>
          </w:p>
        </w:tc>
        <w:tc>
          <w:tcPr>
            <w:tcW w:w="1888" w:type="dxa"/>
            <w:vAlign w:val="center"/>
          </w:tcPr>
          <w:p w14:paraId="26D8087B"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rPr>
              <w:t>(CCL, CAA, CSYC, SIEP)</w:t>
            </w:r>
          </w:p>
        </w:tc>
        <w:tc>
          <w:tcPr>
            <w:tcW w:w="2579" w:type="dxa"/>
            <w:shd w:val="clear" w:color="auto" w:fill="E1F3D6" w:themeFill="accent2" w:themeFillTint="33"/>
            <w:vAlign w:val="center"/>
          </w:tcPr>
          <w:p w14:paraId="48CA1C84"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Comprensión y expresión  oral</w:t>
            </w:r>
          </w:p>
        </w:tc>
        <w:tc>
          <w:tcPr>
            <w:tcW w:w="1984" w:type="dxa"/>
            <w:shd w:val="clear" w:color="auto" w:fill="E1F3D6" w:themeFill="accent2" w:themeFillTint="33"/>
          </w:tcPr>
          <w:p w14:paraId="0CB4D8E3" w14:textId="77777777" w:rsidR="00685C8F" w:rsidRPr="009B36D1" w:rsidRDefault="00685C8F" w:rsidP="00E57B55">
            <w:pPr>
              <w:jc w:val="center"/>
              <w:rPr>
                <w:rFonts w:ascii="Century Gothic" w:hAnsi="Century Gothic"/>
                <w:bCs/>
                <w:iCs/>
                <w:sz w:val="22"/>
                <w:szCs w:val="22"/>
                <w:lang w:val="es-ES"/>
              </w:rPr>
            </w:pPr>
          </w:p>
        </w:tc>
      </w:tr>
      <w:tr w:rsidR="00685C8F" w:rsidRPr="00D30975" w14:paraId="5AA28F3B" w14:textId="77777777" w:rsidTr="00E57B55">
        <w:tc>
          <w:tcPr>
            <w:tcW w:w="1787" w:type="dxa"/>
            <w:shd w:val="clear" w:color="auto" w:fill="C4E7AD" w:themeFill="accent2" w:themeFillTint="66"/>
            <w:vAlign w:val="center"/>
          </w:tcPr>
          <w:p w14:paraId="0DE33815"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3.5</w:t>
            </w:r>
          </w:p>
          <w:p w14:paraId="60EB3693"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3.9</w:t>
            </w:r>
          </w:p>
        </w:tc>
        <w:tc>
          <w:tcPr>
            <w:tcW w:w="1968" w:type="dxa"/>
            <w:vAlign w:val="center"/>
          </w:tcPr>
          <w:p w14:paraId="3A99810A"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3.5.1/3.5.2/3.5.3</w:t>
            </w:r>
          </w:p>
          <w:p w14:paraId="2DF83C18"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3.9.1/3.9.2.</w:t>
            </w:r>
          </w:p>
        </w:tc>
        <w:tc>
          <w:tcPr>
            <w:tcW w:w="1888" w:type="dxa"/>
            <w:vAlign w:val="center"/>
          </w:tcPr>
          <w:p w14:paraId="272627EE" w14:textId="77777777" w:rsidR="00685C8F" w:rsidRPr="009B36D1" w:rsidRDefault="00685C8F" w:rsidP="00E57B55">
            <w:pPr>
              <w:jc w:val="center"/>
              <w:rPr>
                <w:rFonts w:ascii="Century Gothic" w:hAnsi="Century Gothic"/>
                <w:bCs/>
                <w:iCs/>
                <w:sz w:val="22"/>
                <w:szCs w:val="22"/>
              </w:rPr>
            </w:pPr>
            <w:r w:rsidRPr="009B36D1">
              <w:rPr>
                <w:rFonts w:ascii="Century Gothic" w:hAnsi="Century Gothic"/>
                <w:bCs/>
                <w:iCs/>
                <w:sz w:val="22"/>
                <w:szCs w:val="22"/>
                <w:lang w:val="es-ES" w:eastAsia="es-ES"/>
              </w:rPr>
              <w:t>(CCL,CAA, SIEP)</w:t>
            </w:r>
          </w:p>
        </w:tc>
        <w:tc>
          <w:tcPr>
            <w:tcW w:w="2579" w:type="dxa"/>
            <w:shd w:val="clear" w:color="auto" w:fill="C4E7AD" w:themeFill="accent2" w:themeFillTint="66"/>
            <w:vAlign w:val="center"/>
          </w:tcPr>
          <w:p w14:paraId="7DD6ACAD"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Valora información y expone conclusiones</w:t>
            </w:r>
          </w:p>
        </w:tc>
        <w:tc>
          <w:tcPr>
            <w:tcW w:w="1984" w:type="dxa"/>
            <w:shd w:val="clear" w:color="auto" w:fill="C4E7AD" w:themeFill="accent2" w:themeFillTint="66"/>
          </w:tcPr>
          <w:p w14:paraId="2FAB532C" w14:textId="77777777" w:rsidR="00685C8F" w:rsidRPr="009B36D1" w:rsidRDefault="00685C8F" w:rsidP="00E57B55">
            <w:pPr>
              <w:jc w:val="center"/>
              <w:rPr>
                <w:rFonts w:ascii="Century Gothic" w:hAnsi="Century Gothic"/>
                <w:bCs/>
                <w:iCs/>
                <w:sz w:val="22"/>
                <w:szCs w:val="22"/>
                <w:lang w:val="es-ES"/>
              </w:rPr>
            </w:pPr>
          </w:p>
        </w:tc>
      </w:tr>
      <w:tr w:rsidR="00685C8F" w14:paraId="5C4C11CB" w14:textId="77777777" w:rsidTr="00E57B55">
        <w:tc>
          <w:tcPr>
            <w:tcW w:w="1787" w:type="dxa"/>
            <w:shd w:val="clear" w:color="auto" w:fill="B6D6E9" w:themeFill="accent1" w:themeFillTint="66"/>
            <w:vAlign w:val="center"/>
          </w:tcPr>
          <w:p w14:paraId="295DB8E1"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3.6</w:t>
            </w:r>
          </w:p>
          <w:p w14:paraId="0B8A5F8A"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3.7</w:t>
            </w:r>
          </w:p>
          <w:p w14:paraId="567FF5C4"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3.8</w:t>
            </w:r>
          </w:p>
        </w:tc>
        <w:tc>
          <w:tcPr>
            <w:tcW w:w="1968" w:type="dxa"/>
            <w:vAlign w:val="center"/>
          </w:tcPr>
          <w:p w14:paraId="060448BB"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3.6.1/3.6.2</w:t>
            </w:r>
          </w:p>
          <w:p w14:paraId="6D66F051"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3.7.1/3.7.2</w:t>
            </w:r>
          </w:p>
          <w:p w14:paraId="211E5115"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3.8.1</w:t>
            </w:r>
          </w:p>
        </w:tc>
        <w:tc>
          <w:tcPr>
            <w:tcW w:w="1888" w:type="dxa"/>
            <w:vAlign w:val="center"/>
          </w:tcPr>
          <w:p w14:paraId="23195DA2"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lang w:eastAsia="es-ES"/>
              </w:rPr>
              <w:t>(CCL, CAA)</w:t>
            </w:r>
          </w:p>
        </w:tc>
        <w:tc>
          <w:tcPr>
            <w:tcW w:w="2579" w:type="dxa"/>
            <w:shd w:val="clear" w:color="auto" w:fill="B6D6E9" w:themeFill="accent1" w:themeFillTint="66"/>
            <w:vAlign w:val="center"/>
          </w:tcPr>
          <w:p w14:paraId="1F29E2E0"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Comprensión lectora</w:t>
            </w:r>
          </w:p>
        </w:tc>
        <w:tc>
          <w:tcPr>
            <w:tcW w:w="1984" w:type="dxa"/>
            <w:shd w:val="clear" w:color="auto" w:fill="B6D6E9" w:themeFill="accent1" w:themeFillTint="66"/>
          </w:tcPr>
          <w:p w14:paraId="24F168BE" w14:textId="77777777" w:rsidR="00685C8F" w:rsidRPr="009B36D1" w:rsidRDefault="00685C8F" w:rsidP="00E57B55">
            <w:pPr>
              <w:jc w:val="center"/>
              <w:rPr>
                <w:rFonts w:ascii="Century Gothic" w:hAnsi="Century Gothic"/>
                <w:bCs/>
                <w:iCs/>
                <w:sz w:val="22"/>
                <w:szCs w:val="22"/>
                <w:lang w:val="es-ES"/>
              </w:rPr>
            </w:pPr>
          </w:p>
        </w:tc>
      </w:tr>
      <w:tr w:rsidR="00685C8F" w:rsidRPr="000D3745" w14:paraId="62EDDC1B" w14:textId="77777777" w:rsidTr="00E57B55">
        <w:tc>
          <w:tcPr>
            <w:tcW w:w="1787" w:type="dxa"/>
            <w:shd w:val="clear" w:color="auto" w:fill="FCF5D5" w:themeFill="accent3" w:themeFillTint="33"/>
            <w:vAlign w:val="center"/>
          </w:tcPr>
          <w:p w14:paraId="6D53919A"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3.10</w:t>
            </w:r>
          </w:p>
          <w:p w14:paraId="3A05C0A0"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3.11</w:t>
            </w:r>
          </w:p>
        </w:tc>
        <w:tc>
          <w:tcPr>
            <w:tcW w:w="1968" w:type="dxa"/>
            <w:vAlign w:val="center"/>
          </w:tcPr>
          <w:p w14:paraId="09BB8163"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3.10.1/3.10.2</w:t>
            </w:r>
          </w:p>
          <w:p w14:paraId="795F5C79"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3.11.1</w:t>
            </w:r>
          </w:p>
        </w:tc>
        <w:tc>
          <w:tcPr>
            <w:tcW w:w="1888" w:type="dxa"/>
            <w:vAlign w:val="center"/>
          </w:tcPr>
          <w:p w14:paraId="5A6B7FEC"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eastAsia="es-ES"/>
              </w:rPr>
              <w:t>(CCL, CAA, CD)</w:t>
            </w:r>
          </w:p>
        </w:tc>
        <w:tc>
          <w:tcPr>
            <w:tcW w:w="2579" w:type="dxa"/>
            <w:shd w:val="clear" w:color="auto" w:fill="FCF5D5" w:themeFill="accent3" w:themeFillTint="33"/>
            <w:vAlign w:val="center"/>
          </w:tcPr>
          <w:p w14:paraId="69176536"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Exp.escrita</w:t>
            </w:r>
          </w:p>
          <w:p w14:paraId="4192B8B6"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Pensamiento crítico y creativo</w:t>
            </w:r>
          </w:p>
          <w:p w14:paraId="34C4EDC4"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Uso de TICs</w:t>
            </w:r>
          </w:p>
        </w:tc>
        <w:tc>
          <w:tcPr>
            <w:tcW w:w="1984" w:type="dxa"/>
            <w:shd w:val="clear" w:color="auto" w:fill="FCF5D5" w:themeFill="accent3" w:themeFillTint="33"/>
          </w:tcPr>
          <w:p w14:paraId="01E25545"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p>
        </w:tc>
      </w:tr>
      <w:tr w:rsidR="00685C8F" w14:paraId="234BB502" w14:textId="77777777" w:rsidTr="00E57B55">
        <w:tc>
          <w:tcPr>
            <w:tcW w:w="1787" w:type="dxa"/>
            <w:shd w:val="clear" w:color="auto" w:fill="FFAAA6" w:themeFill="accent5" w:themeFillTint="66"/>
            <w:vAlign w:val="center"/>
          </w:tcPr>
          <w:p w14:paraId="5A21DFCF"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3.12</w:t>
            </w:r>
          </w:p>
        </w:tc>
        <w:tc>
          <w:tcPr>
            <w:tcW w:w="1968" w:type="dxa"/>
            <w:vAlign w:val="center"/>
          </w:tcPr>
          <w:p w14:paraId="6093FD89"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3.12.1</w:t>
            </w:r>
          </w:p>
        </w:tc>
        <w:tc>
          <w:tcPr>
            <w:tcW w:w="1888" w:type="dxa"/>
            <w:vAlign w:val="center"/>
          </w:tcPr>
          <w:p w14:paraId="28725BD8"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(CCL)</w:t>
            </w:r>
          </w:p>
          <w:p w14:paraId="463A3699" w14:textId="77777777" w:rsidR="00685C8F" w:rsidRPr="009B36D1" w:rsidRDefault="00685C8F" w:rsidP="00E57B55">
            <w:pPr>
              <w:jc w:val="center"/>
              <w:rPr>
                <w:rFonts w:ascii="Century Gothic" w:hAnsi="Century Gothic"/>
                <w:bCs/>
                <w:iCs/>
                <w:sz w:val="22"/>
                <w:szCs w:val="22"/>
                <w:lang w:val="es-ES"/>
              </w:rPr>
            </w:pPr>
          </w:p>
        </w:tc>
        <w:tc>
          <w:tcPr>
            <w:tcW w:w="2579" w:type="dxa"/>
            <w:shd w:val="clear" w:color="auto" w:fill="FFAAA6" w:themeFill="accent5" w:themeFillTint="66"/>
            <w:vAlign w:val="center"/>
          </w:tcPr>
          <w:p w14:paraId="424D7036"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Iniciación gramatical</w:t>
            </w:r>
          </w:p>
          <w:p w14:paraId="2FD69F49"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Diccionario</w:t>
            </w:r>
          </w:p>
          <w:p w14:paraId="57A97AED"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color w:val="000000" w:themeColor="text1"/>
                <w:sz w:val="22"/>
                <w:szCs w:val="22"/>
              </w:rPr>
              <w:t>Ortografía</w:t>
            </w:r>
          </w:p>
        </w:tc>
        <w:tc>
          <w:tcPr>
            <w:tcW w:w="1984" w:type="dxa"/>
            <w:shd w:val="clear" w:color="auto" w:fill="FFAAA6" w:themeFill="accent5" w:themeFillTint="66"/>
          </w:tcPr>
          <w:p w14:paraId="1BDDB3E9"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p>
        </w:tc>
      </w:tr>
      <w:tr w:rsidR="00685C8F" w:rsidRPr="00D30975" w14:paraId="7EA9792A" w14:textId="77777777" w:rsidTr="00E57B55">
        <w:tc>
          <w:tcPr>
            <w:tcW w:w="1787" w:type="dxa"/>
            <w:shd w:val="clear" w:color="auto" w:fill="E7C7F1" w:themeFill="accent6" w:themeFillTint="33"/>
            <w:vAlign w:val="center"/>
          </w:tcPr>
          <w:p w14:paraId="2A6BCC85"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3.13</w:t>
            </w:r>
          </w:p>
        </w:tc>
        <w:tc>
          <w:tcPr>
            <w:tcW w:w="1968" w:type="dxa"/>
            <w:vAlign w:val="center"/>
          </w:tcPr>
          <w:p w14:paraId="0491C60A"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3.13.1/3.13.2</w:t>
            </w:r>
          </w:p>
        </w:tc>
        <w:tc>
          <w:tcPr>
            <w:tcW w:w="1888" w:type="dxa"/>
            <w:vAlign w:val="center"/>
          </w:tcPr>
          <w:p w14:paraId="67671831"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(CCL)</w:t>
            </w:r>
          </w:p>
        </w:tc>
        <w:tc>
          <w:tcPr>
            <w:tcW w:w="2579" w:type="dxa"/>
            <w:shd w:val="clear" w:color="auto" w:fill="E7C7F1" w:themeFill="accent6" w:themeFillTint="33"/>
            <w:vAlign w:val="center"/>
          </w:tcPr>
          <w:p w14:paraId="7917F03B"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Conocimiento de las lenguas propias y oficiales</w:t>
            </w:r>
          </w:p>
        </w:tc>
        <w:tc>
          <w:tcPr>
            <w:tcW w:w="1984" w:type="dxa"/>
            <w:shd w:val="clear" w:color="auto" w:fill="E7C7F1" w:themeFill="accent6" w:themeFillTint="33"/>
          </w:tcPr>
          <w:p w14:paraId="2667FEDF" w14:textId="77777777" w:rsidR="00685C8F" w:rsidRPr="009B36D1" w:rsidRDefault="00685C8F" w:rsidP="00E57B55">
            <w:pPr>
              <w:jc w:val="center"/>
              <w:rPr>
                <w:rFonts w:ascii="Century Gothic" w:hAnsi="Century Gothic"/>
                <w:bCs/>
                <w:iCs/>
                <w:sz w:val="22"/>
                <w:szCs w:val="22"/>
                <w:lang w:val="es-ES"/>
              </w:rPr>
            </w:pPr>
          </w:p>
        </w:tc>
      </w:tr>
      <w:tr w:rsidR="00685C8F" w:rsidRPr="000D3745" w14:paraId="450AF340" w14:textId="77777777" w:rsidTr="00E57B55">
        <w:tc>
          <w:tcPr>
            <w:tcW w:w="1787" w:type="dxa"/>
            <w:shd w:val="clear" w:color="auto" w:fill="FCF5D5" w:themeFill="accent3" w:themeFillTint="33"/>
            <w:vAlign w:val="center"/>
          </w:tcPr>
          <w:p w14:paraId="469A3D63"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3.14</w:t>
            </w:r>
          </w:p>
        </w:tc>
        <w:tc>
          <w:tcPr>
            <w:tcW w:w="1968" w:type="dxa"/>
            <w:vAlign w:val="center"/>
          </w:tcPr>
          <w:p w14:paraId="2631E5FE"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3.14.1/3.14.2</w:t>
            </w:r>
          </w:p>
        </w:tc>
        <w:tc>
          <w:tcPr>
            <w:tcW w:w="1888" w:type="dxa"/>
            <w:vAlign w:val="center"/>
          </w:tcPr>
          <w:p w14:paraId="635111BF"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(CCL, CSYC, CEC)</w:t>
            </w:r>
          </w:p>
        </w:tc>
        <w:tc>
          <w:tcPr>
            <w:tcW w:w="2579" w:type="dxa"/>
            <w:shd w:val="clear" w:color="auto" w:fill="FFEDD7" w:themeFill="accent4" w:themeFillTint="33"/>
            <w:vAlign w:val="center"/>
          </w:tcPr>
          <w:p w14:paraId="3822A960"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Creación literaria</w:t>
            </w:r>
          </w:p>
          <w:p w14:paraId="24C88B50"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Dramatizaciones</w:t>
            </w:r>
          </w:p>
        </w:tc>
        <w:tc>
          <w:tcPr>
            <w:tcW w:w="1984" w:type="dxa"/>
            <w:shd w:val="clear" w:color="auto" w:fill="FFEDD7" w:themeFill="accent4" w:themeFillTint="33"/>
          </w:tcPr>
          <w:p w14:paraId="3C9541D2" w14:textId="77777777" w:rsidR="00685C8F" w:rsidRPr="009B36D1" w:rsidRDefault="00685C8F" w:rsidP="00E57B55">
            <w:pPr>
              <w:jc w:val="center"/>
              <w:rPr>
                <w:rFonts w:ascii="Century Gothic" w:hAnsi="Century Gothic"/>
                <w:bCs/>
                <w:iCs/>
                <w:sz w:val="22"/>
                <w:szCs w:val="22"/>
                <w:lang w:val="es-ES"/>
              </w:rPr>
            </w:pPr>
          </w:p>
        </w:tc>
      </w:tr>
    </w:tbl>
    <w:p w14:paraId="5022AF8C" w14:textId="77777777" w:rsidR="00685C8F" w:rsidRDefault="00685C8F" w:rsidP="00685C8F">
      <w:pPr>
        <w:rPr>
          <w:b/>
          <w:i/>
          <w:sz w:val="28"/>
          <w:lang w:val="es-ES"/>
        </w:rPr>
      </w:pPr>
    </w:p>
    <w:p w14:paraId="5DB56AC5" w14:textId="77777777" w:rsidR="00685C8F" w:rsidRDefault="00685C8F" w:rsidP="00685C8F">
      <w:pPr>
        <w:rPr>
          <w:b/>
          <w:i/>
          <w:sz w:val="28"/>
          <w:lang w:val="es-ES"/>
        </w:rPr>
      </w:pPr>
    </w:p>
    <w:p w14:paraId="13CDEA66" w14:textId="77777777" w:rsidR="00685C8F" w:rsidRDefault="00685C8F" w:rsidP="00685C8F">
      <w:pPr>
        <w:rPr>
          <w:b/>
          <w:i/>
          <w:sz w:val="28"/>
          <w:lang w:val="es-ES"/>
        </w:rPr>
      </w:pPr>
    </w:p>
    <w:p w14:paraId="5DA614EF" w14:textId="77777777" w:rsidR="00685C8F" w:rsidRDefault="00685C8F" w:rsidP="00685C8F">
      <w:pPr>
        <w:rPr>
          <w:b/>
          <w:i/>
          <w:sz w:val="28"/>
          <w:lang w:val="es-ES"/>
        </w:rPr>
      </w:pPr>
    </w:p>
    <w:p w14:paraId="477DF269" w14:textId="77777777" w:rsidR="00685C8F" w:rsidRDefault="00685C8F" w:rsidP="00685C8F">
      <w:pPr>
        <w:rPr>
          <w:lang w:val="es-ES"/>
        </w:rPr>
      </w:pPr>
    </w:p>
    <w:p w14:paraId="45C97AF7" w14:textId="77777777" w:rsidR="00685C8F" w:rsidRDefault="00685C8F" w:rsidP="00685C8F">
      <w:pPr>
        <w:rPr>
          <w:lang w:val="es-ES"/>
        </w:rPr>
      </w:pPr>
    </w:p>
    <w:p w14:paraId="5D7F20E2" w14:textId="77777777" w:rsidR="00685C8F" w:rsidRDefault="00685C8F" w:rsidP="00685C8F">
      <w:pPr>
        <w:rPr>
          <w:lang w:val="es-ES"/>
        </w:rPr>
      </w:pPr>
    </w:p>
    <w:p w14:paraId="711D5F0E" w14:textId="77777777" w:rsidR="00685C8F" w:rsidRDefault="00685C8F" w:rsidP="00685C8F">
      <w:pPr>
        <w:rPr>
          <w:lang w:val="es-ES"/>
        </w:rPr>
      </w:pPr>
    </w:p>
    <w:p w14:paraId="0ED49DF1" w14:textId="77777777" w:rsidR="00685C8F" w:rsidRPr="003D15D5" w:rsidRDefault="00685C8F" w:rsidP="00685C8F">
      <w:pPr>
        <w:rPr>
          <w:lang w:val="es-ES"/>
        </w:rPr>
      </w:pPr>
    </w:p>
    <w:p w14:paraId="0DBBD1CA" w14:textId="77777777" w:rsidR="00685C8F" w:rsidRPr="003D15D5" w:rsidRDefault="00685C8F" w:rsidP="00685C8F">
      <w:pPr>
        <w:rPr>
          <w:lang w:val="es-ES"/>
        </w:rPr>
      </w:pPr>
    </w:p>
    <w:p w14:paraId="796BDE70" w14:textId="77777777" w:rsidR="00685C8F" w:rsidRDefault="00685C8F" w:rsidP="00685C8F">
      <w:pPr>
        <w:rPr>
          <w:lang w:val="es-ES"/>
        </w:rPr>
      </w:pPr>
    </w:p>
    <w:p w14:paraId="3A416766" w14:textId="77777777" w:rsidR="00685C8F" w:rsidRPr="003D15D5" w:rsidRDefault="00685C8F" w:rsidP="00685C8F">
      <w:pPr>
        <w:rPr>
          <w:lang w:val="es-ES"/>
        </w:rPr>
      </w:pPr>
    </w:p>
    <w:p w14:paraId="7A287F81" w14:textId="77777777" w:rsidR="00685C8F" w:rsidRPr="003D15D5" w:rsidRDefault="00685C8F" w:rsidP="00685C8F">
      <w:pPr>
        <w:rPr>
          <w:lang w:val="es-ES"/>
        </w:rPr>
      </w:pPr>
    </w:p>
    <w:p w14:paraId="7EB074B1" w14:textId="77777777" w:rsidR="00685C8F" w:rsidRDefault="00685C8F" w:rsidP="00685C8F">
      <w:pPr>
        <w:jc w:val="center"/>
        <w:rPr>
          <w:rFonts w:ascii="Century Gothic" w:hAnsi="Century Gothic"/>
          <w:b/>
          <w:sz w:val="26"/>
          <w:szCs w:val="26"/>
          <w:u w:val="single"/>
          <w:lang w:val="es-ES"/>
        </w:rPr>
      </w:pPr>
    </w:p>
    <w:p w14:paraId="52799BD1"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1E5B81F6" w14:textId="77777777" w:rsidR="00685C8F" w:rsidRPr="000D7FD8" w:rsidRDefault="00685C8F" w:rsidP="00685C8F">
      <w:pPr>
        <w:jc w:val="center"/>
        <w:rPr>
          <w:rFonts w:ascii="Century Gothic" w:hAnsi="Century Gothic"/>
          <w:color w:val="EA8300" w:themeColor="accent4" w:themeShade="BF"/>
          <w:lang w:val="es-ES"/>
        </w:rPr>
      </w:pPr>
      <w:r w:rsidRPr="000D7FD8">
        <w:rPr>
          <w:rFonts w:ascii="Century Gothic" w:hAnsi="Century Gothic"/>
          <w:color w:val="EA8300" w:themeColor="accent4" w:themeShade="BF"/>
          <w:lang w:val="es-ES"/>
        </w:rPr>
        <w:t>TERCER CICLO</w:t>
      </w:r>
    </w:p>
    <w:p w14:paraId="37957676" w14:textId="77777777" w:rsidR="00685C8F" w:rsidRPr="00A77D75" w:rsidRDefault="00685C8F" w:rsidP="00685C8F">
      <w:pPr>
        <w:jc w:val="center"/>
        <w:rPr>
          <w:rFonts w:ascii="Century Gothic" w:hAnsi="Century Gothic"/>
          <w:b/>
          <w:color w:val="1F4F69" w:themeColor="accent1" w:themeShade="80"/>
          <w:u w:val="single"/>
          <w:lang w:val="es-ES"/>
        </w:rPr>
      </w:pPr>
      <w:r w:rsidRPr="00A03BB7">
        <w:rPr>
          <w:rFonts w:ascii="Century Gothic" w:hAnsi="Century Gothic"/>
          <w:b/>
          <w:color w:val="1F4F69" w:themeColor="accent1" w:themeShade="80"/>
          <w:u w:val="single"/>
          <w:lang w:val="es-ES"/>
        </w:rPr>
        <w:t>Área de Lengua</w:t>
      </w:r>
    </w:p>
    <w:tbl>
      <w:tblPr>
        <w:tblW w:w="10774"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19"/>
        <w:gridCol w:w="5953"/>
        <w:gridCol w:w="1701"/>
        <w:gridCol w:w="1701"/>
      </w:tblGrid>
      <w:tr w:rsidR="00685C8F" w:rsidRPr="00DE18A6" w14:paraId="01A70C68" w14:textId="77777777" w:rsidTr="00E57B55">
        <w:tc>
          <w:tcPr>
            <w:tcW w:w="1419" w:type="dxa"/>
            <w:shd w:val="clear" w:color="auto" w:fill="1F4F69" w:themeFill="accent1" w:themeFillShade="80"/>
            <w:vAlign w:val="center"/>
          </w:tcPr>
          <w:p w14:paraId="7BEE5A44" w14:textId="77777777" w:rsidR="00685C8F" w:rsidRPr="00FB38DF" w:rsidRDefault="00685C8F" w:rsidP="00E57B55">
            <w:pPr>
              <w:jc w:val="center"/>
              <w:rPr>
                <w:rFonts w:ascii="Century Gothic" w:hAnsi="Century Gothic"/>
                <w:b/>
                <w:i/>
                <w:color w:val="FFFFFF" w:themeColor="background1"/>
                <w:sz w:val="18"/>
                <w:szCs w:val="18"/>
                <w:lang w:val="es-ES"/>
              </w:rPr>
            </w:pPr>
            <w:r w:rsidRPr="00FB38DF">
              <w:rPr>
                <w:rFonts w:ascii="Century Gothic" w:hAnsi="Century Gothic"/>
                <w:b/>
                <w:i/>
                <w:color w:val="FFFFFF" w:themeColor="background1"/>
                <w:sz w:val="18"/>
                <w:szCs w:val="18"/>
                <w:lang w:val="es-ES"/>
              </w:rPr>
              <w:t>CRITERIOS DE EVALUACION</w:t>
            </w:r>
          </w:p>
        </w:tc>
        <w:tc>
          <w:tcPr>
            <w:tcW w:w="5953" w:type="dxa"/>
            <w:shd w:val="clear" w:color="auto" w:fill="1F4F69" w:themeFill="accent1" w:themeFillShade="80"/>
            <w:vAlign w:val="center"/>
          </w:tcPr>
          <w:p w14:paraId="0209D4E6" w14:textId="77777777" w:rsidR="00685C8F" w:rsidRPr="00FB38DF" w:rsidRDefault="00685C8F" w:rsidP="00E57B55">
            <w:pPr>
              <w:jc w:val="center"/>
              <w:rPr>
                <w:rFonts w:ascii="Century Gothic" w:hAnsi="Century Gothic"/>
                <w:b/>
                <w:i/>
                <w:color w:val="FFFFFF" w:themeColor="background1"/>
                <w:sz w:val="20"/>
                <w:szCs w:val="20"/>
                <w:lang w:val="es-ES"/>
              </w:rPr>
            </w:pPr>
            <w:r w:rsidRPr="00FB38DF">
              <w:rPr>
                <w:rFonts w:ascii="Century Gothic" w:hAnsi="Century Gothic"/>
                <w:b/>
                <w:color w:val="FFFFFF" w:themeColor="background1"/>
                <w:sz w:val="20"/>
                <w:szCs w:val="20"/>
                <w:lang w:val="es-ES"/>
              </w:rPr>
              <w:t>INDICADORES Y COMPETENCIAS 3ER. CICLO LENGUA</w:t>
            </w:r>
          </w:p>
        </w:tc>
        <w:tc>
          <w:tcPr>
            <w:tcW w:w="1701" w:type="dxa"/>
            <w:shd w:val="clear" w:color="auto" w:fill="1F4F69" w:themeFill="accent1" w:themeFillShade="80"/>
          </w:tcPr>
          <w:p w14:paraId="4E392823" w14:textId="77777777" w:rsidR="00685C8F" w:rsidRPr="00FB38DF" w:rsidRDefault="00685C8F" w:rsidP="00E57B55">
            <w:pPr>
              <w:jc w:val="center"/>
              <w:rPr>
                <w:rFonts w:ascii="Century Gothic" w:hAnsi="Century Gothic"/>
                <w:b/>
                <w:color w:val="FFFFFF" w:themeColor="background1"/>
                <w:sz w:val="20"/>
                <w:szCs w:val="20"/>
                <w:lang w:val="es-ES"/>
              </w:rPr>
            </w:pPr>
            <w:r w:rsidRPr="00FB38DF">
              <w:rPr>
                <w:rFonts w:ascii="Century Gothic" w:hAnsi="Century Gothic"/>
                <w:b/>
                <w:iCs/>
                <w:color w:val="FFFFFF" w:themeColor="background1"/>
                <w:sz w:val="20"/>
                <w:szCs w:val="20"/>
                <w:lang w:val="es-ES"/>
              </w:rPr>
              <w:t>Selección aprendizaje imprescindible</w:t>
            </w:r>
          </w:p>
        </w:tc>
        <w:tc>
          <w:tcPr>
            <w:tcW w:w="1701" w:type="dxa"/>
            <w:shd w:val="clear" w:color="auto" w:fill="1F4F69" w:themeFill="accent1" w:themeFillShade="80"/>
          </w:tcPr>
          <w:p w14:paraId="01C5A37C" w14:textId="77777777" w:rsidR="00685C8F" w:rsidRPr="00FB38DF" w:rsidRDefault="00685C8F" w:rsidP="00E57B55">
            <w:pPr>
              <w:jc w:val="center"/>
              <w:rPr>
                <w:rFonts w:ascii="Century Gothic" w:hAnsi="Century Gothic"/>
                <w:b/>
                <w:color w:val="FFFFFF" w:themeColor="background1"/>
                <w:sz w:val="16"/>
                <w:szCs w:val="16"/>
                <w:lang w:val="es-ES"/>
              </w:rPr>
            </w:pPr>
            <w:r w:rsidRPr="00FB38DF">
              <w:rPr>
                <w:rFonts w:ascii="Century Gothic" w:hAnsi="Century Gothic"/>
                <w:b/>
                <w:color w:val="FFFFFF" w:themeColor="background1"/>
                <w:sz w:val="16"/>
                <w:szCs w:val="16"/>
                <w:lang w:val="es-ES"/>
              </w:rPr>
              <w:t xml:space="preserve">TEMPORALIZACIÓN </w:t>
            </w:r>
          </w:p>
          <w:p w14:paraId="161D6B38"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(1ER/2º73ER TR)</w:t>
            </w:r>
          </w:p>
        </w:tc>
      </w:tr>
      <w:tr w:rsidR="00685C8F" w:rsidRPr="00742F91" w14:paraId="5FE550E5" w14:textId="77777777" w:rsidTr="00E57B55">
        <w:trPr>
          <w:trHeight w:val="762"/>
        </w:trPr>
        <w:tc>
          <w:tcPr>
            <w:tcW w:w="1419" w:type="dxa"/>
            <w:vMerge w:val="restart"/>
            <w:vAlign w:val="center"/>
          </w:tcPr>
          <w:p w14:paraId="009399B9"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.1</w:t>
            </w:r>
          </w:p>
          <w:p w14:paraId="397CFA91" w14:textId="77777777" w:rsidR="00685C8F"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Comp./</w:t>
            </w:r>
          </w:p>
          <w:p w14:paraId="0AA56009"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Ex.oral</w:t>
            </w:r>
          </w:p>
        </w:tc>
        <w:tc>
          <w:tcPr>
            <w:tcW w:w="5953" w:type="dxa"/>
            <w:tcBorders>
              <w:bottom w:val="single" w:sz="4" w:space="0" w:color="auto"/>
            </w:tcBorders>
            <w:shd w:val="clear" w:color="auto" w:fill="auto"/>
          </w:tcPr>
          <w:p w14:paraId="0561EBDA"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LCL.3.1.1. </w:t>
            </w:r>
            <w:r w:rsidRPr="00FB38DF">
              <w:rPr>
                <w:rFonts w:ascii="Century Gothic" w:hAnsi="Century Gothic"/>
                <w:b/>
                <w:bCs/>
                <w:color w:val="000007"/>
                <w:sz w:val="20"/>
                <w:szCs w:val="20"/>
              </w:rPr>
              <w:t>Participa en situaciones de comunicación</w:t>
            </w:r>
            <w:r w:rsidRPr="00FB38DF">
              <w:rPr>
                <w:rFonts w:ascii="Century Gothic" w:hAnsi="Century Gothic"/>
                <w:color w:val="000007"/>
                <w:sz w:val="20"/>
                <w:szCs w:val="20"/>
              </w:rPr>
              <w:t xml:space="preserve"> usando la lengua oral con distintas finalidades (académica, social y lúdica) y como forma de comunicación y de expresión personal (sentimientos, emociones...) en distintos contextos. (CCL, CSYC). </w:t>
            </w:r>
          </w:p>
        </w:tc>
        <w:tc>
          <w:tcPr>
            <w:tcW w:w="1701" w:type="dxa"/>
            <w:tcBorders>
              <w:bottom w:val="single" w:sz="4" w:space="0" w:color="auto"/>
            </w:tcBorders>
          </w:tcPr>
          <w:p w14:paraId="18A1AE9D"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bottom w:val="single" w:sz="4" w:space="0" w:color="auto"/>
            </w:tcBorders>
          </w:tcPr>
          <w:p w14:paraId="0DB47B27"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6422A7" w14:paraId="17FADEC1" w14:textId="77777777" w:rsidTr="00E57B55">
        <w:trPr>
          <w:trHeight w:val="606"/>
        </w:trPr>
        <w:tc>
          <w:tcPr>
            <w:tcW w:w="1419" w:type="dxa"/>
            <w:vMerge/>
            <w:vAlign w:val="center"/>
          </w:tcPr>
          <w:p w14:paraId="7B5D5733"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bottom w:val="single" w:sz="4" w:space="0" w:color="auto"/>
            </w:tcBorders>
            <w:shd w:val="clear" w:color="auto" w:fill="auto"/>
            <w:vAlign w:val="center"/>
          </w:tcPr>
          <w:p w14:paraId="46E742F4"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LCL.3.1.2. </w:t>
            </w:r>
            <w:r w:rsidRPr="00FB38DF">
              <w:rPr>
                <w:rFonts w:ascii="Century Gothic" w:hAnsi="Century Gothic"/>
                <w:b/>
                <w:bCs/>
                <w:color w:val="000007"/>
                <w:sz w:val="20"/>
                <w:szCs w:val="20"/>
              </w:rPr>
              <w:t>Transmite las ideas y valores</w:t>
            </w:r>
            <w:r w:rsidRPr="00FB38DF">
              <w:rPr>
                <w:rFonts w:ascii="Century Gothic" w:hAnsi="Century Gothic"/>
                <w:color w:val="000007"/>
                <w:sz w:val="20"/>
                <w:szCs w:val="20"/>
              </w:rPr>
              <w:t xml:space="preserve"> con claridad, coherencia y corrección. (CCL). </w:t>
            </w:r>
          </w:p>
        </w:tc>
        <w:tc>
          <w:tcPr>
            <w:tcW w:w="1701" w:type="dxa"/>
            <w:tcBorders>
              <w:top w:val="single" w:sz="4" w:space="0" w:color="auto"/>
              <w:bottom w:val="single" w:sz="4" w:space="0" w:color="auto"/>
            </w:tcBorders>
          </w:tcPr>
          <w:p w14:paraId="31005532"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Borders>
              <w:top w:val="single" w:sz="4" w:space="0" w:color="auto"/>
              <w:bottom w:val="single" w:sz="4" w:space="0" w:color="auto"/>
            </w:tcBorders>
          </w:tcPr>
          <w:p w14:paraId="74D12EBC" w14:textId="77777777" w:rsidR="00685C8F" w:rsidRPr="00813FDE" w:rsidRDefault="00685C8F" w:rsidP="00E57B55">
            <w:pPr>
              <w:pStyle w:val="NormalWeb"/>
              <w:spacing w:before="2" w:after="2"/>
              <w:rPr>
                <w:rFonts w:ascii="Century Gothic" w:hAnsi="Century Gothic"/>
                <w:color w:val="000007"/>
              </w:rPr>
            </w:pPr>
          </w:p>
        </w:tc>
      </w:tr>
      <w:tr w:rsidR="00685C8F" w:rsidRPr="006422A7" w14:paraId="249D6B8E" w14:textId="77777777" w:rsidTr="00E57B55">
        <w:trPr>
          <w:trHeight w:val="591"/>
        </w:trPr>
        <w:tc>
          <w:tcPr>
            <w:tcW w:w="1419" w:type="dxa"/>
            <w:vMerge/>
            <w:vAlign w:val="center"/>
          </w:tcPr>
          <w:p w14:paraId="0E4060B7"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bottom w:val="single" w:sz="4" w:space="0" w:color="auto"/>
            </w:tcBorders>
            <w:shd w:val="clear" w:color="auto" w:fill="auto"/>
            <w:vAlign w:val="center"/>
          </w:tcPr>
          <w:p w14:paraId="56CB14B6"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LCL.3.1.3. </w:t>
            </w:r>
            <w:r w:rsidRPr="00FB38DF">
              <w:rPr>
                <w:rFonts w:ascii="Century Gothic" w:hAnsi="Century Gothic"/>
                <w:b/>
                <w:bCs/>
                <w:color w:val="000007"/>
                <w:sz w:val="20"/>
                <w:szCs w:val="20"/>
              </w:rPr>
              <w:t>Escucha atentamente las intervenciones de los compañeros y sigue las estrategias y normas para el intercambio</w:t>
            </w:r>
            <w:r w:rsidRPr="00FB38DF">
              <w:rPr>
                <w:rFonts w:ascii="Century Gothic" w:hAnsi="Century Gothic"/>
                <w:color w:val="000007"/>
                <w:sz w:val="20"/>
                <w:szCs w:val="20"/>
              </w:rPr>
              <w:t xml:space="preserve"> comunicativo mostrando respeto y consideración por las ideas, sentimientos y emociones de los demás, aplicando las normas socio-comunicativas: escucha activa, turno de palabra, participación respetuosa, adecuación a la intervención del interlocutor y ciertas normas de cortesía. (CCL, CAA). </w:t>
            </w:r>
          </w:p>
        </w:tc>
        <w:tc>
          <w:tcPr>
            <w:tcW w:w="1701" w:type="dxa"/>
            <w:tcBorders>
              <w:top w:val="single" w:sz="4" w:space="0" w:color="auto"/>
              <w:bottom w:val="single" w:sz="4" w:space="0" w:color="auto"/>
            </w:tcBorders>
          </w:tcPr>
          <w:p w14:paraId="47E667DA"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top w:val="single" w:sz="4" w:space="0" w:color="auto"/>
              <w:bottom w:val="single" w:sz="4" w:space="0" w:color="auto"/>
            </w:tcBorders>
          </w:tcPr>
          <w:p w14:paraId="6D2AF8F3"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742F91" w14:paraId="28F7E42F" w14:textId="77777777" w:rsidTr="00E57B55">
        <w:trPr>
          <w:trHeight w:val="415"/>
        </w:trPr>
        <w:tc>
          <w:tcPr>
            <w:tcW w:w="1419" w:type="dxa"/>
            <w:vMerge w:val="restart"/>
            <w:vAlign w:val="center"/>
          </w:tcPr>
          <w:p w14:paraId="4633E201"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.2</w:t>
            </w:r>
          </w:p>
          <w:p w14:paraId="4F721BC6"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Ex.oral</w:t>
            </w:r>
          </w:p>
          <w:p w14:paraId="67A06BD8" w14:textId="77777777" w:rsidR="00685C8F" w:rsidRPr="00030C98" w:rsidRDefault="00685C8F" w:rsidP="00E57B55">
            <w:pPr>
              <w:pStyle w:val="NormalWeb"/>
              <w:spacing w:before="2" w:after="2"/>
              <w:jc w:val="center"/>
              <w:rPr>
                <w:rFonts w:ascii="Century Gothic" w:hAnsi="Century Gothic"/>
                <w:b/>
                <w:bCs/>
                <w:color w:val="1F4F69" w:themeColor="accent1" w:themeShade="80"/>
                <w:sz w:val="16"/>
                <w:szCs w:val="16"/>
              </w:rPr>
            </w:pPr>
            <w:r w:rsidRPr="00DE5749">
              <w:rPr>
                <w:rFonts w:ascii="Century Gothic" w:hAnsi="Century Gothic"/>
                <w:b/>
                <w:bCs/>
                <w:color w:val="1F4F69" w:themeColor="accent1" w:themeShade="80"/>
                <w:sz w:val="18"/>
                <w:szCs w:val="18"/>
              </w:rPr>
              <w:t>Vocabulario</w:t>
            </w:r>
          </w:p>
        </w:tc>
        <w:tc>
          <w:tcPr>
            <w:tcW w:w="5953" w:type="dxa"/>
            <w:tcBorders>
              <w:bottom w:val="single" w:sz="4" w:space="0" w:color="auto"/>
            </w:tcBorders>
            <w:shd w:val="clear" w:color="auto" w:fill="auto"/>
            <w:vAlign w:val="center"/>
          </w:tcPr>
          <w:p w14:paraId="10563369"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LCL.3.2.1. </w:t>
            </w:r>
            <w:r w:rsidRPr="00FB38DF">
              <w:rPr>
                <w:rFonts w:ascii="Century Gothic" w:hAnsi="Century Gothic"/>
                <w:b/>
                <w:bCs/>
                <w:color w:val="000007"/>
                <w:sz w:val="20"/>
                <w:szCs w:val="20"/>
              </w:rPr>
              <w:t>Se expresa con una pronunciación y una dicción</w:t>
            </w:r>
            <w:r w:rsidRPr="00FB38DF">
              <w:rPr>
                <w:rFonts w:ascii="Century Gothic" w:hAnsi="Century Gothic"/>
                <w:color w:val="000007"/>
                <w:sz w:val="20"/>
                <w:szCs w:val="20"/>
              </w:rPr>
              <w:t xml:space="preserve"> correctas: articulación, ritmo, entonación y volumen. (CCL). </w:t>
            </w:r>
          </w:p>
        </w:tc>
        <w:tc>
          <w:tcPr>
            <w:tcW w:w="1701" w:type="dxa"/>
            <w:tcBorders>
              <w:bottom w:val="single" w:sz="4" w:space="0" w:color="auto"/>
            </w:tcBorders>
          </w:tcPr>
          <w:p w14:paraId="55FEF2DF"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bottom w:val="single" w:sz="4" w:space="0" w:color="auto"/>
            </w:tcBorders>
          </w:tcPr>
          <w:p w14:paraId="30B849E7"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6422A7" w14:paraId="3365B34B" w14:textId="77777777" w:rsidTr="00E57B55">
        <w:trPr>
          <w:trHeight w:val="562"/>
        </w:trPr>
        <w:tc>
          <w:tcPr>
            <w:tcW w:w="1419" w:type="dxa"/>
            <w:vMerge/>
            <w:vAlign w:val="center"/>
          </w:tcPr>
          <w:p w14:paraId="48F99A91"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tcBorders>
            <w:shd w:val="clear" w:color="auto" w:fill="auto"/>
            <w:vAlign w:val="center"/>
          </w:tcPr>
          <w:p w14:paraId="2AAB8F0F"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LCL.3.2.2. </w:t>
            </w:r>
            <w:r w:rsidRPr="00FB38DF">
              <w:rPr>
                <w:rFonts w:ascii="Century Gothic" w:hAnsi="Century Gothic"/>
                <w:b/>
                <w:bCs/>
                <w:color w:val="000007"/>
                <w:sz w:val="20"/>
                <w:szCs w:val="20"/>
              </w:rPr>
              <w:t>Participa activamente en la conversación contestando preguntas y haciendo comentarios relacionados con el tema de la conversación</w:t>
            </w:r>
            <w:r w:rsidRPr="00FB38DF">
              <w:rPr>
                <w:rFonts w:ascii="Century Gothic" w:hAnsi="Century Gothic"/>
                <w:color w:val="000007"/>
                <w:sz w:val="20"/>
                <w:szCs w:val="20"/>
              </w:rPr>
              <w:t xml:space="preserve">. (CCL, CAA, CSYC). </w:t>
            </w:r>
          </w:p>
        </w:tc>
        <w:tc>
          <w:tcPr>
            <w:tcW w:w="1701" w:type="dxa"/>
            <w:tcBorders>
              <w:top w:val="single" w:sz="4" w:space="0" w:color="auto"/>
            </w:tcBorders>
          </w:tcPr>
          <w:p w14:paraId="129BF8E3"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top w:val="single" w:sz="4" w:space="0" w:color="auto"/>
            </w:tcBorders>
          </w:tcPr>
          <w:p w14:paraId="04A7C60E"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742F91" w14:paraId="16AC1265" w14:textId="77777777" w:rsidTr="00E57B55">
        <w:trPr>
          <w:trHeight w:val="562"/>
        </w:trPr>
        <w:tc>
          <w:tcPr>
            <w:tcW w:w="1419" w:type="dxa"/>
            <w:vMerge/>
            <w:vAlign w:val="center"/>
          </w:tcPr>
          <w:p w14:paraId="5F9C2487"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tcBorders>
            <w:shd w:val="clear" w:color="auto" w:fill="auto"/>
            <w:vAlign w:val="center"/>
          </w:tcPr>
          <w:p w14:paraId="0432388C"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LCL.3.2.3. </w:t>
            </w:r>
            <w:r w:rsidRPr="00FB38DF">
              <w:rPr>
                <w:rFonts w:ascii="Century Gothic" w:hAnsi="Century Gothic"/>
                <w:b/>
                <w:bCs/>
                <w:color w:val="000007"/>
                <w:sz w:val="20"/>
                <w:szCs w:val="20"/>
              </w:rPr>
              <w:t>Utiliza un vocabulario adecuado</w:t>
            </w:r>
            <w:r w:rsidRPr="00FB38DF">
              <w:rPr>
                <w:rFonts w:ascii="Century Gothic" w:hAnsi="Century Gothic"/>
                <w:color w:val="000007"/>
                <w:sz w:val="20"/>
                <w:szCs w:val="20"/>
              </w:rPr>
              <w:t xml:space="preserve"> a su edad en sus expresiones adecuadas para las diferentes funciones del lenguaje. (CCL). </w:t>
            </w:r>
          </w:p>
        </w:tc>
        <w:tc>
          <w:tcPr>
            <w:tcW w:w="1701" w:type="dxa"/>
            <w:tcBorders>
              <w:top w:val="single" w:sz="4" w:space="0" w:color="auto"/>
            </w:tcBorders>
          </w:tcPr>
          <w:p w14:paraId="15AFFCBF"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top w:val="single" w:sz="4" w:space="0" w:color="auto"/>
            </w:tcBorders>
          </w:tcPr>
          <w:p w14:paraId="1B7FF378"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3A0A14" w14:paraId="07203FD2" w14:textId="77777777" w:rsidTr="00E57B55">
        <w:trPr>
          <w:trHeight w:val="840"/>
        </w:trPr>
        <w:tc>
          <w:tcPr>
            <w:tcW w:w="1419" w:type="dxa"/>
            <w:vMerge w:val="restart"/>
            <w:vAlign w:val="center"/>
          </w:tcPr>
          <w:p w14:paraId="624A7153"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LCL</w:t>
            </w:r>
            <w:r>
              <w:rPr>
                <w:rFonts w:ascii="Century Gothic" w:hAnsi="Century Gothic"/>
                <w:color w:val="1F4F69" w:themeColor="accent1" w:themeShade="80"/>
              </w:rPr>
              <w:t>3</w:t>
            </w:r>
            <w:r w:rsidRPr="00DD1D41">
              <w:rPr>
                <w:rFonts w:ascii="Century Gothic" w:hAnsi="Century Gothic"/>
                <w:color w:val="1F4F69" w:themeColor="accent1" w:themeShade="80"/>
              </w:rPr>
              <w:t>.3</w:t>
            </w:r>
          </w:p>
          <w:p w14:paraId="5CEA65AD"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Comp.oral</w:t>
            </w:r>
          </w:p>
        </w:tc>
        <w:tc>
          <w:tcPr>
            <w:tcW w:w="5953" w:type="dxa"/>
            <w:shd w:val="clear" w:color="auto" w:fill="auto"/>
            <w:vAlign w:val="center"/>
          </w:tcPr>
          <w:p w14:paraId="274B8699"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LCL.3.3.1. </w:t>
            </w:r>
            <w:r w:rsidRPr="00FB38DF">
              <w:rPr>
                <w:rFonts w:ascii="Century Gothic" w:hAnsi="Century Gothic"/>
                <w:b/>
                <w:bCs/>
                <w:color w:val="000007"/>
                <w:sz w:val="20"/>
                <w:szCs w:val="20"/>
              </w:rPr>
              <w:t>Comprende la información de diferentes textos</w:t>
            </w:r>
            <w:r w:rsidRPr="00FB38DF">
              <w:rPr>
                <w:rFonts w:ascii="Century Gothic" w:hAnsi="Century Gothic"/>
                <w:color w:val="000007"/>
                <w:sz w:val="20"/>
                <w:szCs w:val="20"/>
              </w:rPr>
              <w:t xml:space="preserve"> </w:t>
            </w:r>
            <w:r w:rsidRPr="00FB38DF">
              <w:rPr>
                <w:rFonts w:ascii="Century Gothic" w:hAnsi="Century Gothic"/>
                <w:b/>
                <w:bCs/>
                <w:color w:val="000007"/>
                <w:sz w:val="20"/>
                <w:szCs w:val="20"/>
              </w:rPr>
              <w:t>orales</w:t>
            </w:r>
            <w:r w:rsidRPr="00FB38DF">
              <w:rPr>
                <w:rFonts w:ascii="Century Gothic" w:hAnsi="Century Gothic"/>
                <w:color w:val="000007"/>
                <w:sz w:val="20"/>
                <w:szCs w:val="20"/>
              </w:rPr>
              <w:t xml:space="preserve"> según su tipología: narrativos, descriptivos, informativos, instructivos y argumentativos, etc. (CCL). </w:t>
            </w:r>
          </w:p>
          <w:p w14:paraId="177772E0" w14:textId="77777777" w:rsidR="00685C8F" w:rsidRPr="00FB38DF" w:rsidRDefault="00685C8F" w:rsidP="00E57B55">
            <w:pPr>
              <w:pStyle w:val="NormalWeb"/>
              <w:spacing w:before="2" w:after="2"/>
              <w:rPr>
                <w:rFonts w:ascii="Century Gothic" w:hAnsi="Century Gothic"/>
                <w:sz w:val="20"/>
                <w:szCs w:val="20"/>
              </w:rPr>
            </w:pPr>
          </w:p>
        </w:tc>
        <w:tc>
          <w:tcPr>
            <w:tcW w:w="1701" w:type="dxa"/>
          </w:tcPr>
          <w:p w14:paraId="5C7EC64D"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Pr>
          <w:p w14:paraId="068A6A64"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742F91" w14:paraId="25771818" w14:textId="77777777" w:rsidTr="00E57B55">
        <w:trPr>
          <w:trHeight w:val="840"/>
        </w:trPr>
        <w:tc>
          <w:tcPr>
            <w:tcW w:w="1419" w:type="dxa"/>
            <w:vMerge/>
            <w:vAlign w:val="center"/>
          </w:tcPr>
          <w:p w14:paraId="7B3D0552"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shd w:val="clear" w:color="auto" w:fill="auto"/>
            <w:vAlign w:val="center"/>
          </w:tcPr>
          <w:p w14:paraId="6F02172B"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sz w:val="20"/>
                <w:szCs w:val="20"/>
              </w:rPr>
              <w:t xml:space="preserve">LCL.3.3.2. </w:t>
            </w:r>
            <w:r w:rsidRPr="00FB38DF">
              <w:rPr>
                <w:rFonts w:ascii="Century Gothic" w:hAnsi="Century Gothic"/>
                <w:b/>
                <w:bCs/>
                <w:sz w:val="20"/>
                <w:szCs w:val="20"/>
              </w:rPr>
              <w:t>Comprende la información general en textos orales de uso habitual</w:t>
            </w:r>
            <w:r w:rsidRPr="00FB38DF">
              <w:rPr>
                <w:rFonts w:ascii="Century Gothic" w:hAnsi="Century Gothic"/>
                <w:sz w:val="20"/>
                <w:szCs w:val="20"/>
              </w:rPr>
              <w:t xml:space="preserve"> e </w:t>
            </w:r>
            <w:r w:rsidRPr="00FB38DF">
              <w:rPr>
                <w:rFonts w:ascii="Century Gothic" w:hAnsi="Century Gothic"/>
                <w:b/>
                <w:bCs/>
                <w:sz w:val="20"/>
                <w:szCs w:val="20"/>
              </w:rPr>
              <w:t>identifica el tema del texto, sus ideas principales y secundaria</w:t>
            </w:r>
            <w:r w:rsidRPr="00FB38DF">
              <w:rPr>
                <w:rFonts w:ascii="Century Gothic" w:hAnsi="Century Gothic"/>
                <w:sz w:val="20"/>
                <w:szCs w:val="20"/>
              </w:rPr>
              <w:t xml:space="preserve">s argumentándolas en </w:t>
            </w:r>
            <w:r w:rsidRPr="00FB38DF">
              <w:rPr>
                <w:rFonts w:ascii="Century Gothic" w:hAnsi="Century Gothic"/>
                <w:b/>
                <w:bCs/>
                <w:sz w:val="20"/>
                <w:szCs w:val="20"/>
              </w:rPr>
              <w:t>resúmenes orales</w:t>
            </w:r>
            <w:r w:rsidRPr="00FB38DF">
              <w:rPr>
                <w:rFonts w:ascii="Century Gothic" w:hAnsi="Century Gothic"/>
                <w:sz w:val="20"/>
                <w:szCs w:val="20"/>
              </w:rPr>
              <w:t xml:space="preserve">. (CCL, CAA). </w:t>
            </w:r>
          </w:p>
        </w:tc>
        <w:tc>
          <w:tcPr>
            <w:tcW w:w="1701" w:type="dxa"/>
          </w:tcPr>
          <w:p w14:paraId="3E3FBA8B" w14:textId="77777777" w:rsidR="00685C8F" w:rsidRPr="00813FDE" w:rsidRDefault="00685C8F" w:rsidP="00E57B55">
            <w:pPr>
              <w:pStyle w:val="NormalWeb"/>
              <w:spacing w:before="2" w:after="2"/>
              <w:rPr>
                <w:rFonts w:ascii="Century Gothic" w:hAnsi="Century Gothic"/>
              </w:rPr>
            </w:pPr>
            <w:r>
              <w:rPr>
                <w:rFonts w:ascii="Century Gothic" w:hAnsi="Century Gothic"/>
                <w:color w:val="000007"/>
              </w:rPr>
              <w:t>SÍ</w:t>
            </w:r>
          </w:p>
        </w:tc>
        <w:tc>
          <w:tcPr>
            <w:tcW w:w="1701" w:type="dxa"/>
          </w:tcPr>
          <w:p w14:paraId="2DE42BF5" w14:textId="77777777" w:rsidR="00685C8F" w:rsidRPr="00813FDE" w:rsidRDefault="00685C8F" w:rsidP="00E57B55">
            <w:pPr>
              <w:pStyle w:val="NormalWeb"/>
              <w:spacing w:before="2" w:after="2"/>
              <w:rPr>
                <w:rFonts w:ascii="Century Gothic" w:hAnsi="Century Gothic"/>
              </w:rPr>
            </w:pPr>
            <w:r>
              <w:rPr>
                <w:rFonts w:ascii="Century Gothic" w:hAnsi="Century Gothic"/>
                <w:color w:val="000007"/>
              </w:rPr>
              <w:t>EN TODOS</w:t>
            </w:r>
          </w:p>
        </w:tc>
      </w:tr>
      <w:tr w:rsidR="00685C8F" w:rsidRPr="00742F91" w14:paraId="3DDC4360" w14:textId="77777777" w:rsidTr="00E57B55">
        <w:trPr>
          <w:trHeight w:val="554"/>
        </w:trPr>
        <w:tc>
          <w:tcPr>
            <w:tcW w:w="1419" w:type="dxa"/>
            <w:vMerge w:val="restart"/>
            <w:vAlign w:val="center"/>
          </w:tcPr>
          <w:p w14:paraId="64E40C23"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.4</w:t>
            </w:r>
          </w:p>
          <w:p w14:paraId="1BB27621"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Comp./ Ex. oral</w:t>
            </w:r>
          </w:p>
        </w:tc>
        <w:tc>
          <w:tcPr>
            <w:tcW w:w="5953" w:type="dxa"/>
            <w:shd w:val="clear" w:color="auto" w:fill="auto"/>
            <w:vAlign w:val="center"/>
          </w:tcPr>
          <w:p w14:paraId="286A9A8B"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LCL.3.4.1</w:t>
            </w:r>
            <w:r w:rsidRPr="00FB38DF">
              <w:rPr>
                <w:rFonts w:ascii="Century Gothic" w:hAnsi="Century Gothic"/>
                <w:b/>
                <w:bCs/>
                <w:color w:val="000007"/>
                <w:sz w:val="20"/>
                <w:szCs w:val="20"/>
              </w:rPr>
              <w:t>. Recita y reproduce textos breves y sencillos imitando modelos</w:t>
            </w:r>
            <w:r w:rsidRPr="00FB38DF">
              <w:rPr>
                <w:rFonts w:ascii="Century Gothic" w:hAnsi="Century Gothic"/>
                <w:color w:val="000007"/>
                <w:sz w:val="20"/>
                <w:szCs w:val="20"/>
              </w:rPr>
              <w:t xml:space="preserve">. (CCL). </w:t>
            </w:r>
          </w:p>
        </w:tc>
        <w:tc>
          <w:tcPr>
            <w:tcW w:w="1701" w:type="dxa"/>
          </w:tcPr>
          <w:p w14:paraId="1CB79613"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Pr>
          <w:p w14:paraId="4A0506A2"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742F91" w14:paraId="251753FF" w14:textId="77777777" w:rsidTr="00E57B55">
        <w:trPr>
          <w:trHeight w:val="554"/>
        </w:trPr>
        <w:tc>
          <w:tcPr>
            <w:tcW w:w="1419" w:type="dxa"/>
            <w:vMerge/>
            <w:vAlign w:val="center"/>
          </w:tcPr>
          <w:p w14:paraId="4611A180"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shd w:val="clear" w:color="auto" w:fill="auto"/>
            <w:vAlign w:val="center"/>
          </w:tcPr>
          <w:p w14:paraId="2D6D8D5C"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LCL.3.4.2. </w:t>
            </w:r>
            <w:r w:rsidRPr="00FB38DF">
              <w:rPr>
                <w:rFonts w:ascii="Century Gothic" w:hAnsi="Century Gothic"/>
                <w:b/>
                <w:bCs/>
                <w:color w:val="000007"/>
                <w:sz w:val="20"/>
                <w:szCs w:val="20"/>
              </w:rPr>
              <w:t>Recita y reproduce textos propios del flamenco</w:t>
            </w:r>
            <w:r w:rsidRPr="00FB38DF">
              <w:rPr>
                <w:rFonts w:ascii="Century Gothic" w:hAnsi="Century Gothic"/>
                <w:color w:val="000007"/>
                <w:sz w:val="20"/>
                <w:szCs w:val="20"/>
              </w:rPr>
              <w:t xml:space="preserve">. (CEC, CCL). </w:t>
            </w:r>
          </w:p>
        </w:tc>
        <w:tc>
          <w:tcPr>
            <w:tcW w:w="1701" w:type="dxa"/>
          </w:tcPr>
          <w:p w14:paraId="5ED4BE70"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Pr>
          <w:p w14:paraId="229ABB7C" w14:textId="77777777" w:rsidR="00685C8F" w:rsidRPr="00813FDE" w:rsidRDefault="00685C8F" w:rsidP="00E57B55">
            <w:pPr>
              <w:pStyle w:val="NormalWeb"/>
              <w:spacing w:before="2" w:after="2"/>
              <w:rPr>
                <w:rFonts w:ascii="Century Gothic" w:hAnsi="Century Gothic"/>
                <w:color w:val="000007"/>
              </w:rPr>
            </w:pPr>
          </w:p>
        </w:tc>
      </w:tr>
      <w:tr w:rsidR="00685C8F" w:rsidRPr="000D3745" w14:paraId="7B801481" w14:textId="77777777" w:rsidTr="00E57B55">
        <w:trPr>
          <w:trHeight w:val="554"/>
        </w:trPr>
        <w:tc>
          <w:tcPr>
            <w:tcW w:w="1419" w:type="dxa"/>
            <w:vMerge/>
            <w:vAlign w:val="center"/>
          </w:tcPr>
          <w:p w14:paraId="0AFE3036"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shd w:val="clear" w:color="auto" w:fill="auto"/>
            <w:vAlign w:val="center"/>
          </w:tcPr>
          <w:p w14:paraId="548C4189" w14:textId="77777777" w:rsidR="00685C8F" w:rsidRPr="00FB38DF" w:rsidRDefault="00685C8F" w:rsidP="00E57B55">
            <w:pPr>
              <w:pStyle w:val="NormalWeb"/>
              <w:spacing w:before="2" w:after="2"/>
              <w:rPr>
                <w:rFonts w:ascii="Century Gothic" w:hAnsi="Century Gothic"/>
                <w:color w:val="000007"/>
                <w:sz w:val="20"/>
                <w:szCs w:val="20"/>
              </w:rPr>
            </w:pPr>
            <w:r w:rsidRPr="00FB38DF">
              <w:rPr>
                <w:rFonts w:ascii="Century Gothic" w:hAnsi="Century Gothic"/>
                <w:color w:val="000007"/>
                <w:sz w:val="20"/>
                <w:szCs w:val="20"/>
              </w:rPr>
              <w:t xml:space="preserve">LCL.3.4.3. </w:t>
            </w:r>
            <w:r w:rsidRPr="00FB38DF">
              <w:rPr>
                <w:rFonts w:ascii="Century Gothic" w:hAnsi="Century Gothic"/>
                <w:b/>
                <w:bCs/>
                <w:color w:val="000007"/>
                <w:sz w:val="20"/>
                <w:szCs w:val="20"/>
              </w:rPr>
              <w:t>Produce textos orales con organización y planificación del discurso</w:t>
            </w:r>
            <w:r w:rsidRPr="00FB38DF">
              <w:rPr>
                <w:rFonts w:ascii="Century Gothic" w:hAnsi="Century Gothic"/>
                <w:color w:val="000007"/>
                <w:sz w:val="20"/>
                <w:szCs w:val="20"/>
              </w:rPr>
              <w:t xml:space="preserve"> adecuándose a la situación de comunicación y a las diferentes necesidades comunicativas (narrar, describir, informarse, dialogar) utilizando los recursos lingu</w:t>
            </w:r>
            <w:r w:rsidRPr="00FB38DF">
              <w:rPr>
                <w:rFonts w:ascii="Arial" w:hAnsi="Arial" w:cs="Arial"/>
                <w:color w:val="000007"/>
                <w:sz w:val="20"/>
                <w:szCs w:val="20"/>
              </w:rPr>
              <w:t>̈</w:t>
            </w:r>
            <w:r w:rsidRPr="00FB38DF">
              <w:rPr>
                <w:rFonts w:ascii="Century Gothic" w:hAnsi="Century Gothic"/>
                <w:color w:val="000007"/>
                <w:sz w:val="20"/>
                <w:szCs w:val="20"/>
              </w:rPr>
              <w:t>ísticos pertinentes. (CCL).</w:t>
            </w:r>
          </w:p>
        </w:tc>
        <w:tc>
          <w:tcPr>
            <w:tcW w:w="1701" w:type="dxa"/>
          </w:tcPr>
          <w:p w14:paraId="23BB0E45"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Pr>
          <w:p w14:paraId="5A1F3D50" w14:textId="77777777" w:rsidR="00685C8F" w:rsidRPr="00813FDE" w:rsidRDefault="00685C8F" w:rsidP="00E57B55">
            <w:pPr>
              <w:pStyle w:val="NormalWeb"/>
              <w:spacing w:before="2" w:after="2"/>
              <w:rPr>
                <w:rFonts w:ascii="Century Gothic" w:hAnsi="Century Gothic"/>
                <w:color w:val="000007"/>
              </w:rPr>
            </w:pPr>
          </w:p>
        </w:tc>
      </w:tr>
      <w:tr w:rsidR="00685C8F" w:rsidRPr="00742F91" w14:paraId="790A8889" w14:textId="77777777" w:rsidTr="00E57B55">
        <w:trPr>
          <w:trHeight w:val="1115"/>
        </w:trPr>
        <w:tc>
          <w:tcPr>
            <w:tcW w:w="1419" w:type="dxa"/>
            <w:vMerge w:val="restart"/>
            <w:vAlign w:val="center"/>
          </w:tcPr>
          <w:p w14:paraId="7B9F8F06" w14:textId="77777777" w:rsidR="00685C8F"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DD1D41">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3</w:t>
            </w:r>
            <w:r w:rsidRPr="00DD1D41">
              <w:rPr>
                <w:rFonts w:ascii="Century Gothic" w:hAnsi="Century Gothic"/>
                <w:color w:val="1F4F69" w:themeColor="accent1" w:themeShade="80"/>
                <w:sz w:val="20"/>
                <w:szCs w:val="20"/>
                <w:lang w:val="es-ES" w:eastAsia="es-ES"/>
              </w:rPr>
              <w:t>.5</w:t>
            </w:r>
          </w:p>
          <w:p w14:paraId="333EC441" w14:textId="77777777" w:rsidR="00685C8F" w:rsidRPr="00DE5749" w:rsidRDefault="00685C8F" w:rsidP="00E57B55">
            <w:pPr>
              <w:autoSpaceDE w:val="0"/>
              <w:autoSpaceDN w:val="0"/>
              <w:adjustRightInd w:val="0"/>
              <w:jc w:val="center"/>
              <w:rPr>
                <w:rFonts w:ascii="Century Gothic" w:hAnsi="Century Gothic"/>
                <w:b/>
                <w:bCs/>
                <w:color w:val="1F4F69" w:themeColor="accent1" w:themeShade="80"/>
                <w:sz w:val="18"/>
                <w:szCs w:val="18"/>
                <w:lang w:val="es-ES"/>
              </w:rPr>
            </w:pPr>
            <w:r w:rsidRPr="00DE5749">
              <w:rPr>
                <w:rFonts w:ascii="Century Gothic" w:hAnsi="Century Gothic"/>
                <w:b/>
                <w:bCs/>
                <w:color w:val="1F4F69" w:themeColor="accent1" w:themeShade="80"/>
                <w:sz w:val="18"/>
                <w:szCs w:val="18"/>
                <w:lang w:val="es-ES"/>
              </w:rPr>
              <w:t>Valora información</w:t>
            </w:r>
          </w:p>
          <w:p w14:paraId="09FBBAD2" w14:textId="77777777" w:rsidR="00685C8F" w:rsidRPr="00DE5749" w:rsidRDefault="00685C8F" w:rsidP="00E57B55">
            <w:pPr>
              <w:autoSpaceDE w:val="0"/>
              <w:autoSpaceDN w:val="0"/>
              <w:adjustRightInd w:val="0"/>
              <w:jc w:val="center"/>
              <w:rPr>
                <w:rFonts w:ascii="Century Gothic" w:hAnsi="Century Gothic"/>
                <w:b/>
                <w:bCs/>
                <w:color w:val="1F4F69" w:themeColor="accent1" w:themeShade="80"/>
                <w:sz w:val="18"/>
                <w:szCs w:val="18"/>
                <w:lang w:val="es-ES"/>
              </w:rPr>
            </w:pPr>
            <w:r w:rsidRPr="00DE5749">
              <w:rPr>
                <w:rFonts w:ascii="Century Gothic" w:hAnsi="Century Gothic"/>
                <w:b/>
                <w:bCs/>
                <w:color w:val="1F4F69" w:themeColor="accent1" w:themeShade="80"/>
                <w:sz w:val="18"/>
                <w:szCs w:val="18"/>
                <w:lang w:val="es-ES"/>
              </w:rPr>
              <w:t>Expone conclusiones</w:t>
            </w:r>
          </w:p>
          <w:p w14:paraId="193ACF87" w14:textId="77777777" w:rsidR="00685C8F" w:rsidRPr="00030C98" w:rsidRDefault="00685C8F" w:rsidP="00E57B55">
            <w:pPr>
              <w:autoSpaceDE w:val="0"/>
              <w:autoSpaceDN w:val="0"/>
              <w:adjustRightInd w:val="0"/>
              <w:jc w:val="center"/>
              <w:rPr>
                <w:rFonts w:ascii="Century Gothic" w:hAnsi="Century Gothic"/>
                <w:b/>
                <w:bCs/>
                <w:color w:val="1F4F69" w:themeColor="accent1" w:themeShade="80"/>
                <w:sz w:val="16"/>
                <w:szCs w:val="16"/>
                <w:lang w:val="es-ES" w:eastAsia="es-ES"/>
              </w:rPr>
            </w:pPr>
          </w:p>
        </w:tc>
        <w:tc>
          <w:tcPr>
            <w:tcW w:w="5953" w:type="dxa"/>
            <w:tcBorders>
              <w:bottom w:val="single" w:sz="4" w:space="0" w:color="auto"/>
            </w:tcBorders>
            <w:shd w:val="clear" w:color="auto" w:fill="auto"/>
            <w:vAlign w:val="center"/>
          </w:tcPr>
          <w:p w14:paraId="00381B3B"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LCL.3.5.1. </w:t>
            </w:r>
            <w:r w:rsidRPr="00FB38DF">
              <w:rPr>
                <w:rFonts w:ascii="Century Gothic" w:hAnsi="Century Gothic"/>
                <w:b/>
                <w:bCs/>
                <w:color w:val="000007"/>
                <w:sz w:val="20"/>
                <w:szCs w:val="20"/>
              </w:rPr>
              <w:t>Analiza, prepara y valora la información</w:t>
            </w:r>
            <w:r w:rsidRPr="00FB38DF">
              <w:rPr>
                <w:rFonts w:ascii="Century Gothic" w:hAnsi="Century Gothic"/>
                <w:color w:val="000007"/>
                <w:sz w:val="20"/>
                <w:szCs w:val="20"/>
              </w:rPr>
              <w:t xml:space="preserve"> recibida procedente de distintos ámbitos de comunicación social. (CCL, CD).</w:t>
            </w:r>
          </w:p>
        </w:tc>
        <w:tc>
          <w:tcPr>
            <w:tcW w:w="1701" w:type="dxa"/>
            <w:tcBorders>
              <w:bottom w:val="single" w:sz="4" w:space="0" w:color="auto"/>
            </w:tcBorders>
          </w:tcPr>
          <w:p w14:paraId="037947DB"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Borders>
              <w:bottom w:val="single" w:sz="4" w:space="0" w:color="auto"/>
            </w:tcBorders>
          </w:tcPr>
          <w:p w14:paraId="5EC6507C" w14:textId="77777777" w:rsidR="00685C8F" w:rsidRPr="00813FDE" w:rsidRDefault="00685C8F" w:rsidP="00E57B55">
            <w:pPr>
              <w:pStyle w:val="NormalWeb"/>
              <w:spacing w:before="2" w:after="2"/>
              <w:rPr>
                <w:rFonts w:ascii="Century Gothic" w:hAnsi="Century Gothic"/>
                <w:color w:val="000007"/>
              </w:rPr>
            </w:pPr>
          </w:p>
        </w:tc>
      </w:tr>
      <w:tr w:rsidR="00685C8F" w:rsidRPr="00742F91" w14:paraId="59FFAA2C" w14:textId="77777777" w:rsidTr="00E57B55">
        <w:trPr>
          <w:trHeight w:val="848"/>
        </w:trPr>
        <w:tc>
          <w:tcPr>
            <w:tcW w:w="1419" w:type="dxa"/>
            <w:vMerge/>
            <w:vAlign w:val="center"/>
          </w:tcPr>
          <w:p w14:paraId="2424E183" w14:textId="77777777" w:rsidR="00685C8F" w:rsidRPr="00DD1D41"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5953" w:type="dxa"/>
            <w:tcBorders>
              <w:top w:val="single" w:sz="4" w:space="0" w:color="auto"/>
              <w:bottom w:val="single" w:sz="4" w:space="0" w:color="auto"/>
            </w:tcBorders>
            <w:shd w:val="clear" w:color="auto" w:fill="auto"/>
            <w:vAlign w:val="center"/>
          </w:tcPr>
          <w:p w14:paraId="35EC2E3D" w14:textId="77777777" w:rsidR="00685C8F" w:rsidRPr="00FB38DF" w:rsidRDefault="00685C8F" w:rsidP="00E57B55">
            <w:pPr>
              <w:autoSpaceDE w:val="0"/>
              <w:autoSpaceDN w:val="0"/>
              <w:adjustRightInd w:val="0"/>
              <w:jc w:val="both"/>
              <w:rPr>
                <w:rFonts w:ascii="Century Gothic" w:hAnsi="Century Gothic"/>
                <w:sz w:val="20"/>
                <w:szCs w:val="20"/>
                <w:lang w:val="es-ES" w:eastAsia="es-ES"/>
              </w:rPr>
            </w:pPr>
            <w:r w:rsidRPr="00FB38DF">
              <w:rPr>
                <w:rFonts w:ascii="Century Gothic" w:hAnsi="Century Gothic"/>
                <w:color w:val="000007"/>
                <w:sz w:val="20"/>
                <w:szCs w:val="20"/>
                <w:lang w:val="es-ES"/>
              </w:rPr>
              <w:t xml:space="preserve">LCL.3.5.2. </w:t>
            </w:r>
            <w:r w:rsidRPr="00FB38DF">
              <w:rPr>
                <w:rFonts w:ascii="Century Gothic" w:hAnsi="Century Gothic"/>
                <w:b/>
                <w:bCs/>
                <w:color w:val="000007"/>
                <w:sz w:val="20"/>
                <w:szCs w:val="20"/>
                <w:lang w:val="es-ES"/>
              </w:rPr>
              <w:t>Expone conclusiones personales</w:t>
            </w:r>
            <w:r w:rsidRPr="00FB38DF">
              <w:rPr>
                <w:rFonts w:ascii="Century Gothic" w:hAnsi="Century Gothic"/>
                <w:color w:val="000007"/>
                <w:sz w:val="20"/>
                <w:szCs w:val="20"/>
                <w:lang w:val="es-ES"/>
              </w:rPr>
              <w:t xml:space="preserve"> sobre el contenido del mensaje y la intención de informaciones procedentes de distintos ámbitos de comunicación social. </w:t>
            </w:r>
            <w:r w:rsidRPr="00742F91">
              <w:rPr>
                <w:rFonts w:ascii="Century Gothic" w:hAnsi="Century Gothic"/>
                <w:color w:val="000007"/>
                <w:sz w:val="20"/>
                <w:szCs w:val="20"/>
                <w:lang w:val="es-ES"/>
              </w:rPr>
              <w:t>(CCL).</w:t>
            </w:r>
          </w:p>
        </w:tc>
        <w:tc>
          <w:tcPr>
            <w:tcW w:w="1701" w:type="dxa"/>
            <w:tcBorders>
              <w:top w:val="single" w:sz="4" w:space="0" w:color="auto"/>
              <w:bottom w:val="single" w:sz="4" w:space="0" w:color="auto"/>
            </w:tcBorders>
          </w:tcPr>
          <w:p w14:paraId="40B6B739" w14:textId="77777777" w:rsidR="00685C8F" w:rsidRPr="00813FDE" w:rsidRDefault="00685C8F" w:rsidP="00E57B55">
            <w:pPr>
              <w:autoSpaceDE w:val="0"/>
              <w:autoSpaceDN w:val="0"/>
              <w:adjustRightInd w:val="0"/>
              <w:jc w:val="both"/>
              <w:rPr>
                <w:rFonts w:ascii="Century Gothic" w:hAnsi="Century Gothic"/>
                <w:color w:val="000007"/>
                <w:sz w:val="20"/>
                <w:szCs w:val="20"/>
                <w:lang w:val="es-ES"/>
              </w:rPr>
            </w:pPr>
            <w:r>
              <w:rPr>
                <w:rFonts w:ascii="Century Gothic" w:hAnsi="Century Gothic"/>
                <w:color w:val="000007"/>
                <w:sz w:val="20"/>
                <w:szCs w:val="20"/>
                <w:lang w:val="es-ES"/>
              </w:rPr>
              <w:t>NO</w:t>
            </w:r>
          </w:p>
        </w:tc>
        <w:tc>
          <w:tcPr>
            <w:tcW w:w="1701" w:type="dxa"/>
            <w:tcBorders>
              <w:top w:val="single" w:sz="4" w:space="0" w:color="auto"/>
              <w:bottom w:val="single" w:sz="4" w:space="0" w:color="auto"/>
            </w:tcBorders>
          </w:tcPr>
          <w:p w14:paraId="3C9FD01D" w14:textId="77777777" w:rsidR="00685C8F" w:rsidRPr="00813FDE" w:rsidRDefault="00685C8F" w:rsidP="00E57B55">
            <w:pPr>
              <w:autoSpaceDE w:val="0"/>
              <w:autoSpaceDN w:val="0"/>
              <w:adjustRightInd w:val="0"/>
              <w:jc w:val="both"/>
              <w:rPr>
                <w:rFonts w:ascii="Century Gothic" w:hAnsi="Century Gothic"/>
                <w:color w:val="000007"/>
                <w:sz w:val="20"/>
                <w:szCs w:val="20"/>
                <w:lang w:val="es-ES"/>
              </w:rPr>
            </w:pPr>
          </w:p>
        </w:tc>
      </w:tr>
      <w:tr w:rsidR="00685C8F" w:rsidRPr="00742F91" w14:paraId="261AFD1A" w14:textId="77777777" w:rsidTr="00E57B55">
        <w:trPr>
          <w:trHeight w:val="548"/>
        </w:trPr>
        <w:tc>
          <w:tcPr>
            <w:tcW w:w="1419" w:type="dxa"/>
            <w:vMerge/>
            <w:vAlign w:val="center"/>
          </w:tcPr>
          <w:p w14:paraId="40303852" w14:textId="77777777" w:rsidR="00685C8F" w:rsidRPr="00DD1D41"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5953" w:type="dxa"/>
            <w:tcBorders>
              <w:top w:val="single" w:sz="4" w:space="0" w:color="auto"/>
              <w:bottom w:val="single" w:sz="4" w:space="0" w:color="auto"/>
            </w:tcBorders>
            <w:shd w:val="clear" w:color="auto" w:fill="auto"/>
            <w:vAlign w:val="center"/>
          </w:tcPr>
          <w:p w14:paraId="14ED6F91"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LCL.3.5.3. </w:t>
            </w:r>
            <w:r w:rsidRPr="00FB38DF">
              <w:rPr>
                <w:rFonts w:ascii="Century Gothic" w:hAnsi="Century Gothic"/>
                <w:b/>
                <w:bCs/>
                <w:color w:val="000007"/>
                <w:sz w:val="20"/>
                <w:szCs w:val="20"/>
              </w:rPr>
              <w:t>Realiza pequeñas noticias, entrevistas, reportajes</w:t>
            </w:r>
            <w:r w:rsidRPr="00FB38DF">
              <w:rPr>
                <w:rFonts w:ascii="Century Gothic" w:hAnsi="Century Gothic"/>
                <w:color w:val="000007"/>
                <w:sz w:val="20"/>
                <w:szCs w:val="20"/>
              </w:rPr>
              <w:t xml:space="preserve"> sobre temas e intereses cercanos según modelos. (CCL, CD). </w:t>
            </w:r>
          </w:p>
        </w:tc>
        <w:tc>
          <w:tcPr>
            <w:tcW w:w="1701" w:type="dxa"/>
            <w:tcBorders>
              <w:top w:val="single" w:sz="4" w:space="0" w:color="auto"/>
              <w:bottom w:val="single" w:sz="4" w:space="0" w:color="auto"/>
            </w:tcBorders>
          </w:tcPr>
          <w:p w14:paraId="73DDD5FB"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Borders>
              <w:top w:val="single" w:sz="4" w:space="0" w:color="auto"/>
              <w:bottom w:val="single" w:sz="4" w:space="0" w:color="auto"/>
            </w:tcBorders>
          </w:tcPr>
          <w:p w14:paraId="2066E2E4" w14:textId="77777777" w:rsidR="00685C8F" w:rsidRPr="00813FDE" w:rsidRDefault="00685C8F" w:rsidP="00E57B55">
            <w:pPr>
              <w:pStyle w:val="NormalWeb"/>
              <w:spacing w:before="2" w:after="2"/>
              <w:rPr>
                <w:rFonts w:ascii="Century Gothic" w:hAnsi="Century Gothic"/>
                <w:color w:val="000007"/>
              </w:rPr>
            </w:pPr>
          </w:p>
        </w:tc>
      </w:tr>
      <w:tr w:rsidR="00685C8F" w:rsidRPr="000D3745" w14:paraId="3C52B041" w14:textId="77777777" w:rsidTr="00E57B55">
        <w:trPr>
          <w:trHeight w:val="455"/>
        </w:trPr>
        <w:tc>
          <w:tcPr>
            <w:tcW w:w="1419" w:type="dxa"/>
            <w:vMerge w:val="restart"/>
            <w:vAlign w:val="center"/>
          </w:tcPr>
          <w:p w14:paraId="746C91BA" w14:textId="77777777" w:rsidR="00685C8F"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DD1D41">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3</w:t>
            </w:r>
            <w:r w:rsidRPr="00DD1D41">
              <w:rPr>
                <w:rFonts w:ascii="Century Gothic" w:hAnsi="Century Gothic"/>
                <w:color w:val="1F4F69" w:themeColor="accent1" w:themeShade="80"/>
                <w:sz w:val="20"/>
                <w:szCs w:val="20"/>
                <w:lang w:val="es-ES" w:eastAsia="es-ES"/>
              </w:rPr>
              <w:t>.6</w:t>
            </w:r>
          </w:p>
          <w:p w14:paraId="041F911F" w14:textId="77777777" w:rsidR="00685C8F" w:rsidRPr="00DE5749" w:rsidRDefault="00685C8F" w:rsidP="00E57B55">
            <w:pPr>
              <w:autoSpaceDE w:val="0"/>
              <w:autoSpaceDN w:val="0"/>
              <w:adjustRightInd w:val="0"/>
              <w:jc w:val="center"/>
              <w:rPr>
                <w:rFonts w:ascii="Century Gothic" w:hAnsi="Century Gothic"/>
                <w:b/>
                <w:bCs/>
                <w:color w:val="1F4F69" w:themeColor="accent1" w:themeShade="80"/>
                <w:sz w:val="18"/>
                <w:szCs w:val="18"/>
                <w:lang w:val="es-ES" w:eastAsia="es-ES"/>
              </w:rPr>
            </w:pPr>
            <w:r w:rsidRPr="00DE5749">
              <w:rPr>
                <w:rFonts w:ascii="Century Gothic" w:hAnsi="Century Gothic"/>
                <w:b/>
                <w:bCs/>
                <w:color w:val="1F4F69" w:themeColor="accent1" w:themeShade="80"/>
                <w:sz w:val="18"/>
                <w:szCs w:val="18"/>
                <w:lang w:val="es-ES" w:eastAsia="es-ES"/>
              </w:rPr>
              <w:t>Comp.lectora</w:t>
            </w:r>
          </w:p>
        </w:tc>
        <w:tc>
          <w:tcPr>
            <w:tcW w:w="5953" w:type="dxa"/>
            <w:tcBorders>
              <w:bottom w:val="single" w:sz="4" w:space="0" w:color="auto"/>
            </w:tcBorders>
            <w:shd w:val="clear" w:color="auto" w:fill="auto"/>
            <w:vAlign w:val="center"/>
          </w:tcPr>
          <w:p w14:paraId="4A0F122D"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 xml:space="preserve">LCL.3.6.1. </w:t>
            </w:r>
            <w:r w:rsidRPr="00FB38DF">
              <w:rPr>
                <w:rFonts w:ascii="Century Gothic" w:hAnsi="Century Gothic"/>
                <w:b/>
                <w:color w:val="00000A"/>
                <w:sz w:val="20"/>
                <w:szCs w:val="20"/>
                <w:lang w:val="es-ES" w:eastAsia="es-ES"/>
              </w:rPr>
              <w:t>Lee diferentes tipos de textos apropiados</w:t>
            </w:r>
            <w:r w:rsidRPr="00FB38DF">
              <w:rPr>
                <w:rFonts w:ascii="Century Gothic" w:hAnsi="Century Gothic"/>
                <w:color w:val="00000A"/>
                <w:sz w:val="20"/>
                <w:szCs w:val="20"/>
                <w:lang w:val="es-ES" w:eastAsia="es-ES"/>
              </w:rPr>
              <w:t xml:space="preserve"> a su edad con velocidad, fluidez y entonación adecuada, respetando los</w:t>
            </w:r>
          </w:p>
          <w:p w14:paraId="3F391FDD"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signos ortográficos. (CCL).</w:t>
            </w:r>
          </w:p>
        </w:tc>
        <w:tc>
          <w:tcPr>
            <w:tcW w:w="1701" w:type="dxa"/>
            <w:tcBorders>
              <w:bottom w:val="single" w:sz="4" w:space="0" w:color="auto"/>
            </w:tcBorders>
          </w:tcPr>
          <w:p w14:paraId="0D88411F"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7"/>
              </w:rPr>
              <w:t>SÍ</w:t>
            </w:r>
          </w:p>
        </w:tc>
        <w:tc>
          <w:tcPr>
            <w:tcW w:w="1701" w:type="dxa"/>
            <w:tcBorders>
              <w:bottom w:val="single" w:sz="4" w:space="0" w:color="auto"/>
            </w:tcBorders>
          </w:tcPr>
          <w:p w14:paraId="3F3701F3"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7"/>
              </w:rPr>
              <w:t>EN TODOS</w:t>
            </w:r>
          </w:p>
        </w:tc>
      </w:tr>
      <w:tr w:rsidR="00685C8F" w:rsidRPr="00742F91" w14:paraId="254207E2" w14:textId="77777777" w:rsidTr="00E57B55">
        <w:trPr>
          <w:trHeight w:val="517"/>
        </w:trPr>
        <w:tc>
          <w:tcPr>
            <w:tcW w:w="1419" w:type="dxa"/>
            <w:vMerge/>
          </w:tcPr>
          <w:p w14:paraId="4B407372" w14:textId="77777777" w:rsidR="00685C8F" w:rsidRPr="003A0A14" w:rsidRDefault="00685C8F" w:rsidP="00E57B55">
            <w:pPr>
              <w:autoSpaceDE w:val="0"/>
              <w:autoSpaceDN w:val="0"/>
              <w:adjustRightInd w:val="0"/>
              <w:rPr>
                <w:rFonts w:ascii="Century Gothic" w:hAnsi="Century Gothic"/>
                <w:sz w:val="20"/>
                <w:szCs w:val="20"/>
                <w:lang w:val="es-ES" w:eastAsia="es-ES"/>
              </w:rPr>
            </w:pPr>
          </w:p>
        </w:tc>
        <w:tc>
          <w:tcPr>
            <w:tcW w:w="5953" w:type="dxa"/>
            <w:tcBorders>
              <w:top w:val="single" w:sz="4" w:space="0" w:color="auto"/>
            </w:tcBorders>
            <w:shd w:val="clear" w:color="auto" w:fill="auto"/>
            <w:vAlign w:val="center"/>
          </w:tcPr>
          <w:p w14:paraId="0299C159" w14:textId="77777777" w:rsidR="00685C8F" w:rsidRPr="00FB38DF" w:rsidRDefault="00685C8F" w:rsidP="00E57B55">
            <w:pPr>
              <w:pStyle w:val="NormalWeb"/>
              <w:spacing w:before="2" w:after="2"/>
              <w:jc w:val="both"/>
              <w:rPr>
                <w:rFonts w:ascii="Century Gothic" w:hAnsi="Century Gothic"/>
                <w:sz w:val="20"/>
                <w:szCs w:val="20"/>
                <w:lang w:eastAsia="es-ES"/>
              </w:rPr>
            </w:pPr>
            <w:r w:rsidRPr="00FB38DF">
              <w:rPr>
                <w:rFonts w:ascii="Century Gothic" w:hAnsi="Century Gothic"/>
                <w:color w:val="00000A"/>
                <w:sz w:val="20"/>
                <w:szCs w:val="20"/>
                <w:lang w:eastAsia="es-ES"/>
              </w:rPr>
              <w:t xml:space="preserve">LCL.3.6.2. </w:t>
            </w:r>
            <w:r w:rsidRPr="00FB38DF">
              <w:rPr>
                <w:rFonts w:ascii="Century Gothic" w:hAnsi="Century Gothic"/>
                <w:b/>
                <w:color w:val="00000A"/>
                <w:sz w:val="20"/>
                <w:szCs w:val="20"/>
                <w:lang w:eastAsia="es-ES"/>
              </w:rPr>
              <w:t>Mejora la comprensión lectora practicando la lectura diaria, y participando en las actividades del plan lector.</w:t>
            </w:r>
            <w:r w:rsidRPr="00FB38DF">
              <w:rPr>
                <w:rFonts w:ascii="Century Gothic" w:hAnsi="Century Gothic"/>
                <w:color w:val="00000A"/>
                <w:sz w:val="20"/>
                <w:szCs w:val="20"/>
                <w:lang w:eastAsia="es-ES"/>
              </w:rPr>
              <w:t xml:space="preserve"> (CCL).</w:t>
            </w:r>
          </w:p>
        </w:tc>
        <w:tc>
          <w:tcPr>
            <w:tcW w:w="1701" w:type="dxa"/>
            <w:tcBorders>
              <w:top w:val="single" w:sz="4" w:space="0" w:color="auto"/>
            </w:tcBorders>
          </w:tcPr>
          <w:p w14:paraId="5F9B1A25" w14:textId="77777777" w:rsidR="00685C8F" w:rsidRPr="00813FDE" w:rsidRDefault="00685C8F" w:rsidP="00E57B55">
            <w:pPr>
              <w:pStyle w:val="NormalWeb"/>
              <w:spacing w:before="2" w:after="2"/>
              <w:jc w:val="both"/>
              <w:rPr>
                <w:rFonts w:ascii="Century Gothic" w:hAnsi="Century Gothic"/>
                <w:color w:val="00000A"/>
                <w:lang w:eastAsia="es-ES"/>
              </w:rPr>
            </w:pPr>
            <w:r>
              <w:rPr>
                <w:rFonts w:ascii="Century Gothic" w:hAnsi="Century Gothic"/>
                <w:color w:val="00000A"/>
                <w:lang w:eastAsia="es-ES"/>
              </w:rPr>
              <w:t>NO</w:t>
            </w:r>
          </w:p>
        </w:tc>
        <w:tc>
          <w:tcPr>
            <w:tcW w:w="1701" w:type="dxa"/>
            <w:tcBorders>
              <w:top w:val="single" w:sz="4" w:space="0" w:color="auto"/>
            </w:tcBorders>
          </w:tcPr>
          <w:p w14:paraId="5C46DABA" w14:textId="77777777" w:rsidR="00685C8F" w:rsidRPr="00813FDE" w:rsidRDefault="00685C8F" w:rsidP="00E57B55">
            <w:pPr>
              <w:pStyle w:val="NormalWeb"/>
              <w:spacing w:before="2" w:after="2"/>
              <w:jc w:val="both"/>
              <w:rPr>
                <w:rFonts w:ascii="Century Gothic" w:hAnsi="Century Gothic"/>
                <w:color w:val="00000A"/>
                <w:lang w:eastAsia="es-ES"/>
              </w:rPr>
            </w:pPr>
          </w:p>
        </w:tc>
      </w:tr>
      <w:tr w:rsidR="00685C8F" w:rsidRPr="00742F91" w14:paraId="0E2EE066" w14:textId="77777777" w:rsidTr="00E57B55">
        <w:trPr>
          <w:trHeight w:val="552"/>
        </w:trPr>
        <w:tc>
          <w:tcPr>
            <w:tcW w:w="1419" w:type="dxa"/>
            <w:vMerge w:val="restart"/>
            <w:vAlign w:val="center"/>
          </w:tcPr>
          <w:p w14:paraId="71353BAB" w14:textId="77777777" w:rsidR="00685C8F"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DD1D41">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3</w:t>
            </w:r>
            <w:r w:rsidRPr="00DD1D41">
              <w:rPr>
                <w:rFonts w:ascii="Century Gothic" w:hAnsi="Century Gothic"/>
                <w:color w:val="1F4F69" w:themeColor="accent1" w:themeShade="80"/>
                <w:sz w:val="20"/>
                <w:szCs w:val="20"/>
                <w:lang w:val="es-ES" w:eastAsia="es-ES"/>
              </w:rPr>
              <w:t>.7</w:t>
            </w:r>
          </w:p>
          <w:p w14:paraId="223F15C5" w14:textId="77777777" w:rsidR="00685C8F" w:rsidRPr="00DE5749" w:rsidRDefault="00685C8F" w:rsidP="00E57B55">
            <w:pPr>
              <w:autoSpaceDE w:val="0"/>
              <w:autoSpaceDN w:val="0"/>
              <w:adjustRightInd w:val="0"/>
              <w:jc w:val="center"/>
              <w:rPr>
                <w:rFonts w:ascii="Century Gothic" w:hAnsi="Century Gothic"/>
                <w:b/>
                <w:bCs/>
                <w:color w:val="1F4F69" w:themeColor="accent1" w:themeShade="80"/>
                <w:sz w:val="18"/>
                <w:szCs w:val="18"/>
                <w:lang w:val="es-ES" w:eastAsia="es-ES"/>
              </w:rPr>
            </w:pPr>
            <w:r w:rsidRPr="00DE5749">
              <w:rPr>
                <w:rFonts w:ascii="Century Gothic" w:hAnsi="Century Gothic"/>
                <w:b/>
                <w:bCs/>
                <w:color w:val="1F4F69" w:themeColor="accent1" w:themeShade="80"/>
                <w:sz w:val="18"/>
                <w:szCs w:val="18"/>
                <w:lang w:val="es-ES" w:eastAsia="es-ES"/>
              </w:rPr>
              <w:t>Comp.lectora</w:t>
            </w:r>
          </w:p>
        </w:tc>
        <w:tc>
          <w:tcPr>
            <w:tcW w:w="5953" w:type="dxa"/>
            <w:shd w:val="clear" w:color="auto" w:fill="auto"/>
            <w:vAlign w:val="center"/>
          </w:tcPr>
          <w:p w14:paraId="6932E9C6"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 xml:space="preserve">LCL.3.7.1. </w:t>
            </w:r>
            <w:r w:rsidRPr="00FB38DF">
              <w:rPr>
                <w:rFonts w:ascii="Century Gothic" w:hAnsi="Century Gothic"/>
                <w:b/>
                <w:color w:val="00000A"/>
                <w:sz w:val="20"/>
                <w:szCs w:val="20"/>
                <w:lang w:val="es-ES" w:eastAsia="es-ES"/>
              </w:rPr>
              <w:t>Comprende las ideas principales y secundarias</w:t>
            </w:r>
            <w:r w:rsidRPr="00FB38DF">
              <w:rPr>
                <w:rFonts w:ascii="Century Gothic" w:hAnsi="Century Gothic"/>
                <w:color w:val="00000A"/>
                <w:sz w:val="20"/>
                <w:szCs w:val="20"/>
                <w:lang w:val="es-ES" w:eastAsia="es-ES"/>
              </w:rPr>
              <w:t xml:space="preserve"> de distintos tipos de texto leídos. (CCL).</w:t>
            </w:r>
          </w:p>
        </w:tc>
        <w:tc>
          <w:tcPr>
            <w:tcW w:w="1701" w:type="dxa"/>
          </w:tcPr>
          <w:p w14:paraId="613F4E82"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7"/>
              </w:rPr>
              <w:t>SÍ</w:t>
            </w:r>
          </w:p>
        </w:tc>
        <w:tc>
          <w:tcPr>
            <w:tcW w:w="1701" w:type="dxa"/>
          </w:tcPr>
          <w:p w14:paraId="54B3BB8D"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7"/>
              </w:rPr>
              <w:t>EN TODOS</w:t>
            </w:r>
          </w:p>
        </w:tc>
      </w:tr>
      <w:tr w:rsidR="00685C8F" w:rsidRPr="00742F91" w14:paraId="1E098EC2" w14:textId="77777777" w:rsidTr="00E57B55">
        <w:trPr>
          <w:trHeight w:val="552"/>
        </w:trPr>
        <w:tc>
          <w:tcPr>
            <w:tcW w:w="1419" w:type="dxa"/>
            <w:vMerge/>
            <w:vAlign w:val="center"/>
          </w:tcPr>
          <w:p w14:paraId="37636A2B" w14:textId="77777777" w:rsidR="00685C8F" w:rsidRPr="00DD1D41"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5953" w:type="dxa"/>
            <w:shd w:val="clear" w:color="auto" w:fill="auto"/>
            <w:vAlign w:val="center"/>
          </w:tcPr>
          <w:p w14:paraId="7BECC78A"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 xml:space="preserve">LCL.3.7.2. </w:t>
            </w:r>
            <w:r w:rsidRPr="00FB38DF">
              <w:rPr>
                <w:rFonts w:ascii="Century Gothic" w:hAnsi="Century Gothic"/>
                <w:b/>
                <w:color w:val="00000A"/>
                <w:sz w:val="20"/>
                <w:szCs w:val="20"/>
                <w:lang w:val="es-ES" w:eastAsia="es-ES"/>
              </w:rPr>
              <w:t>Desarrolla un sentido crítico,</w:t>
            </w:r>
            <w:r w:rsidRPr="00FB38DF">
              <w:rPr>
                <w:rFonts w:ascii="Century Gothic" w:hAnsi="Century Gothic"/>
                <w:color w:val="00000A"/>
                <w:sz w:val="20"/>
                <w:szCs w:val="20"/>
                <w:lang w:val="es-ES" w:eastAsia="es-ES"/>
              </w:rPr>
              <w:t xml:space="preserve"> estableciendo y verificando hipótesis, </w:t>
            </w:r>
            <w:r w:rsidRPr="00FB38DF">
              <w:rPr>
                <w:rFonts w:ascii="Century Gothic" w:hAnsi="Century Gothic"/>
                <w:b/>
                <w:color w:val="00000A"/>
                <w:sz w:val="20"/>
                <w:szCs w:val="20"/>
                <w:lang w:val="es-ES" w:eastAsia="es-ES"/>
              </w:rPr>
              <w:t>sobre textos leídos</w:t>
            </w:r>
            <w:r w:rsidRPr="00FB38DF">
              <w:rPr>
                <w:rFonts w:ascii="Century Gothic" w:hAnsi="Century Gothic"/>
                <w:color w:val="00000A"/>
                <w:sz w:val="20"/>
                <w:szCs w:val="20"/>
                <w:lang w:val="es-ES" w:eastAsia="es-ES"/>
              </w:rPr>
              <w:t>. (CCL, CAA).</w:t>
            </w:r>
          </w:p>
        </w:tc>
        <w:tc>
          <w:tcPr>
            <w:tcW w:w="1701" w:type="dxa"/>
          </w:tcPr>
          <w:p w14:paraId="45AFE3C1"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A"/>
                <w:sz w:val="20"/>
                <w:szCs w:val="20"/>
                <w:lang w:val="es-ES" w:eastAsia="es-ES"/>
              </w:rPr>
              <w:t>NO</w:t>
            </w:r>
          </w:p>
        </w:tc>
        <w:tc>
          <w:tcPr>
            <w:tcW w:w="1701" w:type="dxa"/>
          </w:tcPr>
          <w:p w14:paraId="07C14F3D"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p>
        </w:tc>
      </w:tr>
      <w:tr w:rsidR="00685C8F" w:rsidRPr="000D3745" w14:paraId="2BEBD455" w14:textId="77777777" w:rsidTr="00E57B55">
        <w:trPr>
          <w:trHeight w:val="574"/>
        </w:trPr>
        <w:tc>
          <w:tcPr>
            <w:tcW w:w="1419" w:type="dxa"/>
            <w:vAlign w:val="center"/>
          </w:tcPr>
          <w:p w14:paraId="6FB679C5" w14:textId="77777777" w:rsidR="00685C8F"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DD1D41">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3</w:t>
            </w:r>
            <w:r w:rsidRPr="00DD1D41">
              <w:rPr>
                <w:rFonts w:ascii="Century Gothic" w:hAnsi="Century Gothic"/>
                <w:color w:val="1F4F69" w:themeColor="accent1" w:themeShade="80"/>
                <w:sz w:val="20"/>
                <w:szCs w:val="20"/>
                <w:lang w:val="es-ES" w:eastAsia="es-ES"/>
              </w:rPr>
              <w:t>.8</w:t>
            </w:r>
          </w:p>
          <w:p w14:paraId="466A7DD7" w14:textId="77777777" w:rsidR="00685C8F" w:rsidRPr="00030C98" w:rsidRDefault="00685C8F" w:rsidP="00E57B55">
            <w:pPr>
              <w:autoSpaceDE w:val="0"/>
              <w:autoSpaceDN w:val="0"/>
              <w:adjustRightInd w:val="0"/>
              <w:jc w:val="center"/>
              <w:rPr>
                <w:rFonts w:ascii="Century Gothic" w:hAnsi="Century Gothic"/>
                <w:b/>
                <w:bCs/>
                <w:color w:val="1F4F69" w:themeColor="accent1" w:themeShade="80"/>
                <w:sz w:val="18"/>
                <w:szCs w:val="18"/>
                <w:lang w:val="es-ES" w:eastAsia="es-ES"/>
              </w:rPr>
            </w:pPr>
            <w:r>
              <w:rPr>
                <w:rFonts w:ascii="Century Gothic" w:hAnsi="Century Gothic"/>
                <w:b/>
                <w:bCs/>
                <w:color w:val="1F4F69" w:themeColor="accent1" w:themeShade="80"/>
                <w:sz w:val="18"/>
                <w:szCs w:val="18"/>
                <w:lang w:val="es-ES" w:eastAsia="es-ES"/>
              </w:rPr>
              <w:t>Analiza,</w:t>
            </w:r>
            <w:r w:rsidRPr="00030C98">
              <w:rPr>
                <w:rFonts w:ascii="Century Gothic" w:hAnsi="Century Gothic"/>
                <w:b/>
                <w:bCs/>
                <w:color w:val="1F4F69" w:themeColor="accent1" w:themeShade="80"/>
                <w:sz w:val="18"/>
                <w:szCs w:val="18"/>
                <w:lang w:val="es-ES" w:eastAsia="es-ES"/>
              </w:rPr>
              <w:t>Busca</w:t>
            </w:r>
            <w:r>
              <w:rPr>
                <w:rFonts w:ascii="Century Gothic" w:hAnsi="Century Gothic"/>
                <w:b/>
                <w:bCs/>
                <w:color w:val="1F4F69" w:themeColor="accent1" w:themeShade="80"/>
                <w:sz w:val="18"/>
                <w:szCs w:val="18"/>
                <w:lang w:val="es-ES" w:eastAsia="es-ES"/>
              </w:rPr>
              <w:t>,sintetiza</w:t>
            </w:r>
            <w:r w:rsidRPr="00030C98">
              <w:rPr>
                <w:rFonts w:ascii="Century Gothic" w:hAnsi="Century Gothic"/>
                <w:b/>
                <w:bCs/>
                <w:color w:val="1F4F69" w:themeColor="accent1" w:themeShade="80"/>
                <w:sz w:val="18"/>
                <w:szCs w:val="18"/>
                <w:lang w:val="es-ES" w:eastAsia="es-ES"/>
              </w:rPr>
              <w:t xml:space="preserve"> información </w:t>
            </w:r>
          </w:p>
          <w:p w14:paraId="7E6A83EF" w14:textId="77777777" w:rsidR="00685C8F" w:rsidRPr="00DD1D41"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5953" w:type="dxa"/>
            <w:shd w:val="clear" w:color="auto" w:fill="auto"/>
            <w:vAlign w:val="center"/>
          </w:tcPr>
          <w:p w14:paraId="57545811" w14:textId="77777777" w:rsidR="00685C8F" w:rsidRPr="00FB38DF" w:rsidRDefault="00685C8F" w:rsidP="00E57B55">
            <w:pPr>
              <w:autoSpaceDE w:val="0"/>
              <w:autoSpaceDN w:val="0"/>
              <w:adjustRightInd w:val="0"/>
              <w:rPr>
                <w:rFonts w:ascii="Century Gothic" w:hAnsi="Century Gothic"/>
                <w:b/>
                <w:color w:val="00000A"/>
                <w:sz w:val="20"/>
                <w:szCs w:val="20"/>
                <w:lang w:val="es-ES" w:eastAsia="es-ES"/>
              </w:rPr>
            </w:pPr>
            <w:r w:rsidRPr="00FB38DF">
              <w:rPr>
                <w:rFonts w:ascii="Century Gothic" w:hAnsi="Century Gothic"/>
                <w:color w:val="00000A"/>
                <w:sz w:val="20"/>
                <w:szCs w:val="20"/>
                <w:lang w:val="es-ES" w:eastAsia="es-ES"/>
              </w:rPr>
              <w:t xml:space="preserve">LCL.3.8.1. Desarrolla y utiliza </w:t>
            </w:r>
            <w:r w:rsidRPr="00FB38DF">
              <w:rPr>
                <w:rFonts w:ascii="Century Gothic" w:hAnsi="Century Gothic"/>
                <w:b/>
                <w:color w:val="00000A"/>
                <w:sz w:val="20"/>
                <w:szCs w:val="20"/>
                <w:lang w:val="es-ES" w:eastAsia="es-ES"/>
              </w:rPr>
              <w:t>estrategias</w:t>
            </w:r>
            <w:r w:rsidRPr="00FB38DF">
              <w:rPr>
                <w:rFonts w:ascii="Century Gothic" w:hAnsi="Century Gothic"/>
                <w:color w:val="00000A"/>
                <w:sz w:val="20"/>
                <w:szCs w:val="20"/>
                <w:lang w:val="es-ES" w:eastAsia="es-ES"/>
              </w:rPr>
              <w:t xml:space="preserve"> diversas para analizar un </w:t>
            </w:r>
            <w:r w:rsidRPr="00FB38DF">
              <w:rPr>
                <w:rFonts w:ascii="Century Gothic" w:hAnsi="Century Gothic"/>
                <w:b/>
                <w:bCs/>
                <w:color w:val="00000A"/>
                <w:sz w:val="20"/>
                <w:szCs w:val="20"/>
                <w:lang w:val="es-ES" w:eastAsia="es-ES"/>
              </w:rPr>
              <w:t>texto leído</w:t>
            </w:r>
            <w:r w:rsidRPr="00FB38DF">
              <w:rPr>
                <w:rFonts w:ascii="Century Gothic" w:hAnsi="Century Gothic"/>
                <w:color w:val="00000A"/>
                <w:sz w:val="20"/>
                <w:szCs w:val="20"/>
                <w:lang w:val="es-ES" w:eastAsia="es-ES"/>
              </w:rPr>
              <w:t xml:space="preserve">. </w:t>
            </w:r>
            <w:r w:rsidRPr="00FB38DF">
              <w:rPr>
                <w:rFonts w:ascii="Century Gothic" w:hAnsi="Century Gothic"/>
                <w:b/>
                <w:color w:val="00000A"/>
                <w:sz w:val="20"/>
                <w:szCs w:val="20"/>
                <w:lang w:val="es-ES" w:eastAsia="es-ES"/>
              </w:rPr>
              <w:t>Identifica ideas principales y secundarias,marca las palabras claves, realiza esquemas, mapas conceptuales, esquemas de llaves, resúmenes para la mejora de la comprensión lectora.</w:t>
            </w:r>
            <w:r w:rsidRPr="00FB38DF">
              <w:rPr>
                <w:rFonts w:ascii="Century Gothic" w:hAnsi="Century Gothic"/>
                <w:color w:val="00000A"/>
                <w:sz w:val="20"/>
                <w:szCs w:val="20"/>
                <w:lang w:val="es-ES" w:eastAsia="es-ES"/>
              </w:rPr>
              <w:t xml:space="preserve"> (CCL).</w:t>
            </w:r>
          </w:p>
        </w:tc>
        <w:tc>
          <w:tcPr>
            <w:tcW w:w="1701" w:type="dxa"/>
          </w:tcPr>
          <w:p w14:paraId="59C361E9"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A"/>
                <w:sz w:val="20"/>
                <w:szCs w:val="20"/>
                <w:lang w:val="es-ES" w:eastAsia="es-ES"/>
              </w:rPr>
              <w:t>NO</w:t>
            </w:r>
          </w:p>
        </w:tc>
        <w:tc>
          <w:tcPr>
            <w:tcW w:w="1701" w:type="dxa"/>
          </w:tcPr>
          <w:p w14:paraId="37900A67"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p>
        </w:tc>
      </w:tr>
      <w:tr w:rsidR="00685C8F" w:rsidRPr="00742F91" w14:paraId="340BC636" w14:textId="77777777" w:rsidTr="00E57B55">
        <w:trPr>
          <w:trHeight w:val="824"/>
        </w:trPr>
        <w:tc>
          <w:tcPr>
            <w:tcW w:w="1419" w:type="dxa"/>
            <w:vMerge w:val="restart"/>
            <w:vAlign w:val="center"/>
          </w:tcPr>
          <w:p w14:paraId="113D7C3A" w14:textId="77777777" w:rsidR="00685C8F"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DD1D41">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3</w:t>
            </w:r>
            <w:r w:rsidRPr="00DD1D41">
              <w:rPr>
                <w:rFonts w:ascii="Century Gothic" w:hAnsi="Century Gothic"/>
                <w:color w:val="1F4F69" w:themeColor="accent1" w:themeShade="80"/>
                <w:sz w:val="20"/>
                <w:szCs w:val="20"/>
                <w:lang w:val="es-ES" w:eastAsia="es-ES"/>
              </w:rPr>
              <w:t>.9</w:t>
            </w:r>
          </w:p>
          <w:p w14:paraId="7ED36B26" w14:textId="77777777" w:rsidR="00685C8F" w:rsidRPr="004A2ECB" w:rsidRDefault="00685C8F" w:rsidP="00E57B55">
            <w:pPr>
              <w:autoSpaceDE w:val="0"/>
              <w:autoSpaceDN w:val="0"/>
              <w:adjustRightInd w:val="0"/>
              <w:jc w:val="center"/>
              <w:rPr>
                <w:rFonts w:ascii="Century Gothic" w:hAnsi="Century Gothic"/>
                <w:b/>
                <w:bCs/>
                <w:color w:val="1F4F69" w:themeColor="accent1" w:themeShade="80"/>
                <w:sz w:val="16"/>
                <w:szCs w:val="16"/>
                <w:lang w:val="es-ES" w:eastAsia="es-ES"/>
              </w:rPr>
            </w:pPr>
            <w:r>
              <w:rPr>
                <w:rFonts w:ascii="Century Gothic" w:hAnsi="Century Gothic"/>
                <w:b/>
                <w:bCs/>
                <w:color w:val="1F4F69" w:themeColor="accent1" w:themeShade="80"/>
                <w:sz w:val="18"/>
                <w:szCs w:val="18"/>
                <w:lang w:val="es-ES" w:eastAsia="es-ES"/>
              </w:rPr>
              <w:t>Selecciona información y presenta resultados</w:t>
            </w:r>
          </w:p>
        </w:tc>
        <w:tc>
          <w:tcPr>
            <w:tcW w:w="5953" w:type="dxa"/>
            <w:tcBorders>
              <w:bottom w:val="single" w:sz="4" w:space="0" w:color="auto"/>
            </w:tcBorders>
            <w:shd w:val="clear" w:color="auto" w:fill="auto"/>
            <w:vAlign w:val="center"/>
          </w:tcPr>
          <w:p w14:paraId="0FC285D9"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 xml:space="preserve">LCL.3.9.1. </w:t>
            </w:r>
            <w:r w:rsidRPr="00FB38DF">
              <w:rPr>
                <w:rFonts w:ascii="Century Gothic" w:hAnsi="Century Gothic"/>
                <w:b/>
                <w:color w:val="00000A"/>
                <w:sz w:val="20"/>
                <w:szCs w:val="20"/>
                <w:lang w:val="es-ES" w:eastAsia="es-ES"/>
              </w:rPr>
              <w:t>Selecciona y utiliza información científica</w:t>
            </w:r>
            <w:r w:rsidRPr="00FB38DF">
              <w:rPr>
                <w:rFonts w:ascii="Century Gothic" w:hAnsi="Century Gothic"/>
                <w:color w:val="00000A"/>
                <w:sz w:val="20"/>
                <w:szCs w:val="20"/>
                <w:lang w:val="es-ES" w:eastAsia="es-ES"/>
              </w:rPr>
              <w:t xml:space="preserve"> obtenida en diferentes soportes para su uso en investigaciones ytareas propuestas, de tipo individual o grupal y comunicar y presentar los resultados. (CCL., CD).</w:t>
            </w:r>
          </w:p>
        </w:tc>
        <w:tc>
          <w:tcPr>
            <w:tcW w:w="1701" w:type="dxa"/>
            <w:tcBorders>
              <w:bottom w:val="single" w:sz="4" w:space="0" w:color="auto"/>
            </w:tcBorders>
          </w:tcPr>
          <w:p w14:paraId="34957ED2"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A"/>
                <w:sz w:val="20"/>
                <w:szCs w:val="20"/>
                <w:lang w:val="es-ES" w:eastAsia="es-ES"/>
              </w:rPr>
              <w:t>NO</w:t>
            </w:r>
          </w:p>
        </w:tc>
        <w:tc>
          <w:tcPr>
            <w:tcW w:w="1701" w:type="dxa"/>
            <w:tcBorders>
              <w:bottom w:val="single" w:sz="4" w:space="0" w:color="auto"/>
            </w:tcBorders>
          </w:tcPr>
          <w:p w14:paraId="662EFF7A"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p>
        </w:tc>
      </w:tr>
      <w:tr w:rsidR="00685C8F" w:rsidRPr="00742F91" w14:paraId="118140A8" w14:textId="77777777" w:rsidTr="00E57B55">
        <w:trPr>
          <w:trHeight w:val="850"/>
        </w:trPr>
        <w:tc>
          <w:tcPr>
            <w:tcW w:w="1419" w:type="dxa"/>
            <w:vMerge/>
            <w:vAlign w:val="center"/>
          </w:tcPr>
          <w:p w14:paraId="42BFC5C2" w14:textId="77777777" w:rsidR="00685C8F" w:rsidRPr="00DD1D41"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5953" w:type="dxa"/>
            <w:tcBorders>
              <w:top w:val="single" w:sz="4" w:space="0" w:color="auto"/>
              <w:bottom w:val="single" w:sz="4" w:space="0" w:color="auto"/>
            </w:tcBorders>
            <w:shd w:val="clear" w:color="auto" w:fill="auto"/>
            <w:vAlign w:val="center"/>
          </w:tcPr>
          <w:p w14:paraId="52126989" w14:textId="77777777" w:rsidR="00685C8F" w:rsidRPr="00FB38DF" w:rsidRDefault="00685C8F" w:rsidP="00E57B55">
            <w:pPr>
              <w:autoSpaceDE w:val="0"/>
              <w:autoSpaceDN w:val="0"/>
              <w:adjustRightInd w:val="0"/>
              <w:jc w:val="both"/>
              <w:rPr>
                <w:rFonts w:ascii="Century Gothic" w:hAnsi="Century Gothic"/>
                <w:sz w:val="20"/>
                <w:szCs w:val="20"/>
                <w:lang w:val="es-ES" w:eastAsia="es-ES"/>
              </w:rPr>
            </w:pPr>
            <w:r w:rsidRPr="00FB38DF">
              <w:rPr>
                <w:rFonts w:ascii="Century Gothic" w:hAnsi="Century Gothic"/>
                <w:color w:val="00000A"/>
                <w:sz w:val="20"/>
                <w:szCs w:val="20"/>
                <w:lang w:val="es-ES" w:eastAsia="es-ES"/>
              </w:rPr>
              <w:t xml:space="preserve">LCL.3.9.2. </w:t>
            </w:r>
            <w:r w:rsidRPr="00FB38DF">
              <w:rPr>
                <w:rFonts w:ascii="Century Gothic" w:hAnsi="Century Gothic"/>
                <w:b/>
                <w:color w:val="00000A"/>
                <w:sz w:val="20"/>
                <w:szCs w:val="20"/>
                <w:lang w:val="es-ES" w:eastAsia="es-ES"/>
              </w:rPr>
              <w:t>Comunica y presenta resultados y conclusiones en diferentes soportes</w:t>
            </w:r>
            <w:r w:rsidRPr="00FB38DF">
              <w:rPr>
                <w:rFonts w:ascii="Century Gothic" w:hAnsi="Century Gothic"/>
                <w:color w:val="00000A"/>
                <w:sz w:val="20"/>
                <w:szCs w:val="20"/>
                <w:lang w:val="es-ES" w:eastAsia="es-ES"/>
              </w:rPr>
              <w:t>. (CCL, CD).</w:t>
            </w:r>
          </w:p>
        </w:tc>
        <w:tc>
          <w:tcPr>
            <w:tcW w:w="1701" w:type="dxa"/>
            <w:tcBorders>
              <w:top w:val="single" w:sz="4" w:space="0" w:color="auto"/>
              <w:bottom w:val="single" w:sz="4" w:space="0" w:color="auto"/>
            </w:tcBorders>
          </w:tcPr>
          <w:p w14:paraId="2767803E" w14:textId="77777777" w:rsidR="00685C8F" w:rsidRPr="00813FDE" w:rsidRDefault="00685C8F" w:rsidP="00E57B55">
            <w:pPr>
              <w:autoSpaceDE w:val="0"/>
              <w:autoSpaceDN w:val="0"/>
              <w:adjustRightInd w:val="0"/>
              <w:jc w:val="both"/>
              <w:rPr>
                <w:rFonts w:ascii="Century Gothic" w:hAnsi="Century Gothic"/>
                <w:color w:val="00000A"/>
                <w:sz w:val="20"/>
                <w:szCs w:val="20"/>
                <w:lang w:val="es-ES" w:eastAsia="es-ES"/>
              </w:rPr>
            </w:pPr>
            <w:r>
              <w:rPr>
                <w:rFonts w:ascii="Century Gothic" w:hAnsi="Century Gothic"/>
                <w:color w:val="00000A"/>
                <w:sz w:val="20"/>
                <w:szCs w:val="20"/>
                <w:lang w:val="es-ES" w:eastAsia="es-ES"/>
              </w:rPr>
              <w:t>NO</w:t>
            </w:r>
          </w:p>
        </w:tc>
        <w:tc>
          <w:tcPr>
            <w:tcW w:w="1701" w:type="dxa"/>
            <w:tcBorders>
              <w:top w:val="single" w:sz="4" w:space="0" w:color="auto"/>
              <w:bottom w:val="single" w:sz="4" w:space="0" w:color="auto"/>
            </w:tcBorders>
          </w:tcPr>
          <w:p w14:paraId="48AF8B56" w14:textId="77777777" w:rsidR="00685C8F" w:rsidRPr="00813FDE" w:rsidRDefault="00685C8F" w:rsidP="00E57B55">
            <w:pPr>
              <w:autoSpaceDE w:val="0"/>
              <w:autoSpaceDN w:val="0"/>
              <w:adjustRightInd w:val="0"/>
              <w:jc w:val="both"/>
              <w:rPr>
                <w:rFonts w:ascii="Century Gothic" w:hAnsi="Century Gothic"/>
                <w:color w:val="00000A"/>
                <w:sz w:val="20"/>
                <w:szCs w:val="20"/>
                <w:lang w:val="es-ES" w:eastAsia="es-ES"/>
              </w:rPr>
            </w:pPr>
          </w:p>
        </w:tc>
      </w:tr>
      <w:tr w:rsidR="00685C8F" w:rsidRPr="000D3745" w14:paraId="335B4687" w14:textId="77777777" w:rsidTr="00E57B55">
        <w:trPr>
          <w:trHeight w:val="1075"/>
        </w:trPr>
        <w:tc>
          <w:tcPr>
            <w:tcW w:w="1419" w:type="dxa"/>
            <w:vMerge w:val="restart"/>
            <w:vAlign w:val="center"/>
          </w:tcPr>
          <w:p w14:paraId="269A1B6A" w14:textId="77777777" w:rsidR="00685C8F"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r w:rsidRPr="00DD1D41">
              <w:rPr>
                <w:rFonts w:ascii="Century Gothic" w:hAnsi="Century Gothic"/>
                <w:color w:val="1F4F69" w:themeColor="accent1" w:themeShade="80"/>
                <w:sz w:val="20"/>
                <w:szCs w:val="20"/>
                <w:lang w:val="es-ES" w:eastAsia="es-ES"/>
              </w:rPr>
              <w:t xml:space="preserve">LCL </w:t>
            </w:r>
            <w:r>
              <w:rPr>
                <w:rFonts w:ascii="Century Gothic" w:hAnsi="Century Gothic"/>
                <w:color w:val="1F4F69" w:themeColor="accent1" w:themeShade="80"/>
                <w:sz w:val="20"/>
                <w:szCs w:val="20"/>
                <w:lang w:val="es-ES" w:eastAsia="es-ES"/>
              </w:rPr>
              <w:t>3</w:t>
            </w:r>
            <w:r w:rsidRPr="00DD1D41">
              <w:rPr>
                <w:rFonts w:ascii="Century Gothic" w:hAnsi="Century Gothic"/>
                <w:color w:val="1F4F69" w:themeColor="accent1" w:themeShade="80"/>
                <w:sz w:val="20"/>
                <w:szCs w:val="20"/>
                <w:lang w:val="es-ES" w:eastAsia="es-ES"/>
              </w:rPr>
              <w:t>.10</w:t>
            </w:r>
          </w:p>
          <w:p w14:paraId="011A75B2" w14:textId="77777777" w:rsidR="00685C8F" w:rsidRDefault="00685C8F" w:rsidP="00E57B55">
            <w:pPr>
              <w:autoSpaceDE w:val="0"/>
              <w:autoSpaceDN w:val="0"/>
              <w:adjustRightInd w:val="0"/>
              <w:jc w:val="center"/>
              <w:rPr>
                <w:rFonts w:ascii="Century Gothic" w:hAnsi="Century Gothic"/>
                <w:b/>
                <w:bCs/>
                <w:color w:val="1F4F69" w:themeColor="accent1" w:themeShade="80"/>
                <w:sz w:val="18"/>
                <w:szCs w:val="18"/>
                <w:lang w:val="es-ES" w:eastAsia="es-ES"/>
              </w:rPr>
            </w:pPr>
            <w:r>
              <w:rPr>
                <w:rFonts w:ascii="Century Gothic" w:hAnsi="Century Gothic"/>
                <w:b/>
                <w:bCs/>
                <w:color w:val="1F4F69" w:themeColor="accent1" w:themeShade="80"/>
                <w:sz w:val="18"/>
                <w:szCs w:val="18"/>
                <w:lang w:val="es-ES" w:eastAsia="es-ES"/>
              </w:rPr>
              <w:t xml:space="preserve">Expresión </w:t>
            </w:r>
            <w:r w:rsidRPr="00030C98">
              <w:rPr>
                <w:rFonts w:ascii="Century Gothic" w:hAnsi="Century Gothic"/>
                <w:b/>
                <w:bCs/>
                <w:color w:val="1F4F69" w:themeColor="accent1" w:themeShade="80"/>
                <w:sz w:val="18"/>
                <w:szCs w:val="18"/>
                <w:lang w:val="es-ES" w:eastAsia="es-ES"/>
              </w:rPr>
              <w:t>escr</w:t>
            </w:r>
            <w:r>
              <w:rPr>
                <w:rFonts w:ascii="Century Gothic" w:hAnsi="Century Gothic"/>
                <w:b/>
                <w:bCs/>
                <w:color w:val="1F4F69" w:themeColor="accent1" w:themeShade="80"/>
                <w:sz w:val="18"/>
                <w:szCs w:val="18"/>
                <w:lang w:val="es-ES" w:eastAsia="es-ES"/>
              </w:rPr>
              <w:t>ita</w:t>
            </w:r>
          </w:p>
          <w:p w14:paraId="6F21EC60" w14:textId="77777777" w:rsidR="00685C8F" w:rsidRPr="00030C98" w:rsidRDefault="00685C8F" w:rsidP="00E57B55">
            <w:pPr>
              <w:autoSpaceDE w:val="0"/>
              <w:autoSpaceDN w:val="0"/>
              <w:adjustRightInd w:val="0"/>
              <w:jc w:val="center"/>
              <w:rPr>
                <w:rFonts w:ascii="Century Gothic" w:hAnsi="Century Gothic"/>
                <w:b/>
                <w:bCs/>
                <w:color w:val="1F4F69" w:themeColor="accent1" w:themeShade="80"/>
                <w:sz w:val="18"/>
                <w:szCs w:val="18"/>
                <w:lang w:val="es-ES" w:eastAsia="es-ES"/>
              </w:rPr>
            </w:pPr>
            <w:r>
              <w:rPr>
                <w:rFonts w:ascii="Century Gothic" w:hAnsi="Century Gothic"/>
                <w:b/>
                <w:bCs/>
                <w:color w:val="1F4F69" w:themeColor="accent1" w:themeShade="80"/>
                <w:sz w:val="18"/>
                <w:szCs w:val="18"/>
                <w:lang w:val="es-ES" w:eastAsia="es-ES"/>
              </w:rPr>
              <w:t>Emplea TICs</w:t>
            </w:r>
          </w:p>
        </w:tc>
        <w:tc>
          <w:tcPr>
            <w:tcW w:w="5953" w:type="dxa"/>
            <w:shd w:val="clear" w:color="auto" w:fill="auto"/>
            <w:vAlign w:val="center"/>
          </w:tcPr>
          <w:p w14:paraId="0376205B"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LCL.3.10.1</w:t>
            </w:r>
            <w:r w:rsidRPr="00FB38DF">
              <w:rPr>
                <w:rFonts w:ascii="Century Gothic" w:hAnsi="Century Gothic"/>
                <w:b/>
                <w:color w:val="00000A"/>
                <w:sz w:val="20"/>
                <w:szCs w:val="20"/>
                <w:lang w:val="es-ES" w:eastAsia="es-ES"/>
              </w:rPr>
              <w:t>. Escribe textos propios del ámbito de la vida</w:t>
            </w:r>
            <w:r w:rsidRPr="00FB38DF">
              <w:rPr>
                <w:rFonts w:ascii="Century Gothic" w:hAnsi="Century Gothic"/>
                <w:color w:val="00000A"/>
                <w:sz w:val="20"/>
                <w:szCs w:val="20"/>
                <w:lang w:val="es-ES" w:eastAsia="es-ES"/>
              </w:rPr>
              <w:t xml:space="preserve"> cotidiana siguiendo modelos, en diferentes soportes: diarios,cartas, correos electrónicos, etc, cuidando la ortografía y la sintaxis, ajustándose a las diferentes realidades comunicativas.</w:t>
            </w:r>
          </w:p>
          <w:p w14:paraId="65C3FD47"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r w:rsidRPr="00FB38DF">
              <w:rPr>
                <w:rFonts w:ascii="Century Gothic" w:hAnsi="Century Gothic"/>
                <w:color w:val="00000A"/>
                <w:sz w:val="20"/>
                <w:szCs w:val="20"/>
                <w:lang w:val="es-ES" w:eastAsia="es-ES"/>
              </w:rPr>
              <w:t>(CCL, CD).</w:t>
            </w:r>
          </w:p>
        </w:tc>
        <w:tc>
          <w:tcPr>
            <w:tcW w:w="1701" w:type="dxa"/>
          </w:tcPr>
          <w:p w14:paraId="2AD86BCE"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7"/>
              </w:rPr>
              <w:t>SÍ</w:t>
            </w:r>
          </w:p>
        </w:tc>
        <w:tc>
          <w:tcPr>
            <w:tcW w:w="1701" w:type="dxa"/>
          </w:tcPr>
          <w:p w14:paraId="4BAC7D99"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7"/>
              </w:rPr>
              <w:t>EN TODOS</w:t>
            </w:r>
          </w:p>
        </w:tc>
      </w:tr>
      <w:tr w:rsidR="00685C8F" w:rsidRPr="000D3745" w14:paraId="23963264" w14:textId="77777777" w:rsidTr="00E57B55">
        <w:trPr>
          <w:trHeight w:val="1075"/>
        </w:trPr>
        <w:tc>
          <w:tcPr>
            <w:tcW w:w="1419" w:type="dxa"/>
            <w:vMerge/>
            <w:vAlign w:val="center"/>
          </w:tcPr>
          <w:p w14:paraId="4FAD6AC1" w14:textId="77777777" w:rsidR="00685C8F" w:rsidRPr="00DD1D41" w:rsidRDefault="00685C8F" w:rsidP="00E57B55">
            <w:pPr>
              <w:autoSpaceDE w:val="0"/>
              <w:autoSpaceDN w:val="0"/>
              <w:adjustRightInd w:val="0"/>
              <w:jc w:val="center"/>
              <w:rPr>
                <w:rFonts w:ascii="Century Gothic" w:hAnsi="Century Gothic"/>
                <w:color w:val="1F4F69" w:themeColor="accent1" w:themeShade="80"/>
                <w:sz w:val="20"/>
                <w:szCs w:val="20"/>
                <w:lang w:val="es-ES" w:eastAsia="es-ES"/>
              </w:rPr>
            </w:pPr>
          </w:p>
        </w:tc>
        <w:tc>
          <w:tcPr>
            <w:tcW w:w="5953" w:type="dxa"/>
            <w:shd w:val="clear" w:color="auto" w:fill="auto"/>
            <w:vAlign w:val="center"/>
          </w:tcPr>
          <w:p w14:paraId="4AE5536A" w14:textId="77777777" w:rsidR="00685C8F" w:rsidRPr="00FB38DF" w:rsidRDefault="00685C8F" w:rsidP="00E57B55">
            <w:pPr>
              <w:autoSpaceDE w:val="0"/>
              <w:autoSpaceDN w:val="0"/>
              <w:adjustRightInd w:val="0"/>
              <w:rPr>
                <w:rFonts w:ascii="Century Gothic" w:hAnsi="Century Gothic"/>
                <w:b/>
                <w:color w:val="00000A"/>
                <w:sz w:val="20"/>
                <w:szCs w:val="20"/>
                <w:lang w:val="es-ES" w:eastAsia="es-ES"/>
              </w:rPr>
            </w:pPr>
            <w:r w:rsidRPr="00FB38DF">
              <w:rPr>
                <w:rFonts w:ascii="Century Gothic" w:hAnsi="Century Gothic"/>
                <w:color w:val="00000A"/>
                <w:sz w:val="20"/>
                <w:szCs w:val="20"/>
                <w:lang w:val="es-ES" w:eastAsia="es-ES"/>
              </w:rPr>
              <w:t>LCL.3.10.2</w:t>
            </w:r>
            <w:r w:rsidRPr="00FB38DF">
              <w:rPr>
                <w:rFonts w:ascii="Century Gothic" w:hAnsi="Century Gothic"/>
                <w:b/>
                <w:color w:val="00000A"/>
                <w:sz w:val="20"/>
                <w:szCs w:val="20"/>
                <w:lang w:val="es-ES" w:eastAsia="es-ES"/>
              </w:rPr>
              <w:t>. Usa estrategias de búsqueda de información y organización de ideas, utilizando las TIC para investigar y presenta sus creaciones</w:t>
            </w:r>
            <w:r w:rsidRPr="00FB38DF">
              <w:rPr>
                <w:rFonts w:ascii="Century Gothic" w:hAnsi="Century Gothic"/>
                <w:color w:val="00000A"/>
                <w:sz w:val="20"/>
                <w:szCs w:val="20"/>
                <w:lang w:val="es-ES" w:eastAsia="es-ES"/>
              </w:rPr>
              <w:t>.( CCL, CD).</w:t>
            </w:r>
          </w:p>
        </w:tc>
        <w:tc>
          <w:tcPr>
            <w:tcW w:w="1701" w:type="dxa"/>
          </w:tcPr>
          <w:p w14:paraId="5ABDF986"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A"/>
                <w:sz w:val="20"/>
                <w:szCs w:val="20"/>
                <w:lang w:val="es-ES" w:eastAsia="es-ES"/>
              </w:rPr>
              <w:t>NO</w:t>
            </w:r>
          </w:p>
        </w:tc>
        <w:tc>
          <w:tcPr>
            <w:tcW w:w="1701" w:type="dxa"/>
          </w:tcPr>
          <w:p w14:paraId="451A78B9"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p>
        </w:tc>
      </w:tr>
      <w:tr w:rsidR="00685C8F" w:rsidRPr="00742F91" w14:paraId="40A8C020" w14:textId="77777777" w:rsidTr="00E57B55">
        <w:trPr>
          <w:trHeight w:val="1120"/>
        </w:trPr>
        <w:tc>
          <w:tcPr>
            <w:tcW w:w="1419" w:type="dxa"/>
            <w:vAlign w:val="center"/>
          </w:tcPr>
          <w:p w14:paraId="5417F05B"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.11</w:t>
            </w:r>
          </w:p>
          <w:p w14:paraId="356CBE95" w14:textId="77777777" w:rsidR="00685C8F" w:rsidRPr="001845F7" w:rsidRDefault="00685C8F" w:rsidP="00E57B55">
            <w:pPr>
              <w:pStyle w:val="NormalWeb"/>
              <w:spacing w:before="2" w:after="2"/>
              <w:jc w:val="center"/>
              <w:rPr>
                <w:rFonts w:ascii="Century Gothic" w:hAnsi="Century Gothic"/>
                <w:color w:val="1F4F69" w:themeColor="accent1" w:themeShade="80"/>
              </w:rPr>
            </w:pPr>
            <w:r>
              <w:rPr>
                <w:rFonts w:ascii="Century Gothic" w:hAnsi="Century Gothic"/>
                <w:b/>
                <w:bCs/>
                <w:color w:val="1F4F69" w:themeColor="accent1" w:themeShade="80"/>
                <w:sz w:val="18"/>
                <w:szCs w:val="18"/>
              </w:rPr>
              <w:t>Interés por uso de la lengua escrita</w:t>
            </w:r>
          </w:p>
          <w:p w14:paraId="27D826B5" w14:textId="77777777" w:rsidR="00685C8F" w:rsidRPr="00030C98" w:rsidRDefault="00685C8F" w:rsidP="00E57B55">
            <w:pPr>
              <w:pStyle w:val="NormalWeb"/>
              <w:spacing w:before="2" w:after="2"/>
              <w:jc w:val="center"/>
              <w:rPr>
                <w:rFonts w:ascii="Century Gothic" w:hAnsi="Century Gothic"/>
                <w:b/>
                <w:bCs/>
                <w:color w:val="1F4F69" w:themeColor="accent1" w:themeShade="80"/>
                <w:sz w:val="18"/>
                <w:szCs w:val="18"/>
              </w:rPr>
            </w:pPr>
            <w:r>
              <w:rPr>
                <w:rFonts w:ascii="Century Gothic" w:hAnsi="Century Gothic"/>
                <w:b/>
                <w:bCs/>
                <w:color w:val="1F4F69" w:themeColor="accent1" w:themeShade="80"/>
                <w:sz w:val="18"/>
                <w:szCs w:val="18"/>
              </w:rPr>
              <w:t>Pensamiento creativo y crítico</w:t>
            </w:r>
          </w:p>
        </w:tc>
        <w:tc>
          <w:tcPr>
            <w:tcW w:w="5953" w:type="dxa"/>
            <w:shd w:val="clear" w:color="auto" w:fill="auto"/>
          </w:tcPr>
          <w:p w14:paraId="2A51B9A8" w14:textId="77777777" w:rsidR="00685C8F" w:rsidRPr="00FB38DF" w:rsidRDefault="00685C8F" w:rsidP="00E57B55">
            <w:pPr>
              <w:autoSpaceDE w:val="0"/>
              <w:autoSpaceDN w:val="0"/>
              <w:adjustRightInd w:val="0"/>
              <w:rPr>
                <w:rFonts w:ascii="Century Gothic" w:hAnsi="Century Gothic"/>
                <w:color w:val="000000"/>
                <w:sz w:val="20"/>
                <w:szCs w:val="20"/>
                <w:lang w:val="es-ES" w:eastAsia="es-ES"/>
              </w:rPr>
            </w:pPr>
            <w:r w:rsidRPr="00FB38DF">
              <w:rPr>
                <w:rFonts w:ascii="Century Gothic" w:hAnsi="Century Gothic"/>
                <w:color w:val="00000A"/>
                <w:sz w:val="20"/>
                <w:szCs w:val="20"/>
                <w:lang w:val="es-ES" w:eastAsia="es-ES"/>
              </w:rPr>
              <w:t xml:space="preserve">LCL.3.11.1. </w:t>
            </w:r>
            <w:r w:rsidRPr="00FB38DF">
              <w:rPr>
                <w:rFonts w:ascii="Century Gothic" w:hAnsi="Century Gothic"/>
                <w:b/>
                <w:color w:val="00000A"/>
                <w:sz w:val="20"/>
                <w:szCs w:val="20"/>
                <w:lang w:val="es-ES" w:eastAsia="es-ES"/>
              </w:rPr>
              <w:t>Mejora y muestra interés por el uso de la lengua desarrollando la creatividad y la estética</w:t>
            </w:r>
            <w:r w:rsidRPr="00FB38DF">
              <w:rPr>
                <w:rFonts w:ascii="Century Gothic" w:hAnsi="Century Gothic"/>
                <w:color w:val="00000A"/>
                <w:sz w:val="20"/>
                <w:szCs w:val="20"/>
                <w:lang w:val="es-ES" w:eastAsia="es-ES"/>
              </w:rPr>
              <w:t xml:space="preserve"> en sus producciones escritas, fomentando un pensamiento crítico y evitando un lenguaje discriminatorio. (CCL, </w:t>
            </w:r>
            <w:r w:rsidRPr="00FB38DF">
              <w:rPr>
                <w:rFonts w:ascii="Century Gothic" w:hAnsi="Century Gothic"/>
                <w:color w:val="000000"/>
                <w:sz w:val="20"/>
                <w:szCs w:val="20"/>
                <w:lang w:val="es-ES" w:eastAsia="es-ES"/>
              </w:rPr>
              <w:t>CSYC, CAA).</w:t>
            </w:r>
          </w:p>
          <w:p w14:paraId="1C4C3BF3" w14:textId="77777777" w:rsidR="00685C8F" w:rsidRPr="00FB38DF" w:rsidRDefault="00685C8F" w:rsidP="00E57B55">
            <w:pPr>
              <w:autoSpaceDE w:val="0"/>
              <w:autoSpaceDN w:val="0"/>
              <w:adjustRightInd w:val="0"/>
              <w:rPr>
                <w:rFonts w:ascii="Century Gothic" w:hAnsi="Century Gothic"/>
                <w:color w:val="000000"/>
                <w:sz w:val="20"/>
                <w:szCs w:val="20"/>
                <w:lang w:val="es-ES" w:eastAsia="es-ES"/>
              </w:rPr>
            </w:pPr>
          </w:p>
          <w:p w14:paraId="33A48B8E" w14:textId="77777777" w:rsidR="00685C8F" w:rsidRPr="00FB38DF" w:rsidRDefault="00685C8F" w:rsidP="00E57B55">
            <w:pPr>
              <w:autoSpaceDE w:val="0"/>
              <w:autoSpaceDN w:val="0"/>
              <w:adjustRightInd w:val="0"/>
              <w:rPr>
                <w:rFonts w:ascii="Century Gothic" w:hAnsi="Century Gothic"/>
                <w:color w:val="00000A"/>
                <w:sz w:val="20"/>
                <w:szCs w:val="20"/>
                <w:lang w:val="es-ES" w:eastAsia="es-ES"/>
              </w:rPr>
            </w:pPr>
          </w:p>
        </w:tc>
        <w:tc>
          <w:tcPr>
            <w:tcW w:w="1701" w:type="dxa"/>
          </w:tcPr>
          <w:p w14:paraId="4A8A9BDB"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r>
              <w:rPr>
                <w:rFonts w:ascii="Century Gothic" w:hAnsi="Century Gothic"/>
                <w:color w:val="00000A"/>
                <w:sz w:val="20"/>
                <w:szCs w:val="20"/>
                <w:lang w:val="es-ES" w:eastAsia="es-ES"/>
              </w:rPr>
              <w:t>NO</w:t>
            </w:r>
          </w:p>
        </w:tc>
        <w:tc>
          <w:tcPr>
            <w:tcW w:w="1701" w:type="dxa"/>
          </w:tcPr>
          <w:p w14:paraId="4289EF29" w14:textId="77777777" w:rsidR="00685C8F" w:rsidRPr="00813FDE" w:rsidRDefault="00685C8F" w:rsidP="00E57B55">
            <w:pPr>
              <w:autoSpaceDE w:val="0"/>
              <w:autoSpaceDN w:val="0"/>
              <w:adjustRightInd w:val="0"/>
              <w:rPr>
                <w:rFonts w:ascii="Century Gothic" w:hAnsi="Century Gothic"/>
                <w:color w:val="00000A"/>
                <w:sz w:val="20"/>
                <w:szCs w:val="20"/>
                <w:lang w:val="es-ES" w:eastAsia="es-ES"/>
              </w:rPr>
            </w:pPr>
          </w:p>
        </w:tc>
      </w:tr>
      <w:tr w:rsidR="00685C8F" w:rsidRPr="00742F91" w14:paraId="4888C336" w14:textId="77777777" w:rsidTr="00E57B55">
        <w:trPr>
          <w:trHeight w:val="554"/>
        </w:trPr>
        <w:tc>
          <w:tcPr>
            <w:tcW w:w="1419" w:type="dxa"/>
            <w:vAlign w:val="center"/>
          </w:tcPr>
          <w:p w14:paraId="24DF695D"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.12</w:t>
            </w:r>
          </w:p>
          <w:p w14:paraId="29D9D12E" w14:textId="77777777" w:rsidR="00685C8F" w:rsidRDefault="00685C8F" w:rsidP="00E57B55">
            <w:pPr>
              <w:pStyle w:val="NormalWeb"/>
              <w:spacing w:before="2" w:after="2"/>
              <w:jc w:val="center"/>
              <w:rPr>
                <w:rFonts w:ascii="Century Gothic" w:hAnsi="Century Gothic"/>
                <w:b/>
                <w:bCs/>
                <w:color w:val="1F4F69" w:themeColor="accent1" w:themeShade="80"/>
                <w:sz w:val="18"/>
                <w:szCs w:val="18"/>
              </w:rPr>
            </w:pPr>
            <w:r>
              <w:rPr>
                <w:rFonts w:ascii="Century Gothic" w:hAnsi="Century Gothic"/>
                <w:b/>
                <w:bCs/>
                <w:color w:val="1F4F69" w:themeColor="accent1" w:themeShade="80"/>
                <w:sz w:val="18"/>
                <w:szCs w:val="18"/>
              </w:rPr>
              <w:t>Iniciación gramatical</w:t>
            </w:r>
          </w:p>
          <w:p w14:paraId="243A94A0"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Diccionario</w:t>
            </w:r>
          </w:p>
          <w:p w14:paraId="76647977" w14:textId="77777777" w:rsidR="00685C8F" w:rsidRPr="00DD1D41" w:rsidRDefault="00685C8F" w:rsidP="00E57B55">
            <w:pPr>
              <w:pStyle w:val="NormalWeb"/>
              <w:spacing w:before="2" w:after="2"/>
              <w:jc w:val="center"/>
              <w:rPr>
                <w:rFonts w:ascii="Century Gothic" w:hAnsi="Century Gothic"/>
                <w:color w:val="1F4F69" w:themeColor="accent1" w:themeShade="80"/>
              </w:rPr>
            </w:pPr>
            <w:r w:rsidRPr="00DE5749">
              <w:rPr>
                <w:rFonts w:ascii="Century Gothic" w:hAnsi="Century Gothic"/>
                <w:b/>
                <w:bCs/>
                <w:color w:val="1F4F69" w:themeColor="accent1" w:themeShade="80"/>
                <w:sz w:val="18"/>
                <w:szCs w:val="18"/>
              </w:rPr>
              <w:t>Ortografía</w:t>
            </w:r>
            <w:r>
              <w:rPr>
                <w:rFonts w:ascii="Century Gothic" w:hAnsi="Century Gothic"/>
                <w:color w:val="1F4F69" w:themeColor="accent1" w:themeShade="80"/>
              </w:rPr>
              <w:t xml:space="preserve"> </w:t>
            </w:r>
          </w:p>
        </w:tc>
        <w:tc>
          <w:tcPr>
            <w:tcW w:w="5953" w:type="dxa"/>
            <w:tcBorders>
              <w:bottom w:val="single" w:sz="4" w:space="0" w:color="auto"/>
            </w:tcBorders>
            <w:shd w:val="clear" w:color="auto" w:fill="auto"/>
          </w:tcPr>
          <w:p w14:paraId="0794C50B" w14:textId="77777777" w:rsidR="00685C8F" w:rsidRPr="00742F91" w:rsidRDefault="00685C8F" w:rsidP="00E57B55">
            <w:pPr>
              <w:rPr>
                <w:rFonts w:ascii="Century Gothic" w:hAnsi="Century Gothic"/>
                <w:sz w:val="20"/>
                <w:szCs w:val="20"/>
                <w:lang w:val="es-ES"/>
              </w:rPr>
            </w:pPr>
            <w:r w:rsidRPr="00FB38DF">
              <w:rPr>
                <w:rFonts w:ascii="Century Gothic" w:hAnsi="Century Gothic"/>
                <w:color w:val="000007"/>
                <w:sz w:val="20"/>
                <w:szCs w:val="20"/>
                <w:lang w:val="es-ES"/>
              </w:rPr>
              <w:t xml:space="preserve">LCL.3.12.1. </w:t>
            </w:r>
            <w:r w:rsidRPr="00FB38DF">
              <w:rPr>
                <w:rFonts w:ascii="Century Gothic" w:hAnsi="Century Gothic"/>
                <w:b/>
                <w:color w:val="000007"/>
                <w:sz w:val="20"/>
                <w:szCs w:val="20"/>
                <w:lang w:val="es-ES"/>
              </w:rPr>
              <w:t>Aplica los conocimientos de las categorías gramaticales al discurso o redacciones propuestas (lectura, audición colectiva, recitado, dramatizaciones, etc</w:t>
            </w:r>
            <w:r w:rsidRPr="00FB38DF">
              <w:rPr>
                <w:rFonts w:ascii="Century Gothic" w:hAnsi="Century Gothic"/>
                <w:color w:val="000007"/>
                <w:sz w:val="20"/>
                <w:szCs w:val="20"/>
                <w:lang w:val="es-ES"/>
              </w:rPr>
              <w:t xml:space="preserve">.) generando palabras y adecuando su expresión al tiempo verbal, al vocabulario y al contexto en el que se emplea, utilizando el </w:t>
            </w:r>
            <w:r w:rsidRPr="00FB38DF">
              <w:rPr>
                <w:rFonts w:ascii="Century Gothic" w:hAnsi="Century Gothic"/>
                <w:b/>
                <w:color w:val="000007"/>
                <w:sz w:val="20"/>
                <w:szCs w:val="20"/>
                <w:lang w:val="es-ES"/>
              </w:rPr>
              <w:t xml:space="preserve">diccionario </w:t>
            </w:r>
            <w:r w:rsidRPr="00FB38DF">
              <w:rPr>
                <w:rFonts w:ascii="Century Gothic" w:hAnsi="Century Gothic"/>
                <w:color w:val="000007"/>
                <w:sz w:val="20"/>
                <w:szCs w:val="20"/>
                <w:lang w:val="es-ES"/>
              </w:rPr>
              <w:t xml:space="preserve">y aplicando las </w:t>
            </w:r>
            <w:r w:rsidRPr="00FB38DF">
              <w:rPr>
                <w:rFonts w:ascii="Century Gothic" w:hAnsi="Century Gothic"/>
                <w:b/>
                <w:color w:val="000007"/>
                <w:sz w:val="20"/>
                <w:szCs w:val="20"/>
                <w:lang w:val="es-ES"/>
              </w:rPr>
              <w:t>normas ortográficas</w:t>
            </w:r>
            <w:r w:rsidRPr="00FB38DF">
              <w:rPr>
                <w:rFonts w:ascii="Century Gothic" w:hAnsi="Century Gothic"/>
                <w:color w:val="000007"/>
                <w:sz w:val="20"/>
                <w:szCs w:val="20"/>
                <w:lang w:val="es-ES"/>
              </w:rPr>
              <w:t xml:space="preserve"> para mejorar sus producciones y favorecer una comunicación más eficaz. </w:t>
            </w:r>
            <w:r w:rsidRPr="00742F91">
              <w:rPr>
                <w:rFonts w:ascii="Century Gothic" w:hAnsi="Century Gothic"/>
                <w:color w:val="000007"/>
                <w:sz w:val="20"/>
                <w:szCs w:val="20"/>
                <w:lang w:val="es-ES"/>
              </w:rPr>
              <w:t xml:space="preserve">(CCL, CAA). </w:t>
            </w:r>
          </w:p>
        </w:tc>
        <w:tc>
          <w:tcPr>
            <w:tcW w:w="1701" w:type="dxa"/>
            <w:tcBorders>
              <w:bottom w:val="single" w:sz="4" w:space="0" w:color="auto"/>
            </w:tcBorders>
          </w:tcPr>
          <w:p w14:paraId="7157DF61" w14:textId="77777777" w:rsidR="00685C8F" w:rsidRPr="00813FDE" w:rsidRDefault="00685C8F" w:rsidP="00E57B55">
            <w:pPr>
              <w:rPr>
                <w:rFonts w:ascii="Century Gothic" w:hAnsi="Century Gothic"/>
                <w:color w:val="000007"/>
                <w:sz w:val="20"/>
                <w:szCs w:val="20"/>
                <w:lang w:val="es-ES"/>
              </w:rPr>
            </w:pPr>
            <w:r>
              <w:rPr>
                <w:rFonts w:ascii="Century Gothic" w:hAnsi="Century Gothic"/>
                <w:color w:val="000007"/>
              </w:rPr>
              <w:t>SÍ</w:t>
            </w:r>
          </w:p>
        </w:tc>
        <w:tc>
          <w:tcPr>
            <w:tcW w:w="1701" w:type="dxa"/>
            <w:tcBorders>
              <w:bottom w:val="single" w:sz="4" w:space="0" w:color="auto"/>
            </w:tcBorders>
          </w:tcPr>
          <w:p w14:paraId="532188C5" w14:textId="77777777" w:rsidR="00685C8F" w:rsidRPr="00813FDE" w:rsidRDefault="00685C8F" w:rsidP="00E57B55">
            <w:pPr>
              <w:rPr>
                <w:rFonts w:ascii="Century Gothic" w:hAnsi="Century Gothic"/>
                <w:color w:val="000007"/>
                <w:sz w:val="20"/>
                <w:szCs w:val="20"/>
                <w:lang w:val="es-ES"/>
              </w:rPr>
            </w:pPr>
            <w:r>
              <w:rPr>
                <w:rFonts w:ascii="Century Gothic" w:hAnsi="Century Gothic"/>
                <w:color w:val="000007"/>
              </w:rPr>
              <w:t>EN TODOS</w:t>
            </w:r>
          </w:p>
        </w:tc>
      </w:tr>
      <w:tr w:rsidR="00685C8F" w:rsidRPr="00742F91" w14:paraId="0B25A828" w14:textId="77777777" w:rsidTr="00E57B55">
        <w:trPr>
          <w:trHeight w:val="763"/>
        </w:trPr>
        <w:tc>
          <w:tcPr>
            <w:tcW w:w="1419" w:type="dxa"/>
            <w:vMerge w:val="restart"/>
            <w:vAlign w:val="center"/>
          </w:tcPr>
          <w:p w14:paraId="41B5B9B2"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.1</w:t>
            </w:r>
            <w:r>
              <w:rPr>
                <w:rFonts w:ascii="Century Gothic" w:hAnsi="Century Gothic"/>
                <w:color w:val="1F4F69" w:themeColor="accent1" w:themeShade="80"/>
              </w:rPr>
              <w:t>3</w:t>
            </w:r>
          </w:p>
          <w:p w14:paraId="73A1BBA6" w14:textId="77777777" w:rsidR="00685C8F"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 xml:space="preserve">Conoce Variedad </w:t>
            </w:r>
            <w:r>
              <w:rPr>
                <w:rFonts w:ascii="Century Gothic" w:hAnsi="Century Gothic"/>
                <w:b/>
                <w:bCs/>
                <w:color w:val="1F4F69" w:themeColor="accent1" w:themeShade="80"/>
                <w:sz w:val="18"/>
                <w:szCs w:val="18"/>
              </w:rPr>
              <w:t>lingüística</w:t>
            </w:r>
          </w:p>
          <w:p w14:paraId="1EA8D547"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Pr>
                <w:rFonts w:ascii="Century Gothic" w:hAnsi="Century Gothic"/>
                <w:b/>
                <w:bCs/>
                <w:color w:val="1F4F69" w:themeColor="accent1" w:themeShade="80"/>
                <w:sz w:val="18"/>
                <w:szCs w:val="18"/>
              </w:rPr>
              <w:t>Andaluz</w:t>
            </w:r>
          </w:p>
          <w:p w14:paraId="4E0AD5F1" w14:textId="77777777" w:rsidR="00685C8F" w:rsidRPr="003A0A14" w:rsidRDefault="00685C8F" w:rsidP="00E57B55">
            <w:pPr>
              <w:pStyle w:val="NormalWeb"/>
              <w:spacing w:before="2" w:after="2"/>
              <w:jc w:val="center"/>
              <w:rPr>
                <w:rFonts w:ascii="Century Gothic" w:hAnsi="Century Gothic"/>
              </w:rPr>
            </w:pPr>
          </w:p>
        </w:tc>
        <w:tc>
          <w:tcPr>
            <w:tcW w:w="5953" w:type="dxa"/>
            <w:tcBorders>
              <w:top w:val="single" w:sz="4" w:space="0" w:color="auto"/>
              <w:bottom w:val="single" w:sz="4" w:space="0" w:color="auto"/>
            </w:tcBorders>
            <w:shd w:val="clear" w:color="auto" w:fill="auto"/>
            <w:vAlign w:val="center"/>
          </w:tcPr>
          <w:p w14:paraId="10BE4D87"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LCL.3.13.1. Conoce la </w:t>
            </w:r>
            <w:r w:rsidRPr="00FB38DF">
              <w:rPr>
                <w:rFonts w:ascii="Century Gothic" w:hAnsi="Century Gothic"/>
                <w:b/>
                <w:color w:val="000007"/>
                <w:sz w:val="20"/>
                <w:szCs w:val="20"/>
              </w:rPr>
              <w:t>variedad lingu</w:t>
            </w:r>
            <w:r w:rsidRPr="00FB38DF">
              <w:rPr>
                <w:rFonts w:ascii="Arial" w:hAnsi="Arial" w:cs="Arial"/>
                <w:b/>
                <w:color w:val="000007"/>
                <w:sz w:val="20"/>
                <w:szCs w:val="20"/>
              </w:rPr>
              <w:t>̈</w:t>
            </w:r>
            <w:r w:rsidRPr="00FB38DF">
              <w:rPr>
                <w:rFonts w:ascii="Century Gothic" w:hAnsi="Century Gothic"/>
                <w:b/>
                <w:color w:val="000007"/>
                <w:sz w:val="20"/>
                <w:szCs w:val="20"/>
              </w:rPr>
              <w:t>ística</w:t>
            </w:r>
            <w:r w:rsidRPr="00FB38DF">
              <w:rPr>
                <w:rFonts w:ascii="Century Gothic" w:hAnsi="Century Gothic"/>
                <w:color w:val="000007"/>
                <w:sz w:val="20"/>
                <w:szCs w:val="20"/>
              </w:rPr>
              <w:t xml:space="preserve"> de España y las variedades del dialecto andaluz, mostrando respeto y valorando su riqueza idiomática. (CCL, CEC). </w:t>
            </w:r>
          </w:p>
        </w:tc>
        <w:tc>
          <w:tcPr>
            <w:tcW w:w="1701" w:type="dxa"/>
            <w:tcBorders>
              <w:top w:val="single" w:sz="4" w:space="0" w:color="auto"/>
              <w:bottom w:val="single" w:sz="4" w:space="0" w:color="auto"/>
            </w:tcBorders>
          </w:tcPr>
          <w:p w14:paraId="6FB0F8C0"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top w:val="single" w:sz="4" w:space="0" w:color="auto"/>
              <w:bottom w:val="single" w:sz="4" w:space="0" w:color="auto"/>
            </w:tcBorders>
          </w:tcPr>
          <w:p w14:paraId="7343CD3E"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6422A7" w14:paraId="211B6A00" w14:textId="77777777" w:rsidTr="00E57B55">
        <w:trPr>
          <w:trHeight w:val="763"/>
        </w:trPr>
        <w:tc>
          <w:tcPr>
            <w:tcW w:w="1419" w:type="dxa"/>
            <w:vMerge/>
            <w:vAlign w:val="center"/>
          </w:tcPr>
          <w:p w14:paraId="3EB0B7E9"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bottom w:val="single" w:sz="4" w:space="0" w:color="auto"/>
            </w:tcBorders>
            <w:shd w:val="clear" w:color="auto" w:fill="auto"/>
            <w:vAlign w:val="center"/>
          </w:tcPr>
          <w:p w14:paraId="1C8C3406"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LCL.3.13.2. Reconoce e identifica algunas de las </w:t>
            </w:r>
            <w:r w:rsidRPr="00FB38DF">
              <w:rPr>
                <w:rFonts w:ascii="Century Gothic" w:hAnsi="Century Gothic"/>
                <w:b/>
                <w:color w:val="000007"/>
                <w:sz w:val="20"/>
                <w:szCs w:val="20"/>
              </w:rPr>
              <w:t>características relevantes</w:t>
            </w:r>
            <w:r w:rsidRPr="00FB38DF">
              <w:rPr>
                <w:rFonts w:ascii="Century Gothic" w:hAnsi="Century Gothic"/>
                <w:color w:val="000007"/>
                <w:sz w:val="20"/>
                <w:szCs w:val="20"/>
              </w:rPr>
              <w:t xml:space="preserve"> (históricas, socio-culturales, geográficas y lingu</w:t>
            </w:r>
            <w:r w:rsidRPr="00FB38DF">
              <w:rPr>
                <w:rFonts w:ascii="Arial" w:hAnsi="Arial" w:cs="Arial"/>
                <w:color w:val="000007"/>
                <w:sz w:val="20"/>
                <w:szCs w:val="20"/>
              </w:rPr>
              <w:t>̈</w:t>
            </w:r>
            <w:r w:rsidRPr="00FB38DF">
              <w:rPr>
                <w:rFonts w:ascii="Century Gothic" w:hAnsi="Century Gothic"/>
                <w:color w:val="000007"/>
                <w:sz w:val="20"/>
                <w:szCs w:val="20"/>
              </w:rPr>
              <w:t xml:space="preserve">ísticas) </w:t>
            </w:r>
            <w:r w:rsidRPr="00FB38DF">
              <w:rPr>
                <w:rFonts w:ascii="Century Gothic" w:hAnsi="Century Gothic"/>
                <w:b/>
                <w:color w:val="000007"/>
                <w:sz w:val="20"/>
                <w:szCs w:val="20"/>
              </w:rPr>
              <w:t>de las lenguas oficiales</w:t>
            </w:r>
            <w:r w:rsidRPr="00FB38DF">
              <w:rPr>
                <w:rFonts w:ascii="Century Gothic" w:hAnsi="Century Gothic"/>
                <w:color w:val="000007"/>
                <w:sz w:val="20"/>
                <w:szCs w:val="20"/>
              </w:rPr>
              <w:t xml:space="preserve"> en España. (CCL, CEC). </w:t>
            </w:r>
          </w:p>
        </w:tc>
        <w:tc>
          <w:tcPr>
            <w:tcW w:w="1701" w:type="dxa"/>
            <w:tcBorders>
              <w:top w:val="single" w:sz="4" w:space="0" w:color="auto"/>
              <w:bottom w:val="single" w:sz="4" w:space="0" w:color="auto"/>
            </w:tcBorders>
          </w:tcPr>
          <w:p w14:paraId="49B47D81"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Borders>
              <w:top w:val="single" w:sz="4" w:space="0" w:color="auto"/>
              <w:bottom w:val="single" w:sz="4" w:space="0" w:color="auto"/>
            </w:tcBorders>
          </w:tcPr>
          <w:p w14:paraId="2C3FA7F7" w14:textId="77777777" w:rsidR="00685C8F" w:rsidRPr="00813FDE" w:rsidRDefault="00685C8F" w:rsidP="00E57B55">
            <w:pPr>
              <w:pStyle w:val="NormalWeb"/>
              <w:spacing w:before="2" w:after="2"/>
              <w:rPr>
                <w:rFonts w:ascii="Century Gothic" w:hAnsi="Century Gothic"/>
                <w:color w:val="000007"/>
              </w:rPr>
            </w:pPr>
          </w:p>
        </w:tc>
      </w:tr>
      <w:tr w:rsidR="00685C8F" w:rsidRPr="00742F91" w14:paraId="504A9ABB" w14:textId="77777777" w:rsidTr="00E57B55">
        <w:trPr>
          <w:trHeight w:val="763"/>
        </w:trPr>
        <w:tc>
          <w:tcPr>
            <w:tcW w:w="1419" w:type="dxa"/>
            <w:vMerge w:val="restart"/>
            <w:vAlign w:val="center"/>
          </w:tcPr>
          <w:p w14:paraId="33BE4F7A" w14:textId="77777777" w:rsidR="00685C8F" w:rsidRDefault="00685C8F" w:rsidP="00E57B55">
            <w:pPr>
              <w:pStyle w:val="NormalWeb"/>
              <w:spacing w:before="2" w:after="2"/>
              <w:jc w:val="center"/>
              <w:rPr>
                <w:rFonts w:ascii="Century Gothic" w:hAnsi="Century Gothic"/>
                <w:color w:val="1F4F69" w:themeColor="accent1" w:themeShade="80"/>
              </w:rPr>
            </w:pPr>
            <w:r w:rsidRPr="00DD1D41">
              <w:rPr>
                <w:rFonts w:ascii="Century Gothic" w:hAnsi="Century Gothic"/>
                <w:color w:val="1F4F69" w:themeColor="accent1" w:themeShade="80"/>
              </w:rPr>
              <w:t xml:space="preserve">LCL </w:t>
            </w:r>
            <w:r>
              <w:rPr>
                <w:rFonts w:ascii="Century Gothic" w:hAnsi="Century Gothic"/>
                <w:color w:val="1F4F69" w:themeColor="accent1" w:themeShade="80"/>
              </w:rPr>
              <w:t>3</w:t>
            </w:r>
            <w:r w:rsidRPr="00DD1D41">
              <w:rPr>
                <w:rFonts w:ascii="Century Gothic" w:hAnsi="Century Gothic"/>
                <w:color w:val="1F4F69" w:themeColor="accent1" w:themeShade="80"/>
              </w:rPr>
              <w:t>.1</w:t>
            </w:r>
            <w:r>
              <w:rPr>
                <w:rFonts w:ascii="Century Gothic" w:hAnsi="Century Gothic"/>
                <w:color w:val="1F4F69" w:themeColor="accent1" w:themeShade="80"/>
              </w:rPr>
              <w:t>4</w:t>
            </w:r>
          </w:p>
          <w:p w14:paraId="26FBCE1E"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Creación literaria</w:t>
            </w:r>
          </w:p>
          <w:p w14:paraId="251F23BA" w14:textId="77777777" w:rsidR="00685C8F" w:rsidRPr="00DE5749" w:rsidRDefault="00685C8F" w:rsidP="00E57B55">
            <w:pPr>
              <w:pStyle w:val="NormalWeb"/>
              <w:spacing w:before="2" w:after="2"/>
              <w:jc w:val="center"/>
              <w:rPr>
                <w:rFonts w:ascii="Century Gothic" w:hAnsi="Century Gothic"/>
                <w:b/>
                <w:bCs/>
                <w:color w:val="1F4F69" w:themeColor="accent1" w:themeShade="80"/>
                <w:sz w:val="18"/>
                <w:szCs w:val="18"/>
              </w:rPr>
            </w:pPr>
            <w:r w:rsidRPr="00DE5749">
              <w:rPr>
                <w:rFonts w:ascii="Century Gothic" w:hAnsi="Century Gothic"/>
                <w:b/>
                <w:bCs/>
                <w:color w:val="1F4F69" w:themeColor="accent1" w:themeShade="80"/>
                <w:sz w:val="18"/>
                <w:szCs w:val="18"/>
              </w:rPr>
              <w:t>Dramatizaciones</w:t>
            </w:r>
          </w:p>
          <w:p w14:paraId="36AA4D58"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bottom w:val="single" w:sz="4" w:space="0" w:color="auto"/>
            </w:tcBorders>
            <w:shd w:val="clear" w:color="auto" w:fill="auto"/>
            <w:vAlign w:val="center"/>
          </w:tcPr>
          <w:p w14:paraId="3E65FA57"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LCL.3.14.1. </w:t>
            </w:r>
            <w:r w:rsidRPr="00FB38DF">
              <w:rPr>
                <w:rFonts w:ascii="Century Gothic" w:hAnsi="Century Gothic"/>
                <w:b/>
                <w:color w:val="000007"/>
                <w:sz w:val="20"/>
                <w:szCs w:val="20"/>
              </w:rPr>
              <w:t xml:space="preserve">Conoce y crea textos literarios con sentido estético y creatividad tales como refranes, cantilenas, poemas </w:t>
            </w:r>
            <w:r w:rsidRPr="00FB38DF">
              <w:rPr>
                <w:rFonts w:ascii="Century Gothic" w:hAnsi="Century Gothic"/>
                <w:color w:val="000007"/>
                <w:sz w:val="20"/>
                <w:szCs w:val="20"/>
              </w:rPr>
              <w:t xml:space="preserve">y otras manifestaciones de la sabiduría popular, aplicándolos a su situación personal, comentando su validez histórica y los recursos estilísticos que contengan. (CCL, CEC). </w:t>
            </w:r>
          </w:p>
        </w:tc>
        <w:tc>
          <w:tcPr>
            <w:tcW w:w="1701" w:type="dxa"/>
            <w:tcBorders>
              <w:top w:val="single" w:sz="4" w:space="0" w:color="auto"/>
              <w:bottom w:val="single" w:sz="4" w:space="0" w:color="auto"/>
            </w:tcBorders>
          </w:tcPr>
          <w:p w14:paraId="6941BF7C"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SÍ</w:t>
            </w:r>
          </w:p>
        </w:tc>
        <w:tc>
          <w:tcPr>
            <w:tcW w:w="1701" w:type="dxa"/>
            <w:tcBorders>
              <w:top w:val="single" w:sz="4" w:space="0" w:color="auto"/>
              <w:bottom w:val="single" w:sz="4" w:space="0" w:color="auto"/>
            </w:tcBorders>
          </w:tcPr>
          <w:p w14:paraId="1A5BD6C2"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EN TODOS</w:t>
            </w:r>
          </w:p>
        </w:tc>
      </w:tr>
      <w:tr w:rsidR="00685C8F" w:rsidRPr="00742F91" w14:paraId="34B85A08" w14:textId="77777777" w:rsidTr="00E57B55">
        <w:trPr>
          <w:trHeight w:val="763"/>
        </w:trPr>
        <w:tc>
          <w:tcPr>
            <w:tcW w:w="1419" w:type="dxa"/>
            <w:vMerge/>
            <w:vAlign w:val="center"/>
          </w:tcPr>
          <w:p w14:paraId="591ED1FF" w14:textId="77777777" w:rsidR="00685C8F" w:rsidRPr="00DD1D41" w:rsidRDefault="00685C8F" w:rsidP="00E57B55">
            <w:pPr>
              <w:pStyle w:val="NormalWeb"/>
              <w:spacing w:before="2" w:after="2"/>
              <w:jc w:val="center"/>
              <w:rPr>
                <w:rFonts w:ascii="Century Gothic" w:hAnsi="Century Gothic"/>
                <w:color w:val="1F4F69" w:themeColor="accent1" w:themeShade="80"/>
              </w:rPr>
            </w:pPr>
          </w:p>
        </w:tc>
        <w:tc>
          <w:tcPr>
            <w:tcW w:w="5953" w:type="dxa"/>
            <w:tcBorders>
              <w:top w:val="single" w:sz="4" w:space="0" w:color="auto"/>
            </w:tcBorders>
            <w:shd w:val="clear" w:color="auto" w:fill="auto"/>
            <w:vAlign w:val="center"/>
          </w:tcPr>
          <w:p w14:paraId="0E6B0A38" w14:textId="77777777" w:rsidR="00685C8F" w:rsidRPr="00FB38DF" w:rsidRDefault="00685C8F" w:rsidP="00E57B55">
            <w:pPr>
              <w:pStyle w:val="NormalWeb"/>
              <w:spacing w:before="2" w:after="2"/>
              <w:rPr>
                <w:rFonts w:ascii="Century Gothic" w:hAnsi="Century Gothic"/>
                <w:sz w:val="20"/>
                <w:szCs w:val="20"/>
              </w:rPr>
            </w:pPr>
            <w:r w:rsidRPr="00FB38DF">
              <w:rPr>
                <w:rFonts w:ascii="Century Gothic" w:hAnsi="Century Gothic"/>
                <w:color w:val="000007"/>
                <w:sz w:val="20"/>
                <w:szCs w:val="20"/>
              </w:rPr>
              <w:t xml:space="preserve">LCL.3.14.2. Representa </w:t>
            </w:r>
            <w:r w:rsidRPr="00FB38DF">
              <w:rPr>
                <w:rFonts w:ascii="Century Gothic" w:hAnsi="Century Gothic"/>
                <w:b/>
                <w:color w:val="000007"/>
                <w:sz w:val="20"/>
                <w:szCs w:val="20"/>
              </w:rPr>
              <w:t xml:space="preserve">dramatizaciones </w:t>
            </w:r>
            <w:r w:rsidRPr="00FB38DF">
              <w:rPr>
                <w:rFonts w:ascii="Century Gothic" w:hAnsi="Century Gothic"/>
                <w:color w:val="000007"/>
                <w:sz w:val="20"/>
                <w:szCs w:val="20"/>
              </w:rPr>
              <w:t xml:space="preserve">de textos, pequeñas obras teatrales, de producciones propias o de los compañeros, utilizando los recursos básicos. (CCL, CSYC). </w:t>
            </w:r>
          </w:p>
          <w:p w14:paraId="3B73AD02" w14:textId="77777777" w:rsidR="00685C8F" w:rsidRPr="00FB38DF" w:rsidRDefault="00685C8F" w:rsidP="00E57B55">
            <w:pPr>
              <w:pStyle w:val="NormalWeb"/>
              <w:spacing w:before="2" w:after="2"/>
              <w:rPr>
                <w:rFonts w:ascii="Century Gothic" w:hAnsi="Century Gothic"/>
                <w:color w:val="000007"/>
                <w:sz w:val="20"/>
                <w:szCs w:val="20"/>
              </w:rPr>
            </w:pPr>
          </w:p>
        </w:tc>
        <w:tc>
          <w:tcPr>
            <w:tcW w:w="1701" w:type="dxa"/>
            <w:tcBorders>
              <w:top w:val="single" w:sz="4" w:space="0" w:color="auto"/>
            </w:tcBorders>
          </w:tcPr>
          <w:p w14:paraId="5FC0F513" w14:textId="77777777" w:rsidR="00685C8F" w:rsidRPr="00813FDE" w:rsidRDefault="00685C8F" w:rsidP="00E57B55">
            <w:pPr>
              <w:pStyle w:val="NormalWeb"/>
              <w:spacing w:before="2" w:after="2"/>
              <w:rPr>
                <w:rFonts w:ascii="Century Gothic" w:hAnsi="Century Gothic"/>
                <w:color w:val="000007"/>
              </w:rPr>
            </w:pPr>
            <w:r>
              <w:rPr>
                <w:rFonts w:ascii="Century Gothic" w:hAnsi="Century Gothic"/>
                <w:color w:val="000007"/>
              </w:rPr>
              <w:t>NO</w:t>
            </w:r>
          </w:p>
        </w:tc>
        <w:tc>
          <w:tcPr>
            <w:tcW w:w="1701" w:type="dxa"/>
            <w:tcBorders>
              <w:top w:val="single" w:sz="4" w:space="0" w:color="auto"/>
            </w:tcBorders>
          </w:tcPr>
          <w:p w14:paraId="0886C175" w14:textId="77777777" w:rsidR="00685C8F" w:rsidRPr="00813FDE" w:rsidRDefault="00685C8F" w:rsidP="00E57B55">
            <w:pPr>
              <w:pStyle w:val="NormalWeb"/>
              <w:spacing w:before="2" w:after="2"/>
              <w:rPr>
                <w:rFonts w:ascii="Century Gothic" w:hAnsi="Century Gothic"/>
                <w:color w:val="000007"/>
              </w:rPr>
            </w:pPr>
          </w:p>
        </w:tc>
      </w:tr>
    </w:tbl>
    <w:p w14:paraId="1F62A50C" w14:textId="77777777" w:rsidR="00685C8F" w:rsidRPr="003D15D5" w:rsidRDefault="00685C8F" w:rsidP="00685C8F">
      <w:pPr>
        <w:rPr>
          <w:rFonts w:ascii="Century Gothic" w:hAnsi="Century Gothic"/>
          <w:color w:val="002060"/>
          <w:sz w:val="18"/>
          <w:szCs w:val="18"/>
          <w:lang w:val="es-ES"/>
        </w:rPr>
      </w:pPr>
    </w:p>
    <w:p w14:paraId="2662836B" w14:textId="77777777" w:rsidR="00685C8F" w:rsidRDefault="00685C8F" w:rsidP="00685C8F">
      <w:pPr>
        <w:rPr>
          <w:rFonts w:ascii="Century Gothic" w:hAnsi="Century Gothic"/>
          <w:color w:val="002060"/>
          <w:lang w:val="es-ES"/>
        </w:rPr>
      </w:pPr>
    </w:p>
    <w:p w14:paraId="2C587358" w14:textId="77777777" w:rsidR="00685C8F" w:rsidRDefault="00685C8F" w:rsidP="00685C8F">
      <w:pPr>
        <w:rPr>
          <w:rFonts w:ascii="Century Gothic" w:hAnsi="Century Gothic"/>
          <w:color w:val="002060"/>
          <w:lang w:val="es-ES"/>
        </w:rPr>
        <w:sectPr w:rsidR="00685C8F" w:rsidSect="005F02E3">
          <w:headerReference w:type="even" r:id="rId51"/>
          <w:headerReference w:type="default" r:id="rId52"/>
          <w:footerReference w:type="even" r:id="rId53"/>
          <w:footerReference w:type="default" r:id="rId54"/>
          <w:headerReference w:type="first" r:id="rId55"/>
          <w:footerReference w:type="first" r:id="rId56"/>
          <w:type w:val="continuous"/>
          <w:pgSz w:w="11900" w:h="16840"/>
          <w:pgMar w:top="360" w:right="1134" w:bottom="1134" w:left="1134" w:header="709" w:footer="850" w:gutter="0"/>
          <w:cols w:space="720"/>
          <w:docGrid w:linePitch="326"/>
        </w:sectPr>
      </w:pPr>
    </w:p>
    <w:p w14:paraId="584DB7C8" w14:textId="77777777" w:rsidR="00685C8F" w:rsidRDefault="00685C8F" w:rsidP="00685C8F">
      <w:pPr>
        <w:jc w:val="center"/>
        <w:rPr>
          <w:rFonts w:ascii="Century Gothic" w:hAnsi="Century Gothic"/>
          <w:color w:val="000000" w:themeColor="text1"/>
          <w:lang w:val="es-ES"/>
        </w:rPr>
      </w:pPr>
    </w:p>
    <w:p w14:paraId="38905211" w14:textId="77777777" w:rsidR="00685C8F" w:rsidRDefault="00685C8F" w:rsidP="00685C8F">
      <w:pPr>
        <w:jc w:val="center"/>
        <w:rPr>
          <w:rFonts w:ascii="Century Gothic" w:hAnsi="Century Gothic"/>
          <w:color w:val="000000" w:themeColor="text1"/>
          <w:lang w:val="es-ES"/>
        </w:rPr>
      </w:pPr>
    </w:p>
    <w:p w14:paraId="13A92AEC" w14:textId="77777777" w:rsidR="00685C8F" w:rsidRDefault="00685C8F" w:rsidP="00685C8F">
      <w:pPr>
        <w:jc w:val="center"/>
        <w:rPr>
          <w:rFonts w:ascii="Century Gothic" w:hAnsi="Century Gothic"/>
          <w:color w:val="000000" w:themeColor="text1"/>
          <w:lang w:val="es-ES"/>
        </w:rPr>
      </w:pPr>
    </w:p>
    <w:p w14:paraId="5BE063EB" w14:textId="77777777" w:rsidR="00685C8F" w:rsidRDefault="00685C8F" w:rsidP="00685C8F">
      <w:pPr>
        <w:jc w:val="center"/>
        <w:rPr>
          <w:rFonts w:ascii="Century Gothic" w:hAnsi="Century Gothic"/>
          <w:color w:val="000000" w:themeColor="text1"/>
          <w:lang w:val="es-ES"/>
        </w:rPr>
      </w:pPr>
    </w:p>
    <w:p w14:paraId="4A661373" w14:textId="77777777" w:rsidR="00685C8F" w:rsidRDefault="00685C8F" w:rsidP="00685C8F">
      <w:pPr>
        <w:jc w:val="center"/>
        <w:rPr>
          <w:rFonts w:ascii="Century Gothic" w:hAnsi="Century Gothic"/>
          <w:color w:val="000000" w:themeColor="text1"/>
          <w:lang w:val="es-ES"/>
        </w:rPr>
      </w:pPr>
    </w:p>
    <w:p w14:paraId="4904FDE4" w14:textId="77777777" w:rsidR="00685C8F" w:rsidRDefault="00685C8F" w:rsidP="00685C8F">
      <w:pPr>
        <w:jc w:val="center"/>
        <w:rPr>
          <w:rFonts w:ascii="Century Gothic" w:hAnsi="Century Gothic"/>
          <w:color w:val="000000" w:themeColor="text1"/>
          <w:lang w:val="es-ES"/>
        </w:rPr>
      </w:pPr>
    </w:p>
    <w:p w14:paraId="5F8CE8DF" w14:textId="77777777" w:rsidR="00685C8F" w:rsidRDefault="00685C8F" w:rsidP="00685C8F">
      <w:pPr>
        <w:jc w:val="center"/>
        <w:rPr>
          <w:rFonts w:ascii="Century Gothic" w:hAnsi="Century Gothic"/>
          <w:color w:val="000000" w:themeColor="text1"/>
          <w:lang w:val="es-ES"/>
        </w:rPr>
      </w:pPr>
    </w:p>
    <w:p w14:paraId="3BCE9312" w14:textId="77777777" w:rsidR="00685C8F" w:rsidRDefault="00685C8F" w:rsidP="00685C8F">
      <w:pPr>
        <w:jc w:val="center"/>
        <w:rPr>
          <w:rFonts w:ascii="Century Gothic" w:hAnsi="Century Gothic"/>
          <w:color w:val="000000" w:themeColor="text1"/>
          <w:lang w:val="es-ES"/>
        </w:rPr>
      </w:pPr>
    </w:p>
    <w:p w14:paraId="7EECEE21" w14:textId="77777777" w:rsidR="00685C8F" w:rsidRDefault="00685C8F" w:rsidP="00685C8F">
      <w:pPr>
        <w:jc w:val="center"/>
        <w:rPr>
          <w:rFonts w:ascii="Century Gothic" w:hAnsi="Century Gothic"/>
          <w:color w:val="000000" w:themeColor="text1"/>
          <w:lang w:val="es-ES"/>
        </w:rPr>
      </w:pPr>
    </w:p>
    <w:p w14:paraId="62786AF6" w14:textId="77777777" w:rsidR="00685C8F" w:rsidRDefault="00685C8F" w:rsidP="00685C8F">
      <w:pPr>
        <w:jc w:val="center"/>
        <w:rPr>
          <w:rFonts w:ascii="Century Gothic" w:hAnsi="Century Gothic"/>
          <w:color w:val="000000" w:themeColor="text1"/>
          <w:lang w:val="es-ES"/>
        </w:rPr>
      </w:pPr>
    </w:p>
    <w:p w14:paraId="40AC4CB0" w14:textId="77777777" w:rsidR="00685C8F" w:rsidRDefault="00685C8F" w:rsidP="00685C8F">
      <w:pPr>
        <w:jc w:val="center"/>
        <w:rPr>
          <w:rFonts w:ascii="Century Gothic" w:hAnsi="Century Gothic"/>
          <w:color w:val="000000" w:themeColor="text1"/>
          <w:lang w:val="es-ES"/>
        </w:rPr>
      </w:pPr>
    </w:p>
    <w:p w14:paraId="2D06D64D" w14:textId="77777777" w:rsidR="00685C8F" w:rsidRDefault="00685C8F" w:rsidP="00685C8F">
      <w:pPr>
        <w:jc w:val="center"/>
        <w:rPr>
          <w:rFonts w:ascii="Century Gothic" w:hAnsi="Century Gothic"/>
          <w:color w:val="000000" w:themeColor="text1"/>
          <w:lang w:val="es-ES"/>
        </w:rPr>
      </w:pPr>
    </w:p>
    <w:p w14:paraId="7A58240E" w14:textId="77777777" w:rsidR="00685C8F" w:rsidRDefault="00685C8F" w:rsidP="00685C8F">
      <w:pPr>
        <w:jc w:val="center"/>
        <w:rPr>
          <w:rFonts w:ascii="Century Gothic" w:hAnsi="Century Gothic"/>
          <w:color w:val="000000" w:themeColor="text1"/>
          <w:lang w:val="es-ES"/>
        </w:rPr>
      </w:pPr>
    </w:p>
    <w:p w14:paraId="226C365B" w14:textId="77777777" w:rsidR="00685C8F" w:rsidRDefault="00685C8F" w:rsidP="00685C8F">
      <w:pPr>
        <w:jc w:val="center"/>
        <w:rPr>
          <w:rFonts w:ascii="Century Gothic" w:hAnsi="Century Gothic"/>
          <w:b/>
          <w:color w:val="900700" w:themeColor="accent5" w:themeShade="80"/>
          <w:u w:val="single"/>
          <w:lang w:val="es-ES"/>
        </w:rPr>
      </w:pPr>
    </w:p>
    <w:p w14:paraId="2C6E11E8" w14:textId="77777777" w:rsidR="00685C8F" w:rsidRDefault="00685C8F" w:rsidP="00685C8F">
      <w:pPr>
        <w:rPr>
          <w:rFonts w:ascii="Garamond" w:hAnsi="Garamond"/>
          <w:sz w:val="28"/>
          <w:szCs w:val="28"/>
          <w:lang w:val="es-ES"/>
        </w:rPr>
      </w:pPr>
    </w:p>
    <w:p w14:paraId="15B1CAC0" w14:textId="77777777" w:rsidR="00685C8F" w:rsidRPr="001845F7"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60BBD694"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TERCER</w:t>
      </w:r>
      <w:r w:rsidRPr="00890940">
        <w:rPr>
          <w:rFonts w:ascii="Century Gothic" w:hAnsi="Century Gothic"/>
          <w:color w:val="EA8300" w:themeColor="accent4" w:themeShade="BF"/>
          <w:lang w:val="es-ES"/>
        </w:rPr>
        <w:t xml:space="preserve"> CICLO</w:t>
      </w:r>
    </w:p>
    <w:p w14:paraId="2123D9C3" w14:textId="77777777" w:rsidR="00685C8F" w:rsidRPr="001A0FC2" w:rsidRDefault="00685C8F" w:rsidP="00685C8F">
      <w:pPr>
        <w:jc w:val="center"/>
        <w:rPr>
          <w:rFonts w:ascii="Century Gothic" w:hAnsi="Century Gothic"/>
          <w:b/>
          <w:color w:val="FF2D21" w:themeColor="accent5"/>
          <w:u w:val="single"/>
          <w:lang w:val="es-ES"/>
        </w:rPr>
      </w:pPr>
      <w:r w:rsidRPr="00D61B4C">
        <w:rPr>
          <w:rFonts w:ascii="Century Gothic" w:hAnsi="Century Gothic"/>
          <w:b/>
          <w:color w:val="FF2D21" w:themeColor="accent5"/>
          <w:u w:val="single"/>
          <w:lang w:val="es-ES"/>
        </w:rPr>
        <w:t>Área de Matemáticas</w:t>
      </w:r>
    </w:p>
    <w:tbl>
      <w:tblPr>
        <w:tblStyle w:val="Tablaconcuadrcula"/>
        <w:tblW w:w="11336" w:type="dxa"/>
        <w:jc w:val="center"/>
        <w:tblLayout w:type="fixed"/>
        <w:tblLook w:val="04A0" w:firstRow="1" w:lastRow="0" w:firstColumn="1" w:lastColumn="0" w:noHBand="0" w:noVBand="1"/>
      </w:tblPr>
      <w:tblGrid>
        <w:gridCol w:w="1803"/>
        <w:gridCol w:w="2303"/>
        <w:gridCol w:w="2126"/>
        <w:gridCol w:w="2552"/>
        <w:gridCol w:w="2552"/>
      </w:tblGrid>
      <w:tr w:rsidR="00685C8F" w:rsidRPr="009B36D1" w14:paraId="01CCCE57" w14:textId="77777777" w:rsidTr="00E57B55">
        <w:trPr>
          <w:jc w:val="center"/>
        </w:trPr>
        <w:tc>
          <w:tcPr>
            <w:tcW w:w="1803" w:type="dxa"/>
            <w:shd w:val="clear" w:color="auto" w:fill="F2F2F2" w:themeFill="background1" w:themeFillShade="F2"/>
            <w:vAlign w:val="center"/>
          </w:tcPr>
          <w:p w14:paraId="7765DA30"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CRITERIOS DE EVALUACIÓN</w:t>
            </w:r>
          </w:p>
        </w:tc>
        <w:tc>
          <w:tcPr>
            <w:tcW w:w="2303" w:type="dxa"/>
            <w:shd w:val="clear" w:color="auto" w:fill="F2F2F2" w:themeFill="background1" w:themeFillShade="F2"/>
            <w:vAlign w:val="center"/>
          </w:tcPr>
          <w:p w14:paraId="1970672A"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INDICADORES</w:t>
            </w:r>
          </w:p>
        </w:tc>
        <w:tc>
          <w:tcPr>
            <w:tcW w:w="2126" w:type="dxa"/>
            <w:shd w:val="clear" w:color="auto" w:fill="F2F2F2" w:themeFill="background1" w:themeFillShade="F2"/>
            <w:vAlign w:val="center"/>
          </w:tcPr>
          <w:p w14:paraId="08327653"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COMPETENCIAS</w:t>
            </w:r>
          </w:p>
        </w:tc>
        <w:tc>
          <w:tcPr>
            <w:tcW w:w="2552" w:type="dxa"/>
            <w:shd w:val="clear" w:color="auto" w:fill="F2F2F2" w:themeFill="background1" w:themeFillShade="F2"/>
            <w:vAlign w:val="center"/>
          </w:tcPr>
          <w:p w14:paraId="12F20D3F"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CONTENIDO/ HABILIDAD</w:t>
            </w:r>
          </w:p>
        </w:tc>
        <w:tc>
          <w:tcPr>
            <w:tcW w:w="2552" w:type="dxa"/>
            <w:shd w:val="clear" w:color="auto" w:fill="F2F2F2" w:themeFill="background1" w:themeFillShade="F2"/>
          </w:tcPr>
          <w:p w14:paraId="6AF2DB1D" w14:textId="77777777" w:rsidR="00685C8F" w:rsidRPr="003C7D1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D30975" w14:paraId="35163596" w14:textId="77777777" w:rsidTr="00E57B55">
        <w:trPr>
          <w:jc w:val="center"/>
        </w:trPr>
        <w:tc>
          <w:tcPr>
            <w:tcW w:w="1803" w:type="dxa"/>
            <w:shd w:val="clear" w:color="auto" w:fill="FFDCB0" w:themeFill="accent4" w:themeFillTint="66"/>
            <w:vAlign w:val="center"/>
          </w:tcPr>
          <w:p w14:paraId="29149B2D"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w:t>
            </w:r>
          </w:p>
        </w:tc>
        <w:tc>
          <w:tcPr>
            <w:tcW w:w="2303" w:type="dxa"/>
            <w:vAlign w:val="center"/>
          </w:tcPr>
          <w:p w14:paraId="1691D057"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3.1.1./3.1.2/3.1.3</w:t>
            </w:r>
          </w:p>
          <w:p w14:paraId="72F24C8E" w14:textId="77777777" w:rsidR="00685C8F" w:rsidRPr="009B36D1" w:rsidRDefault="00685C8F" w:rsidP="00E57B55">
            <w:pPr>
              <w:jc w:val="center"/>
              <w:rPr>
                <w:rFonts w:ascii="Century Gothic" w:hAnsi="Century Gothic"/>
                <w:bCs/>
                <w:iCs/>
                <w:sz w:val="22"/>
                <w:szCs w:val="22"/>
                <w:lang w:val="es-ES"/>
              </w:rPr>
            </w:pPr>
          </w:p>
        </w:tc>
        <w:tc>
          <w:tcPr>
            <w:tcW w:w="2126" w:type="dxa"/>
            <w:vAlign w:val="center"/>
          </w:tcPr>
          <w:p w14:paraId="546FD135"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rPr>
              <w:t>(CMCT, CAA)</w:t>
            </w:r>
          </w:p>
        </w:tc>
        <w:tc>
          <w:tcPr>
            <w:tcW w:w="2552" w:type="dxa"/>
            <w:shd w:val="clear" w:color="auto" w:fill="FFDCB0" w:themeFill="accent4" w:themeFillTint="66"/>
            <w:vAlign w:val="center"/>
          </w:tcPr>
          <w:p w14:paraId="60B9AE33"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Procesos, métodos</w:t>
            </w:r>
          </w:p>
          <w:p w14:paraId="4E5CD376"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Resol. Problemas</w:t>
            </w:r>
          </w:p>
          <w:p w14:paraId="5A293626"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Actitudes</w:t>
            </w:r>
          </w:p>
        </w:tc>
        <w:tc>
          <w:tcPr>
            <w:tcW w:w="2552" w:type="dxa"/>
            <w:shd w:val="clear" w:color="auto" w:fill="FFDCB0" w:themeFill="accent4" w:themeFillTint="66"/>
          </w:tcPr>
          <w:p w14:paraId="7A0F394D"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p>
        </w:tc>
      </w:tr>
      <w:tr w:rsidR="00685C8F" w:rsidRPr="00D30975" w14:paraId="1C983E87" w14:textId="77777777" w:rsidTr="00E57B55">
        <w:trPr>
          <w:jc w:val="center"/>
        </w:trPr>
        <w:tc>
          <w:tcPr>
            <w:tcW w:w="1803" w:type="dxa"/>
            <w:shd w:val="clear" w:color="auto" w:fill="91C2DE" w:themeFill="accent1" w:themeFillTint="99"/>
            <w:vAlign w:val="center"/>
          </w:tcPr>
          <w:p w14:paraId="301283A6"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3.2</w:t>
            </w:r>
          </w:p>
        </w:tc>
        <w:tc>
          <w:tcPr>
            <w:tcW w:w="2303" w:type="dxa"/>
            <w:vAlign w:val="center"/>
          </w:tcPr>
          <w:p w14:paraId="51514E12"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3.2.1/3.2.2</w:t>
            </w:r>
          </w:p>
        </w:tc>
        <w:tc>
          <w:tcPr>
            <w:tcW w:w="2126" w:type="dxa"/>
            <w:vAlign w:val="center"/>
          </w:tcPr>
          <w:p w14:paraId="372CEF6B" w14:textId="77777777" w:rsidR="00685C8F" w:rsidRPr="009B36D1" w:rsidRDefault="00685C8F" w:rsidP="00E57B55">
            <w:pPr>
              <w:jc w:val="center"/>
              <w:rPr>
                <w:rFonts w:ascii="Century Gothic" w:hAnsi="Century Gothic"/>
                <w:bCs/>
                <w:iCs/>
                <w:sz w:val="22"/>
                <w:szCs w:val="22"/>
              </w:rPr>
            </w:pPr>
            <w:r w:rsidRPr="009B36D1">
              <w:rPr>
                <w:rFonts w:ascii="Century Gothic" w:hAnsi="Century Gothic"/>
                <w:bCs/>
                <w:iCs/>
                <w:sz w:val="22"/>
                <w:szCs w:val="22"/>
              </w:rPr>
              <w:t>(CMCT, CAA, SIEP)</w:t>
            </w:r>
          </w:p>
        </w:tc>
        <w:tc>
          <w:tcPr>
            <w:tcW w:w="2552" w:type="dxa"/>
            <w:shd w:val="clear" w:color="auto" w:fill="B6D6E9" w:themeFill="accent1" w:themeFillTint="66"/>
            <w:vAlign w:val="center"/>
          </w:tcPr>
          <w:p w14:paraId="51E99E68"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Investigación</w:t>
            </w:r>
          </w:p>
          <w:p w14:paraId="0A6EE103"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Emplea estrategias</w:t>
            </w:r>
          </w:p>
          <w:p w14:paraId="5ABAF2C6"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Elabora/concluye informes</w:t>
            </w:r>
          </w:p>
        </w:tc>
        <w:tc>
          <w:tcPr>
            <w:tcW w:w="2552" w:type="dxa"/>
            <w:shd w:val="clear" w:color="auto" w:fill="B6D6E9" w:themeFill="accent1" w:themeFillTint="66"/>
          </w:tcPr>
          <w:p w14:paraId="51008918"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p>
        </w:tc>
      </w:tr>
      <w:tr w:rsidR="00685C8F" w:rsidRPr="00D30975" w14:paraId="19346C1A" w14:textId="77777777" w:rsidTr="00E57B55">
        <w:trPr>
          <w:jc w:val="center"/>
        </w:trPr>
        <w:tc>
          <w:tcPr>
            <w:tcW w:w="1803" w:type="dxa"/>
            <w:shd w:val="clear" w:color="auto" w:fill="E1F3D6" w:themeFill="accent2" w:themeFillTint="33"/>
            <w:vAlign w:val="center"/>
          </w:tcPr>
          <w:p w14:paraId="17A38E99"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3.3</w:t>
            </w:r>
          </w:p>
        </w:tc>
        <w:tc>
          <w:tcPr>
            <w:tcW w:w="2303" w:type="dxa"/>
            <w:vAlign w:val="center"/>
          </w:tcPr>
          <w:p w14:paraId="78A236FB"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3.3.1/3.3.2.</w:t>
            </w:r>
          </w:p>
          <w:p w14:paraId="02242C41" w14:textId="77777777" w:rsidR="00685C8F" w:rsidRPr="009B36D1" w:rsidRDefault="00685C8F" w:rsidP="00E57B55">
            <w:pPr>
              <w:jc w:val="center"/>
              <w:rPr>
                <w:rFonts w:ascii="Century Gothic" w:hAnsi="Century Gothic"/>
                <w:bCs/>
                <w:iCs/>
                <w:sz w:val="22"/>
                <w:szCs w:val="22"/>
                <w:lang w:val="es-ES"/>
              </w:rPr>
            </w:pPr>
          </w:p>
        </w:tc>
        <w:tc>
          <w:tcPr>
            <w:tcW w:w="2126" w:type="dxa"/>
            <w:vAlign w:val="center"/>
          </w:tcPr>
          <w:p w14:paraId="40C270D6"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(CMCT, CAA, CSYC, SIEP)</w:t>
            </w:r>
          </w:p>
        </w:tc>
        <w:tc>
          <w:tcPr>
            <w:tcW w:w="2552" w:type="dxa"/>
            <w:shd w:val="clear" w:color="auto" w:fill="E1F3D6" w:themeFill="accent2" w:themeFillTint="33"/>
            <w:vAlign w:val="center"/>
          </w:tcPr>
          <w:p w14:paraId="7E6F968F"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Interés</w:t>
            </w:r>
          </w:p>
          <w:p w14:paraId="19EFF479"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Reflexión  y toma de decisión</w:t>
            </w:r>
          </w:p>
        </w:tc>
        <w:tc>
          <w:tcPr>
            <w:tcW w:w="2552" w:type="dxa"/>
            <w:shd w:val="clear" w:color="auto" w:fill="E1F3D6" w:themeFill="accent2" w:themeFillTint="33"/>
          </w:tcPr>
          <w:p w14:paraId="258277A3"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p>
        </w:tc>
      </w:tr>
      <w:tr w:rsidR="00685C8F" w:rsidRPr="009B36D1" w14:paraId="2644840A" w14:textId="77777777" w:rsidTr="00E57B55">
        <w:trPr>
          <w:jc w:val="center"/>
        </w:trPr>
        <w:tc>
          <w:tcPr>
            <w:tcW w:w="1803" w:type="dxa"/>
            <w:shd w:val="clear" w:color="auto" w:fill="FFD4D2" w:themeFill="accent5" w:themeFillTint="33"/>
            <w:vAlign w:val="center"/>
          </w:tcPr>
          <w:p w14:paraId="0B23EAA7"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3.4</w:t>
            </w:r>
          </w:p>
        </w:tc>
        <w:tc>
          <w:tcPr>
            <w:tcW w:w="2303" w:type="dxa"/>
            <w:vAlign w:val="center"/>
          </w:tcPr>
          <w:p w14:paraId="7BEDCDE6"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3.4.1/3.4.2/3.4.3/3.4.4</w:t>
            </w:r>
          </w:p>
        </w:tc>
        <w:tc>
          <w:tcPr>
            <w:tcW w:w="2126" w:type="dxa"/>
            <w:vAlign w:val="center"/>
          </w:tcPr>
          <w:p w14:paraId="6D00EA76"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rPr>
              <w:t>(CMCT, CAA)</w:t>
            </w:r>
          </w:p>
        </w:tc>
        <w:tc>
          <w:tcPr>
            <w:tcW w:w="2552" w:type="dxa"/>
            <w:shd w:val="clear" w:color="auto" w:fill="FFD4D2" w:themeFill="accent5" w:themeFillTint="33"/>
            <w:vAlign w:val="center"/>
          </w:tcPr>
          <w:p w14:paraId="572F9F16"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Valor nºs naturales,enteros,decimales</w:t>
            </w:r>
          </w:p>
          <w:p w14:paraId="58F6F053"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Fracciones</w:t>
            </w:r>
          </w:p>
          <w:p w14:paraId="146E781F"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eastAsia="es-ES"/>
              </w:rPr>
              <w:t>Descomposición</w:t>
            </w:r>
          </w:p>
        </w:tc>
        <w:tc>
          <w:tcPr>
            <w:tcW w:w="2552" w:type="dxa"/>
            <w:shd w:val="clear" w:color="auto" w:fill="FFD4D2" w:themeFill="accent5" w:themeFillTint="33"/>
          </w:tcPr>
          <w:p w14:paraId="6D02FA2D"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p>
        </w:tc>
      </w:tr>
      <w:tr w:rsidR="00685C8F" w:rsidRPr="00D30975" w14:paraId="36C9FC0D" w14:textId="77777777" w:rsidTr="00E57B55">
        <w:trPr>
          <w:jc w:val="center"/>
        </w:trPr>
        <w:tc>
          <w:tcPr>
            <w:tcW w:w="1803" w:type="dxa"/>
            <w:shd w:val="clear" w:color="auto" w:fill="E7C7F1" w:themeFill="accent6" w:themeFillTint="33"/>
            <w:vAlign w:val="center"/>
          </w:tcPr>
          <w:p w14:paraId="2D8A387E"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3.5</w:t>
            </w:r>
          </w:p>
        </w:tc>
        <w:tc>
          <w:tcPr>
            <w:tcW w:w="2303" w:type="dxa"/>
            <w:vAlign w:val="center"/>
          </w:tcPr>
          <w:p w14:paraId="2AA610D7"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3.5.1/3.5.2/3.5.3/3.5.4/3.5.5.</w:t>
            </w:r>
          </w:p>
        </w:tc>
        <w:tc>
          <w:tcPr>
            <w:tcW w:w="2126" w:type="dxa"/>
            <w:vAlign w:val="center"/>
          </w:tcPr>
          <w:p w14:paraId="3FE0E47E"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rPr>
              <w:t>(CMCT, CAA, CMCT, CAA)</w:t>
            </w:r>
          </w:p>
        </w:tc>
        <w:tc>
          <w:tcPr>
            <w:tcW w:w="2552" w:type="dxa"/>
            <w:shd w:val="clear" w:color="auto" w:fill="E7C7F1" w:themeFill="accent6" w:themeFillTint="33"/>
            <w:vAlign w:val="center"/>
          </w:tcPr>
          <w:p w14:paraId="31AA8E31"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Cálculo</w:t>
            </w:r>
          </w:p>
          <w:p w14:paraId="771DAE29"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Estimación</w:t>
            </w:r>
          </w:p>
          <w:p w14:paraId="48AF5C38"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Operaciones</w:t>
            </w:r>
          </w:p>
          <w:p w14:paraId="0A71BDF8"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Calculadora</w:t>
            </w:r>
          </w:p>
          <w:p w14:paraId="48917C9B"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eastAsia="es-ES"/>
              </w:rPr>
              <w:t>Procedimientos de cálculo</w:t>
            </w:r>
          </w:p>
        </w:tc>
        <w:tc>
          <w:tcPr>
            <w:tcW w:w="2552" w:type="dxa"/>
            <w:shd w:val="clear" w:color="auto" w:fill="E7C7F1" w:themeFill="accent6" w:themeFillTint="33"/>
          </w:tcPr>
          <w:p w14:paraId="106611EA"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p>
        </w:tc>
      </w:tr>
      <w:tr w:rsidR="00685C8F" w:rsidRPr="00D30975" w14:paraId="38B76A69" w14:textId="77777777" w:rsidTr="00E57B55">
        <w:trPr>
          <w:jc w:val="center"/>
        </w:trPr>
        <w:tc>
          <w:tcPr>
            <w:tcW w:w="1803" w:type="dxa"/>
            <w:shd w:val="clear" w:color="auto" w:fill="F9ECAB" w:themeFill="accent3" w:themeFillTint="66"/>
            <w:vAlign w:val="center"/>
          </w:tcPr>
          <w:p w14:paraId="7DD7417B"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3.6</w:t>
            </w:r>
          </w:p>
        </w:tc>
        <w:tc>
          <w:tcPr>
            <w:tcW w:w="2303" w:type="dxa"/>
            <w:vAlign w:val="center"/>
          </w:tcPr>
          <w:p w14:paraId="45F805D1"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3.6.1/3.6.2/3.6.3/3.6.4/3.6.5</w:t>
            </w:r>
          </w:p>
        </w:tc>
        <w:tc>
          <w:tcPr>
            <w:tcW w:w="2126" w:type="dxa"/>
            <w:vAlign w:val="center"/>
          </w:tcPr>
          <w:p w14:paraId="5703FFC3"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rPr>
              <w:t xml:space="preserve">(CMCT, </w:t>
            </w:r>
            <w:r w:rsidRPr="009B36D1">
              <w:rPr>
                <w:rFonts w:ascii="Century Gothic" w:hAnsi="Century Gothic"/>
                <w:bCs/>
                <w:iCs/>
                <w:color w:val="000007"/>
                <w:sz w:val="22"/>
                <w:szCs w:val="22"/>
              </w:rPr>
              <w:t>CAA)</w:t>
            </w:r>
          </w:p>
        </w:tc>
        <w:tc>
          <w:tcPr>
            <w:tcW w:w="2552" w:type="dxa"/>
            <w:shd w:val="clear" w:color="auto" w:fill="F6E382" w:themeFill="accent3" w:themeFillTint="99"/>
            <w:vAlign w:val="center"/>
          </w:tcPr>
          <w:p w14:paraId="4F77B7B4"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Porcentajes</w:t>
            </w:r>
          </w:p>
          <w:p w14:paraId="3ECF4264"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Fracciones</w:t>
            </w:r>
          </w:p>
          <w:p w14:paraId="3032D38A"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Equivalencias</w:t>
            </w:r>
          </w:p>
          <w:p w14:paraId="28EA2D7A"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Resuelve problemas con porcentajes y regla de tres</w:t>
            </w:r>
          </w:p>
          <w:p w14:paraId="3ADF5AB7" w14:textId="77777777" w:rsidR="00685C8F" w:rsidRPr="009B36D1" w:rsidRDefault="00685C8F" w:rsidP="00E57B55">
            <w:pPr>
              <w:jc w:val="center"/>
              <w:rPr>
                <w:rFonts w:ascii="Century Gothic" w:hAnsi="Century Gothic"/>
                <w:bCs/>
                <w:iCs/>
                <w:color w:val="000000" w:themeColor="text1"/>
                <w:sz w:val="22"/>
                <w:szCs w:val="22"/>
                <w:lang w:val="es-ES"/>
              </w:rPr>
            </w:pPr>
          </w:p>
        </w:tc>
        <w:tc>
          <w:tcPr>
            <w:tcW w:w="2552" w:type="dxa"/>
            <w:shd w:val="clear" w:color="auto" w:fill="F6E382" w:themeFill="accent3" w:themeFillTint="99"/>
          </w:tcPr>
          <w:p w14:paraId="25A7FD91" w14:textId="77777777" w:rsidR="00685C8F" w:rsidRPr="009B36D1" w:rsidRDefault="00685C8F" w:rsidP="00E57B55">
            <w:pPr>
              <w:autoSpaceDE w:val="0"/>
              <w:autoSpaceDN w:val="0"/>
              <w:adjustRightInd w:val="0"/>
              <w:jc w:val="center"/>
              <w:rPr>
                <w:rFonts w:ascii="Century Gothic" w:hAnsi="Century Gothic"/>
                <w:bCs/>
                <w:iCs/>
                <w:color w:val="000000" w:themeColor="text1"/>
                <w:sz w:val="22"/>
                <w:szCs w:val="22"/>
                <w:lang w:val="es-ES" w:eastAsia="es-ES"/>
              </w:rPr>
            </w:pPr>
          </w:p>
        </w:tc>
      </w:tr>
      <w:tr w:rsidR="00685C8F" w:rsidRPr="009B36D1" w14:paraId="587B5918" w14:textId="77777777" w:rsidTr="00E57B55">
        <w:trPr>
          <w:jc w:val="center"/>
        </w:trPr>
        <w:tc>
          <w:tcPr>
            <w:tcW w:w="1803" w:type="dxa"/>
            <w:shd w:val="clear" w:color="auto" w:fill="FFAAA6" w:themeFill="accent5" w:themeFillTint="66"/>
            <w:vAlign w:val="center"/>
          </w:tcPr>
          <w:p w14:paraId="6F7A039A"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3.7</w:t>
            </w:r>
          </w:p>
          <w:p w14:paraId="36E91365"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3.8</w:t>
            </w:r>
          </w:p>
          <w:p w14:paraId="2699EBA0"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3.9</w:t>
            </w:r>
          </w:p>
        </w:tc>
        <w:tc>
          <w:tcPr>
            <w:tcW w:w="2303" w:type="dxa"/>
            <w:vAlign w:val="center"/>
          </w:tcPr>
          <w:p w14:paraId="79F11C1C"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3.7.1/3.7.2</w:t>
            </w:r>
          </w:p>
          <w:p w14:paraId="31D046D9"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3.8.1</w:t>
            </w:r>
          </w:p>
          <w:p w14:paraId="1E3AC33C"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3.9.1/3.9.2</w:t>
            </w:r>
          </w:p>
        </w:tc>
        <w:tc>
          <w:tcPr>
            <w:tcW w:w="2126" w:type="dxa"/>
            <w:vAlign w:val="center"/>
          </w:tcPr>
          <w:p w14:paraId="4F608473"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(CMCT)</w:t>
            </w:r>
          </w:p>
        </w:tc>
        <w:tc>
          <w:tcPr>
            <w:tcW w:w="2552" w:type="dxa"/>
            <w:shd w:val="clear" w:color="auto" w:fill="FFAAA6" w:themeFill="accent5" w:themeFillTint="66"/>
            <w:vAlign w:val="center"/>
          </w:tcPr>
          <w:p w14:paraId="44C61DB2" w14:textId="77777777" w:rsidR="00685C8F" w:rsidRPr="009B36D1" w:rsidRDefault="00685C8F" w:rsidP="00E57B55">
            <w:pPr>
              <w:jc w:val="center"/>
              <w:rPr>
                <w:rFonts w:ascii="Century Gothic" w:hAnsi="Century Gothic"/>
                <w:bCs/>
                <w:iCs/>
                <w:color w:val="000000" w:themeColor="text1"/>
                <w:sz w:val="22"/>
                <w:szCs w:val="22"/>
                <w:lang w:val="es-ES" w:eastAsia="es-ES"/>
              </w:rPr>
            </w:pPr>
            <w:r w:rsidRPr="009B36D1">
              <w:rPr>
                <w:rFonts w:ascii="Century Gothic" w:hAnsi="Century Gothic"/>
                <w:bCs/>
                <w:iCs/>
                <w:color w:val="000000" w:themeColor="text1"/>
                <w:sz w:val="22"/>
                <w:szCs w:val="22"/>
                <w:lang w:val="es-ES" w:eastAsia="es-ES"/>
              </w:rPr>
              <w:t>Medidas y sus instrumentos</w:t>
            </w:r>
          </w:p>
          <w:p w14:paraId="7F6E2168"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Medidas en contexto real</w:t>
            </w:r>
          </w:p>
          <w:p w14:paraId="3F049AA0"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Sistema sexagesimal</w:t>
            </w:r>
          </w:p>
          <w:p w14:paraId="2EACD21B"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rPr>
              <w:t>Medidas angulares</w:t>
            </w:r>
          </w:p>
        </w:tc>
        <w:tc>
          <w:tcPr>
            <w:tcW w:w="2552" w:type="dxa"/>
            <w:shd w:val="clear" w:color="auto" w:fill="FFAAA6" w:themeFill="accent5" w:themeFillTint="66"/>
          </w:tcPr>
          <w:p w14:paraId="37051174" w14:textId="77777777" w:rsidR="00685C8F" w:rsidRPr="009B36D1" w:rsidRDefault="00685C8F" w:rsidP="00E57B55">
            <w:pPr>
              <w:jc w:val="center"/>
              <w:rPr>
                <w:rFonts w:ascii="Century Gothic" w:hAnsi="Century Gothic"/>
                <w:bCs/>
                <w:iCs/>
                <w:color w:val="000000" w:themeColor="text1"/>
                <w:sz w:val="22"/>
                <w:szCs w:val="22"/>
                <w:lang w:val="es-ES" w:eastAsia="es-ES"/>
              </w:rPr>
            </w:pPr>
          </w:p>
        </w:tc>
      </w:tr>
      <w:tr w:rsidR="00685C8F" w:rsidRPr="00D30975" w14:paraId="7C615105" w14:textId="77777777" w:rsidTr="00E57B55">
        <w:trPr>
          <w:jc w:val="center"/>
        </w:trPr>
        <w:tc>
          <w:tcPr>
            <w:tcW w:w="1803" w:type="dxa"/>
            <w:shd w:val="clear" w:color="auto" w:fill="E1F3D6" w:themeFill="accent2" w:themeFillTint="33"/>
            <w:vAlign w:val="center"/>
          </w:tcPr>
          <w:p w14:paraId="0F15D247"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3.10</w:t>
            </w:r>
          </w:p>
          <w:p w14:paraId="53309820"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3.11</w:t>
            </w:r>
          </w:p>
          <w:p w14:paraId="0A48F585"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3.12</w:t>
            </w:r>
          </w:p>
        </w:tc>
        <w:tc>
          <w:tcPr>
            <w:tcW w:w="2303" w:type="dxa"/>
            <w:vAlign w:val="center"/>
          </w:tcPr>
          <w:p w14:paraId="2BFFA664"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3.10.1/3.10.2</w:t>
            </w:r>
          </w:p>
          <w:p w14:paraId="099F1137"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3.11.1/3.11.2/3.11.3</w:t>
            </w:r>
          </w:p>
          <w:p w14:paraId="36641803"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3.12.1/3.12.2</w:t>
            </w:r>
          </w:p>
        </w:tc>
        <w:tc>
          <w:tcPr>
            <w:tcW w:w="2126" w:type="dxa"/>
            <w:vAlign w:val="center"/>
          </w:tcPr>
          <w:p w14:paraId="38FA0B4C"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(CMCT, CAA)</w:t>
            </w:r>
          </w:p>
        </w:tc>
        <w:tc>
          <w:tcPr>
            <w:tcW w:w="2552" w:type="dxa"/>
            <w:shd w:val="clear" w:color="auto" w:fill="E1F3D6" w:themeFill="accent2" w:themeFillTint="33"/>
            <w:vAlign w:val="center"/>
          </w:tcPr>
          <w:p w14:paraId="6B904523"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Geometría</w:t>
            </w:r>
          </w:p>
          <w:p w14:paraId="18B94A73"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Representación espacial</w:t>
            </w:r>
          </w:p>
          <w:p w14:paraId="1769E5A3"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Figuras planas</w:t>
            </w:r>
          </w:p>
          <w:p w14:paraId="549B591C" w14:textId="77777777" w:rsidR="00685C8F" w:rsidRPr="009B36D1" w:rsidRDefault="00685C8F" w:rsidP="00E57B55">
            <w:pPr>
              <w:jc w:val="center"/>
              <w:rPr>
                <w:rFonts w:ascii="Century Gothic" w:hAnsi="Century Gothic"/>
                <w:bCs/>
                <w:iCs/>
                <w:color w:val="000000" w:themeColor="text1"/>
                <w:sz w:val="22"/>
                <w:szCs w:val="22"/>
                <w:lang w:val="es-ES_tradnl"/>
              </w:rPr>
            </w:pPr>
            <w:r w:rsidRPr="009B36D1">
              <w:rPr>
                <w:rFonts w:ascii="Century Gothic" w:hAnsi="Century Gothic"/>
                <w:bCs/>
                <w:iCs/>
                <w:color w:val="000000" w:themeColor="text1"/>
                <w:sz w:val="22"/>
                <w:szCs w:val="22"/>
                <w:lang w:val="es-ES"/>
              </w:rPr>
              <w:t>Perímetro y área</w:t>
            </w:r>
          </w:p>
        </w:tc>
        <w:tc>
          <w:tcPr>
            <w:tcW w:w="2552" w:type="dxa"/>
            <w:shd w:val="clear" w:color="auto" w:fill="E1F3D6" w:themeFill="accent2" w:themeFillTint="33"/>
          </w:tcPr>
          <w:p w14:paraId="66B6582B" w14:textId="77777777" w:rsidR="00685C8F" w:rsidRPr="009B36D1" w:rsidRDefault="00685C8F" w:rsidP="00E57B55">
            <w:pPr>
              <w:jc w:val="center"/>
              <w:rPr>
                <w:rFonts w:ascii="Century Gothic" w:hAnsi="Century Gothic"/>
                <w:bCs/>
                <w:iCs/>
                <w:color w:val="000000" w:themeColor="text1"/>
                <w:sz w:val="22"/>
                <w:szCs w:val="22"/>
                <w:lang w:val="es-ES"/>
              </w:rPr>
            </w:pPr>
          </w:p>
        </w:tc>
      </w:tr>
      <w:tr w:rsidR="00685C8F" w:rsidRPr="009B36D1" w14:paraId="5CDE863D" w14:textId="77777777" w:rsidTr="00E57B55">
        <w:trPr>
          <w:jc w:val="center"/>
        </w:trPr>
        <w:tc>
          <w:tcPr>
            <w:tcW w:w="1803" w:type="dxa"/>
            <w:shd w:val="clear" w:color="auto" w:fill="91C2DE" w:themeFill="accent1" w:themeFillTint="99"/>
            <w:vAlign w:val="center"/>
          </w:tcPr>
          <w:p w14:paraId="3C6E2022"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3.13</w:t>
            </w:r>
          </w:p>
          <w:p w14:paraId="67D380CE" w14:textId="77777777" w:rsidR="00685C8F" w:rsidRPr="009B36D1" w:rsidRDefault="00685C8F" w:rsidP="00E57B55">
            <w:pPr>
              <w:jc w:val="center"/>
              <w:rPr>
                <w:rFonts w:ascii="Century Gothic" w:hAnsi="Century Gothic"/>
                <w:b/>
                <w:iCs/>
                <w:sz w:val="22"/>
                <w:szCs w:val="22"/>
                <w:lang w:val="es-ES"/>
              </w:rPr>
            </w:pPr>
            <w:r w:rsidRPr="009B36D1">
              <w:rPr>
                <w:rFonts w:ascii="Century Gothic" w:hAnsi="Century Gothic"/>
                <w:b/>
                <w:iCs/>
                <w:sz w:val="22"/>
                <w:szCs w:val="22"/>
                <w:lang w:val="es-ES"/>
              </w:rPr>
              <w:t>3.14</w:t>
            </w:r>
          </w:p>
        </w:tc>
        <w:tc>
          <w:tcPr>
            <w:tcW w:w="2303" w:type="dxa"/>
            <w:vAlign w:val="center"/>
          </w:tcPr>
          <w:p w14:paraId="3801517A"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3.13.1/3.13.2</w:t>
            </w:r>
          </w:p>
          <w:p w14:paraId="259F8BB7" w14:textId="77777777" w:rsidR="00685C8F" w:rsidRPr="009B36D1" w:rsidRDefault="00685C8F" w:rsidP="00E57B55">
            <w:pPr>
              <w:jc w:val="center"/>
              <w:rPr>
                <w:rFonts w:ascii="Century Gothic" w:hAnsi="Century Gothic"/>
                <w:bCs/>
                <w:iCs/>
                <w:sz w:val="22"/>
                <w:szCs w:val="22"/>
                <w:lang w:val="es-ES"/>
              </w:rPr>
            </w:pPr>
            <w:r w:rsidRPr="009B36D1">
              <w:rPr>
                <w:rFonts w:ascii="Century Gothic" w:hAnsi="Century Gothic"/>
                <w:bCs/>
                <w:iCs/>
                <w:sz w:val="22"/>
                <w:szCs w:val="22"/>
                <w:lang w:val="es-ES"/>
              </w:rPr>
              <w:t>3.14.1/3.14.2</w:t>
            </w:r>
          </w:p>
        </w:tc>
        <w:tc>
          <w:tcPr>
            <w:tcW w:w="2126" w:type="dxa"/>
            <w:vAlign w:val="center"/>
          </w:tcPr>
          <w:p w14:paraId="74BFAF83" w14:textId="77777777" w:rsidR="00685C8F" w:rsidRPr="009B36D1" w:rsidRDefault="00685C8F" w:rsidP="00E57B55">
            <w:pPr>
              <w:pStyle w:val="NormalWeb"/>
              <w:spacing w:before="2" w:after="2"/>
              <w:jc w:val="center"/>
              <w:rPr>
                <w:rFonts w:ascii="Century Gothic" w:hAnsi="Century Gothic"/>
                <w:bCs/>
                <w:iCs/>
                <w:sz w:val="22"/>
                <w:szCs w:val="22"/>
              </w:rPr>
            </w:pPr>
            <w:r w:rsidRPr="009B36D1">
              <w:rPr>
                <w:rFonts w:ascii="Century Gothic" w:hAnsi="Century Gothic"/>
                <w:bCs/>
                <w:iCs/>
                <w:sz w:val="22"/>
                <w:szCs w:val="22"/>
              </w:rPr>
              <w:t>(CMCT, SIEP)</w:t>
            </w:r>
          </w:p>
        </w:tc>
        <w:tc>
          <w:tcPr>
            <w:tcW w:w="2552" w:type="dxa"/>
            <w:shd w:val="clear" w:color="auto" w:fill="91C2DE" w:themeFill="accent1" w:themeFillTint="99"/>
            <w:vAlign w:val="center"/>
          </w:tcPr>
          <w:p w14:paraId="78BD3217"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Estadística</w:t>
            </w:r>
          </w:p>
          <w:p w14:paraId="0D37A627" w14:textId="77777777" w:rsidR="00685C8F" w:rsidRPr="009B36D1" w:rsidRDefault="00685C8F" w:rsidP="00E57B55">
            <w:pPr>
              <w:jc w:val="center"/>
              <w:rPr>
                <w:rFonts w:ascii="Century Gothic" w:hAnsi="Century Gothic"/>
                <w:bCs/>
                <w:iCs/>
                <w:color w:val="000000" w:themeColor="text1"/>
                <w:sz w:val="22"/>
                <w:szCs w:val="22"/>
                <w:lang w:val="es-ES"/>
              </w:rPr>
            </w:pPr>
            <w:r w:rsidRPr="009B36D1">
              <w:rPr>
                <w:rFonts w:ascii="Century Gothic" w:hAnsi="Century Gothic"/>
                <w:bCs/>
                <w:iCs/>
                <w:color w:val="000000" w:themeColor="text1"/>
                <w:sz w:val="22"/>
                <w:szCs w:val="22"/>
                <w:lang w:val="es-ES"/>
              </w:rPr>
              <w:t>Lee, interpreta, registra y representa información</w:t>
            </w:r>
          </w:p>
          <w:p w14:paraId="2AEDDB25"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r w:rsidRPr="009B36D1">
              <w:rPr>
                <w:rFonts w:ascii="Century Gothic" w:hAnsi="Century Gothic"/>
                <w:bCs/>
                <w:iCs/>
                <w:color w:val="000000" w:themeColor="text1"/>
                <w:sz w:val="22"/>
                <w:szCs w:val="22"/>
              </w:rPr>
              <w:t>Sucesos y estimaciones</w:t>
            </w:r>
          </w:p>
        </w:tc>
        <w:tc>
          <w:tcPr>
            <w:tcW w:w="2552" w:type="dxa"/>
            <w:shd w:val="clear" w:color="auto" w:fill="91C2DE" w:themeFill="accent1" w:themeFillTint="99"/>
          </w:tcPr>
          <w:p w14:paraId="01FCDE08" w14:textId="77777777" w:rsidR="00685C8F" w:rsidRPr="009B36D1" w:rsidRDefault="00685C8F" w:rsidP="00E57B55">
            <w:pPr>
              <w:pStyle w:val="NormalWeb"/>
              <w:spacing w:before="2" w:after="2"/>
              <w:jc w:val="center"/>
              <w:rPr>
                <w:rFonts w:ascii="Century Gothic" w:hAnsi="Century Gothic"/>
                <w:bCs/>
                <w:iCs/>
                <w:color w:val="000000" w:themeColor="text1"/>
                <w:sz w:val="22"/>
                <w:szCs w:val="22"/>
              </w:rPr>
            </w:pPr>
          </w:p>
        </w:tc>
      </w:tr>
    </w:tbl>
    <w:p w14:paraId="5FD0A7E1" w14:textId="77777777" w:rsidR="00685C8F" w:rsidRDefault="00685C8F" w:rsidP="00685C8F">
      <w:pPr>
        <w:rPr>
          <w:b/>
          <w:i/>
          <w:sz w:val="28"/>
          <w:lang w:val="es-ES"/>
        </w:rPr>
      </w:pPr>
    </w:p>
    <w:p w14:paraId="62C54BC9" w14:textId="77777777" w:rsidR="00685C8F" w:rsidRDefault="00685C8F" w:rsidP="00685C8F">
      <w:pPr>
        <w:jc w:val="center"/>
        <w:rPr>
          <w:rFonts w:ascii="Century Gothic" w:hAnsi="Century Gothic"/>
          <w:b/>
          <w:color w:val="900700" w:themeColor="accent5" w:themeShade="80"/>
          <w:u w:val="single"/>
          <w:lang w:val="es-ES"/>
        </w:rPr>
      </w:pPr>
    </w:p>
    <w:p w14:paraId="45F9512F" w14:textId="77777777" w:rsidR="00685C8F" w:rsidRDefault="00685C8F" w:rsidP="00685C8F">
      <w:pPr>
        <w:jc w:val="center"/>
        <w:rPr>
          <w:rFonts w:ascii="Century Gothic" w:hAnsi="Century Gothic"/>
          <w:b/>
          <w:color w:val="900700" w:themeColor="accent5" w:themeShade="80"/>
          <w:u w:val="single"/>
          <w:lang w:val="es-ES"/>
        </w:rPr>
      </w:pPr>
    </w:p>
    <w:p w14:paraId="08AC58E3" w14:textId="77777777" w:rsidR="00685C8F" w:rsidRDefault="00685C8F" w:rsidP="00685C8F">
      <w:pPr>
        <w:rPr>
          <w:rFonts w:ascii="Century Gothic" w:hAnsi="Century Gothic"/>
          <w:b/>
          <w:sz w:val="26"/>
          <w:szCs w:val="26"/>
          <w:u w:val="single"/>
          <w:lang w:val="es-ES"/>
        </w:rPr>
      </w:pPr>
    </w:p>
    <w:p w14:paraId="56DAA3A7" w14:textId="77777777" w:rsidR="00685C8F" w:rsidRDefault="00685C8F" w:rsidP="00685C8F">
      <w:pPr>
        <w:rPr>
          <w:rFonts w:ascii="Century Gothic" w:hAnsi="Century Gothic"/>
          <w:b/>
          <w:sz w:val="26"/>
          <w:szCs w:val="26"/>
          <w:u w:val="single"/>
          <w:lang w:val="es-ES"/>
        </w:rPr>
      </w:pPr>
    </w:p>
    <w:p w14:paraId="1CC5176F" w14:textId="77777777" w:rsidR="00685C8F" w:rsidRDefault="00685C8F" w:rsidP="00685C8F">
      <w:pPr>
        <w:rPr>
          <w:rFonts w:ascii="Century Gothic" w:hAnsi="Century Gothic"/>
          <w:b/>
          <w:sz w:val="26"/>
          <w:szCs w:val="26"/>
          <w:u w:val="single"/>
          <w:lang w:val="es-ES"/>
        </w:rPr>
      </w:pPr>
    </w:p>
    <w:p w14:paraId="5020C807" w14:textId="77777777" w:rsidR="00685C8F" w:rsidRDefault="00685C8F" w:rsidP="00685C8F">
      <w:pPr>
        <w:rPr>
          <w:rFonts w:ascii="Century Gothic" w:hAnsi="Century Gothic"/>
          <w:b/>
          <w:sz w:val="26"/>
          <w:szCs w:val="26"/>
          <w:u w:val="single"/>
          <w:lang w:val="es-ES"/>
        </w:rPr>
      </w:pPr>
    </w:p>
    <w:p w14:paraId="14A6920E" w14:textId="77777777" w:rsidR="00685C8F" w:rsidRDefault="00685C8F" w:rsidP="00685C8F">
      <w:pPr>
        <w:rPr>
          <w:rFonts w:ascii="Century Gothic" w:hAnsi="Century Gothic"/>
          <w:b/>
          <w:sz w:val="26"/>
          <w:szCs w:val="26"/>
          <w:u w:val="single"/>
          <w:lang w:val="es-ES"/>
        </w:rPr>
      </w:pPr>
    </w:p>
    <w:p w14:paraId="553DF0EF" w14:textId="77777777" w:rsidR="00685C8F" w:rsidRDefault="00685C8F" w:rsidP="00685C8F">
      <w:pPr>
        <w:rPr>
          <w:rFonts w:ascii="Century Gothic" w:hAnsi="Century Gothic"/>
          <w:b/>
          <w:sz w:val="26"/>
          <w:szCs w:val="26"/>
          <w:u w:val="single"/>
          <w:lang w:val="es-ES"/>
        </w:rPr>
      </w:pPr>
    </w:p>
    <w:p w14:paraId="4450F676" w14:textId="77777777" w:rsidR="00685C8F" w:rsidRDefault="00685C8F" w:rsidP="00685C8F">
      <w:pPr>
        <w:rPr>
          <w:rFonts w:ascii="Century Gothic" w:hAnsi="Century Gothic"/>
          <w:b/>
          <w:sz w:val="26"/>
          <w:szCs w:val="26"/>
          <w:u w:val="single"/>
          <w:lang w:val="es-ES"/>
        </w:rPr>
      </w:pPr>
    </w:p>
    <w:p w14:paraId="710BED72" w14:textId="77777777" w:rsidR="00685C8F" w:rsidRDefault="00685C8F" w:rsidP="00685C8F">
      <w:pPr>
        <w:rPr>
          <w:rFonts w:ascii="Century Gothic" w:hAnsi="Century Gothic"/>
          <w:b/>
          <w:sz w:val="26"/>
          <w:szCs w:val="26"/>
          <w:u w:val="single"/>
          <w:lang w:val="es-ES"/>
        </w:rPr>
      </w:pPr>
    </w:p>
    <w:p w14:paraId="71A133C9" w14:textId="77777777" w:rsidR="00685C8F" w:rsidRDefault="00685C8F" w:rsidP="00685C8F">
      <w:pPr>
        <w:rPr>
          <w:rFonts w:ascii="Century Gothic" w:hAnsi="Century Gothic"/>
          <w:b/>
          <w:sz w:val="26"/>
          <w:szCs w:val="26"/>
          <w:u w:val="single"/>
          <w:lang w:val="es-ES"/>
        </w:rPr>
      </w:pPr>
    </w:p>
    <w:p w14:paraId="504C8C25" w14:textId="77777777" w:rsidR="00685C8F" w:rsidRDefault="00685C8F" w:rsidP="00685C8F">
      <w:pPr>
        <w:rPr>
          <w:rFonts w:ascii="Century Gothic" w:hAnsi="Century Gothic"/>
          <w:b/>
          <w:sz w:val="26"/>
          <w:szCs w:val="26"/>
          <w:u w:val="single"/>
          <w:lang w:val="es-ES"/>
        </w:rPr>
      </w:pPr>
    </w:p>
    <w:p w14:paraId="23A95776" w14:textId="77777777" w:rsidR="00685C8F" w:rsidRDefault="00685C8F" w:rsidP="00685C8F">
      <w:pPr>
        <w:rPr>
          <w:rFonts w:ascii="Century Gothic" w:hAnsi="Century Gothic"/>
          <w:b/>
          <w:sz w:val="26"/>
          <w:szCs w:val="26"/>
          <w:u w:val="single"/>
          <w:lang w:val="es-ES"/>
        </w:rPr>
      </w:pPr>
    </w:p>
    <w:p w14:paraId="328D128C" w14:textId="77777777" w:rsidR="00685C8F" w:rsidRDefault="00685C8F" w:rsidP="00685C8F">
      <w:pPr>
        <w:rPr>
          <w:rFonts w:ascii="Century Gothic" w:hAnsi="Century Gothic"/>
          <w:b/>
          <w:sz w:val="26"/>
          <w:szCs w:val="26"/>
          <w:u w:val="single"/>
          <w:lang w:val="es-ES"/>
        </w:rPr>
      </w:pPr>
    </w:p>
    <w:p w14:paraId="690D660A" w14:textId="77777777" w:rsidR="00685C8F" w:rsidRDefault="00685C8F" w:rsidP="00685C8F">
      <w:pPr>
        <w:rPr>
          <w:rFonts w:ascii="Century Gothic" w:hAnsi="Century Gothic"/>
          <w:b/>
          <w:sz w:val="26"/>
          <w:szCs w:val="26"/>
          <w:u w:val="single"/>
          <w:lang w:val="es-ES"/>
        </w:rPr>
      </w:pPr>
    </w:p>
    <w:p w14:paraId="42107E07" w14:textId="77777777" w:rsidR="00685C8F" w:rsidRDefault="00685C8F" w:rsidP="00685C8F">
      <w:pPr>
        <w:rPr>
          <w:rFonts w:ascii="Century Gothic" w:hAnsi="Century Gothic"/>
          <w:b/>
          <w:sz w:val="26"/>
          <w:szCs w:val="26"/>
          <w:u w:val="single"/>
          <w:lang w:val="es-ES"/>
        </w:rPr>
      </w:pPr>
    </w:p>
    <w:p w14:paraId="0DBF97B5" w14:textId="77777777" w:rsidR="00685C8F" w:rsidRDefault="00685C8F" w:rsidP="00685C8F">
      <w:pPr>
        <w:rPr>
          <w:rFonts w:ascii="Century Gothic" w:hAnsi="Century Gothic"/>
          <w:b/>
          <w:sz w:val="26"/>
          <w:szCs w:val="26"/>
          <w:u w:val="single"/>
          <w:lang w:val="es-ES"/>
        </w:rPr>
      </w:pPr>
    </w:p>
    <w:p w14:paraId="0A2BA0F9" w14:textId="77777777" w:rsidR="00685C8F" w:rsidRDefault="00685C8F" w:rsidP="00685C8F">
      <w:pPr>
        <w:rPr>
          <w:rFonts w:ascii="Century Gothic" w:hAnsi="Century Gothic"/>
          <w:b/>
          <w:sz w:val="26"/>
          <w:szCs w:val="26"/>
          <w:u w:val="single"/>
          <w:lang w:val="es-ES"/>
        </w:rPr>
      </w:pPr>
    </w:p>
    <w:p w14:paraId="46CB15FF" w14:textId="77777777" w:rsidR="00685C8F" w:rsidRDefault="00685C8F" w:rsidP="00685C8F">
      <w:pPr>
        <w:rPr>
          <w:rFonts w:ascii="Century Gothic" w:hAnsi="Century Gothic"/>
          <w:b/>
          <w:sz w:val="26"/>
          <w:szCs w:val="26"/>
          <w:u w:val="single"/>
          <w:lang w:val="es-ES"/>
        </w:rPr>
      </w:pPr>
    </w:p>
    <w:p w14:paraId="7817B18C" w14:textId="77777777" w:rsidR="00685C8F" w:rsidRDefault="00685C8F" w:rsidP="00685C8F">
      <w:pPr>
        <w:rPr>
          <w:rFonts w:ascii="Century Gothic" w:hAnsi="Century Gothic"/>
          <w:b/>
          <w:sz w:val="26"/>
          <w:szCs w:val="26"/>
          <w:u w:val="single"/>
          <w:lang w:val="es-ES"/>
        </w:rPr>
      </w:pPr>
    </w:p>
    <w:p w14:paraId="400346DD" w14:textId="77777777" w:rsidR="00685C8F" w:rsidRDefault="00685C8F" w:rsidP="00685C8F">
      <w:pPr>
        <w:rPr>
          <w:rFonts w:ascii="Century Gothic" w:hAnsi="Century Gothic"/>
          <w:b/>
          <w:sz w:val="26"/>
          <w:szCs w:val="26"/>
          <w:u w:val="single"/>
          <w:lang w:val="es-ES"/>
        </w:rPr>
      </w:pPr>
    </w:p>
    <w:p w14:paraId="58C261A1" w14:textId="77777777" w:rsidR="00685C8F" w:rsidRDefault="00685C8F" w:rsidP="00685C8F">
      <w:pPr>
        <w:rPr>
          <w:rFonts w:ascii="Century Gothic" w:hAnsi="Century Gothic"/>
          <w:b/>
          <w:sz w:val="26"/>
          <w:szCs w:val="26"/>
          <w:u w:val="single"/>
          <w:lang w:val="es-ES"/>
        </w:rPr>
      </w:pPr>
    </w:p>
    <w:p w14:paraId="3428330F" w14:textId="77777777" w:rsidR="00685C8F" w:rsidRDefault="00685C8F" w:rsidP="00685C8F">
      <w:pPr>
        <w:rPr>
          <w:rFonts w:ascii="Century Gothic" w:hAnsi="Century Gothic"/>
          <w:b/>
          <w:sz w:val="26"/>
          <w:szCs w:val="26"/>
          <w:u w:val="single"/>
          <w:lang w:val="es-ES"/>
        </w:rPr>
      </w:pPr>
    </w:p>
    <w:p w14:paraId="053B8A90" w14:textId="77777777" w:rsidR="00685C8F" w:rsidRDefault="00685C8F" w:rsidP="00685C8F">
      <w:pPr>
        <w:rPr>
          <w:rFonts w:ascii="Century Gothic" w:hAnsi="Century Gothic"/>
          <w:b/>
          <w:sz w:val="26"/>
          <w:szCs w:val="26"/>
          <w:u w:val="single"/>
          <w:lang w:val="es-ES"/>
        </w:rPr>
      </w:pPr>
    </w:p>
    <w:p w14:paraId="583F6E0F" w14:textId="77777777" w:rsidR="00685C8F" w:rsidRDefault="00685C8F" w:rsidP="00685C8F">
      <w:pPr>
        <w:rPr>
          <w:rFonts w:ascii="Century Gothic" w:hAnsi="Century Gothic"/>
          <w:b/>
          <w:sz w:val="26"/>
          <w:szCs w:val="26"/>
          <w:u w:val="single"/>
          <w:lang w:val="es-ES"/>
        </w:rPr>
      </w:pPr>
    </w:p>
    <w:p w14:paraId="146E14B0" w14:textId="77777777" w:rsidR="00685C8F" w:rsidRDefault="00685C8F" w:rsidP="00685C8F">
      <w:pPr>
        <w:rPr>
          <w:rFonts w:ascii="Century Gothic" w:hAnsi="Century Gothic"/>
          <w:b/>
          <w:sz w:val="26"/>
          <w:szCs w:val="26"/>
          <w:u w:val="single"/>
          <w:lang w:val="es-ES"/>
        </w:rPr>
      </w:pPr>
    </w:p>
    <w:p w14:paraId="5E1C523E" w14:textId="77777777" w:rsidR="00685C8F" w:rsidRDefault="00685C8F" w:rsidP="00685C8F">
      <w:pPr>
        <w:rPr>
          <w:rFonts w:ascii="Century Gothic" w:hAnsi="Century Gothic"/>
          <w:b/>
          <w:sz w:val="26"/>
          <w:szCs w:val="26"/>
          <w:u w:val="single"/>
          <w:lang w:val="es-ES"/>
        </w:rPr>
      </w:pPr>
    </w:p>
    <w:p w14:paraId="7F8BF819" w14:textId="77777777" w:rsidR="00685C8F" w:rsidRDefault="00685C8F" w:rsidP="00685C8F">
      <w:pPr>
        <w:rPr>
          <w:rFonts w:ascii="Century Gothic" w:hAnsi="Century Gothic"/>
          <w:b/>
          <w:sz w:val="26"/>
          <w:szCs w:val="26"/>
          <w:u w:val="single"/>
          <w:lang w:val="es-ES"/>
        </w:rPr>
      </w:pPr>
    </w:p>
    <w:p w14:paraId="37B9E6A5" w14:textId="77777777" w:rsidR="00685C8F" w:rsidRDefault="00685C8F" w:rsidP="00685C8F">
      <w:pPr>
        <w:rPr>
          <w:rFonts w:ascii="Century Gothic" w:hAnsi="Century Gothic"/>
          <w:b/>
          <w:sz w:val="26"/>
          <w:szCs w:val="26"/>
          <w:u w:val="single"/>
          <w:lang w:val="es-ES"/>
        </w:rPr>
      </w:pPr>
    </w:p>
    <w:p w14:paraId="71D222AD" w14:textId="77777777" w:rsidR="00685C8F" w:rsidRDefault="00685C8F" w:rsidP="00685C8F">
      <w:pPr>
        <w:rPr>
          <w:rFonts w:ascii="Century Gothic" w:hAnsi="Century Gothic"/>
          <w:b/>
          <w:sz w:val="26"/>
          <w:szCs w:val="26"/>
          <w:u w:val="single"/>
          <w:lang w:val="es-ES"/>
        </w:rPr>
      </w:pPr>
    </w:p>
    <w:p w14:paraId="258945C7"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1E46B1BF" w14:textId="77777777" w:rsidR="00685C8F" w:rsidRDefault="00685C8F" w:rsidP="00685C8F">
      <w:pPr>
        <w:jc w:val="center"/>
        <w:rPr>
          <w:rFonts w:ascii="Century Gothic" w:hAnsi="Century Gothic"/>
          <w:b/>
          <w:bCs/>
          <w:color w:val="EA8300" w:themeColor="accent4" w:themeShade="BF"/>
          <w:lang w:val="es-ES"/>
        </w:rPr>
      </w:pPr>
    </w:p>
    <w:p w14:paraId="191DA6AF" w14:textId="77777777" w:rsidR="00685C8F" w:rsidRPr="000D7FD8" w:rsidRDefault="00685C8F" w:rsidP="00685C8F">
      <w:pPr>
        <w:jc w:val="center"/>
        <w:rPr>
          <w:rFonts w:ascii="Century Gothic" w:hAnsi="Century Gothic"/>
          <w:color w:val="EA8300" w:themeColor="accent4" w:themeShade="BF"/>
          <w:lang w:val="es-ES"/>
        </w:rPr>
      </w:pPr>
      <w:r w:rsidRPr="000D7FD8">
        <w:rPr>
          <w:rFonts w:ascii="Century Gothic" w:hAnsi="Century Gothic"/>
          <w:color w:val="EA8300" w:themeColor="accent4" w:themeShade="BF"/>
          <w:lang w:val="es-ES"/>
        </w:rPr>
        <w:t>TERCER CICLO</w:t>
      </w:r>
    </w:p>
    <w:p w14:paraId="21904731" w14:textId="77777777" w:rsidR="00685C8F" w:rsidRPr="00D61B4C" w:rsidRDefault="00685C8F" w:rsidP="00685C8F">
      <w:pPr>
        <w:jc w:val="center"/>
        <w:rPr>
          <w:rFonts w:ascii="Century Gothic" w:hAnsi="Century Gothic"/>
          <w:b/>
          <w:color w:val="FF2D21" w:themeColor="accent5"/>
          <w:u w:val="single"/>
          <w:lang w:val="es-ES"/>
        </w:rPr>
      </w:pPr>
      <w:r w:rsidRPr="00D61B4C">
        <w:rPr>
          <w:rFonts w:ascii="Century Gothic" w:hAnsi="Century Gothic"/>
          <w:b/>
          <w:color w:val="FF2D21" w:themeColor="accent5"/>
          <w:u w:val="single"/>
          <w:lang w:val="es-ES"/>
        </w:rPr>
        <w:t>Área de Matemáticas</w:t>
      </w:r>
    </w:p>
    <w:p w14:paraId="3707DE72" w14:textId="77777777" w:rsidR="00685C8F" w:rsidRPr="00A77D75" w:rsidRDefault="00685C8F" w:rsidP="00685C8F">
      <w:pPr>
        <w:jc w:val="center"/>
        <w:rPr>
          <w:rFonts w:ascii="Century Gothic" w:hAnsi="Century Gothic"/>
          <w:b/>
          <w:color w:val="900700" w:themeColor="accent5" w:themeShade="80"/>
          <w:u w:val="single"/>
          <w:lang w:val="es-ES"/>
        </w:rPr>
      </w:pPr>
    </w:p>
    <w:tbl>
      <w:tblPr>
        <w:tblW w:w="1063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43"/>
        <w:gridCol w:w="5812"/>
        <w:gridCol w:w="1276"/>
        <w:gridCol w:w="1701"/>
      </w:tblGrid>
      <w:tr w:rsidR="00685C8F" w:rsidRPr="00DE18A6" w14:paraId="38697604" w14:textId="77777777" w:rsidTr="00E57B55">
        <w:tc>
          <w:tcPr>
            <w:tcW w:w="1843" w:type="dxa"/>
            <w:shd w:val="clear" w:color="auto" w:fill="FF2D21" w:themeFill="accent5"/>
            <w:vAlign w:val="center"/>
          </w:tcPr>
          <w:p w14:paraId="43ED855E" w14:textId="77777777" w:rsidR="00685C8F" w:rsidRPr="00D61B4C" w:rsidRDefault="00685C8F" w:rsidP="00E57B55">
            <w:pPr>
              <w:jc w:val="center"/>
              <w:rPr>
                <w:rFonts w:ascii="Century Gothic" w:hAnsi="Century Gothic"/>
                <w:b/>
                <w:iCs/>
                <w:color w:val="FF2D21" w:themeColor="accent5"/>
                <w:sz w:val="20"/>
                <w:szCs w:val="20"/>
                <w:lang w:val="es-ES"/>
              </w:rPr>
            </w:pPr>
            <w:r w:rsidRPr="00D61B4C">
              <w:rPr>
                <w:rFonts w:ascii="Century Gothic" w:hAnsi="Century Gothic"/>
                <w:b/>
                <w:iCs/>
                <w:color w:val="FFFFFF" w:themeColor="background1"/>
                <w:sz w:val="20"/>
                <w:szCs w:val="20"/>
                <w:lang w:val="es-ES"/>
              </w:rPr>
              <w:t>CRITERIOS DE EVALUACIÓN</w:t>
            </w:r>
          </w:p>
        </w:tc>
        <w:tc>
          <w:tcPr>
            <w:tcW w:w="5812" w:type="dxa"/>
            <w:shd w:val="clear" w:color="auto" w:fill="FF2D21" w:themeFill="accent5"/>
            <w:vAlign w:val="center"/>
          </w:tcPr>
          <w:p w14:paraId="0A224BB5" w14:textId="77777777" w:rsidR="00685C8F" w:rsidRPr="006C009E" w:rsidRDefault="00685C8F" w:rsidP="00E57B55">
            <w:pPr>
              <w:jc w:val="center"/>
              <w:rPr>
                <w:rFonts w:ascii="Century Gothic" w:hAnsi="Century Gothic"/>
                <w:b/>
                <w:i/>
                <w:color w:val="FFFFFF" w:themeColor="background1"/>
                <w:sz w:val="20"/>
                <w:szCs w:val="20"/>
                <w:lang w:val="es-ES"/>
              </w:rPr>
            </w:pPr>
            <w:r w:rsidRPr="006C009E">
              <w:rPr>
                <w:rFonts w:ascii="Century Gothic" w:hAnsi="Century Gothic"/>
                <w:b/>
                <w:color w:val="FFFFFF" w:themeColor="background1"/>
                <w:sz w:val="20"/>
                <w:szCs w:val="20"/>
                <w:lang w:val="es-ES"/>
              </w:rPr>
              <w:t xml:space="preserve">INDICADORES Y COMPETENCIAS </w:t>
            </w:r>
            <w:r>
              <w:rPr>
                <w:rFonts w:ascii="Century Gothic" w:hAnsi="Century Gothic"/>
                <w:b/>
                <w:color w:val="FFFFFF" w:themeColor="background1"/>
                <w:sz w:val="20"/>
                <w:szCs w:val="20"/>
                <w:lang w:val="es-ES"/>
              </w:rPr>
              <w:t>3</w:t>
            </w:r>
            <w:r w:rsidRPr="006C009E">
              <w:rPr>
                <w:rFonts w:ascii="Century Gothic" w:hAnsi="Century Gothic"/>
                <w:b/>
                <w:color w:val="FFFFFF" w:themeColor="background1"/>
                <w:sz w:val="20"/>
                <w:szCs w:val="20"/>
                <w:lang w:val="es-ES"/>
              </w:rPr>
              <w:t>ER</w:t>
            </w:r>
            <w:r>
              <w:rPr>
                <w:rFonts w:ascii="Century Gothic" w:hAnsi="Century Gothic"/>
                <w:b/>
                <w:color w:val="FFFFFF" w:themeColor="background1"/>
                <w:sz w:val="20"/>
                <w:szCs w:val="20"/>
                <w:lang w:val="es-ES"/>
              </w:rPr>
              <w:t>.</w:t>
            </w:r>
            <w:r w:rsidRPr="006C009E">
              <w:rPr>
                <w:rFonts w:ascii="Century Gothic" w:hAnsi="Century Gothic"/>
                <w:b/>
                <w:color w:val="FFFFFF" w:themeColor="background1"/>
                <w:sz w:val="20"/>
                <w:szCs w:val="20"/>
                <w:lang w:val="es-ES"/>
              </w:rPr>
              <w:t xml:space="preserve"> CICLO </w:t>
            </w:r>
            <w:r>
              <w:rPr>
                <w:rFonts w:ascii="Century Gothic" w:hAnsi="Century Gothic"/>
                <w:b/>
                <w:color w:val="FFFFFF" w:themeColor="background1"/>
                <w:sz w:val="20"/>
                <w:szCs w:val="20"/>
                <w:lang w:val="es-ES"/>
              </w:rPr>
              <w:t>MATEMÁTICAS</w:t>
            </w:r>
          </w:p>
        </w:tc>
        <w:tc>
          <w:tcPr>
            <w:tcW w:w="1276" w:type="dxa"/>
            <w:shd w:val="clear" w:color="auto" w:fill="FF2D21" w:themeFill="accent5"/>
          </w:tcPr>
          <w:p w14:paraId="60BF0916" w14:textId="77777777" w:rsidR="00685C8F" w:rsidRPr="00FB38DF" w:rsidRDefault="00685C8F" w:rsidP="00E57B55">
            <w:pPr>
              <w:jc w:val="center"/>
              <w:rPr>
                <w:rFonts w:ascii="Century Gothic" w:hAnsi="Century Gothic"/>
                <w:b/>
                <w:color w:val="FFFFFF" w:themeColor="background1"/>
                <w:sz w:val="20"/>
                <w:szCs w:val="20"/>
                <w:lang w:val="es-ES"/>
              </w:rPr>
            </w:pPr>
            <w:r w:rsidRPr="00FB38DF">
              <w:rPr>
                <w:rFonts w:ascii="Century Gothic" w:hAnsi="Century Gothic"/>
                <w:b/>
                <w:iCs/>
                <w:color w:val="FFFFFF" w:themeColor="background1"/>
                <w:sz w:val="20"/>
                <w:szCs w:val="20"/>
                <w:lang w:val="es-ES"/>
              </w:rPr>
              <w:t>Selección aprendizaje imprescindible</w:t>
            </w:r>
          </w:p>
        </w:tc>
        <w:tc>
          <w:tcPr>
            <w:tcW w:w="1701" w:type="dxa"/>
            <w:shd w:val="clear" w:color="auto" w:fill="FF2D21" w:themeFill="accent5"/>
          </w:tcPr>
          <w:p w14:paraId="1BCC82E3" w14:textId="77777777" w:rsidR="00685C8F" w:rsidRPr="00FB38DF" w:rsidRDefault="00685C8F" w:rsidP="00E57B55">
            <w:pPr>
              <w:jc w:val="center"/>
              <w:rPr>
                <w:rFonts w:ascii="Century Gothic" w:hAnsi="Century Gothic"/>
                <w:b/>
                <w:color w:val="FFFFFF" w:themeColor="background1"/>
                <w:sz w:val="16"/>
                <w:szCs w:val="16"/>
                <w:lang w:val="es-ES"/>
              </w:rPr>
            </w:pPr>
            <w:r w:rsidRPr="00FB38DF">
              <w:rPr>
                <w:rFonts w:ascii="Century Gothic" w:hAnsi="Century Gothic"/>
                <w:b/>
                <w:color w:val="FFFFFF" w:themeColor="background1"/>
                <w:sz w:val="16"/>
                <w:szCs w:val="16"/>
                <w:lang w:val="es-ES"/>
              </w:rPr>
              <w:t xml:space="preserve">TEMPORALIZACIÓN </w:t>
            </w:r>
          </w:p>
          <w:p w14:paraId="0FC5F58A"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(1ER/2º73ER TR)</w:t>
            </w:r>
          </w:p>
        </w:tc>
      </w:tr>
      <w:tr w:rsidR="00685C8F" w:rsidRPr="00742F91" w14:paraId="25BDE62C" w14:textId="77777777" w:rsidTr="00E57B55">
        <w:trPr>
          <w:trHeight w:val="880"/>
        </w:trPr>
        <w:tc>
          <w:tcPr>
            <w:tcW w:w="1843" w:type="dxa"/>
            <w:vMerge w:val="restart"/>
            <w:vAlign w:val="center"/>
          </w:tcPr>
          <w:p w14:paraId="40E14AD9"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3.1</w:t>
            </w:r>
          </w:p>
          <w:p w14:paraId="1E01470B"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Procesos, métodos</w:t>
            </w:r>
          </w:p>
          <w:p w14:paraId="320F2D2A"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Resol. Problemas</w:t>
            </w:r>
          </w:p>
          <w:p w14:paraId="0B4478A1"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Actitudes</w:t>
            </w:r>
          </w:p>
        </w:tc>
        <w:tc>
          <w:tcPr>
            <w:tcW w:w="5812" w:type="dxa"/>
            <w:tcBorders>
              <w:bottom w:val="single" w:sz="4" w:space="0" w:color="auto"/>
            </w:tcBorders>
            <w:shd w:val="clear" w:color="auto" w:fill="auto"/>
            <w:vAlign w:val="center"/>
          </w:tcPr>
          <w:p w14:paraId="5CD48031"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MAT.3.1.1. En un contexto de resolución de problemas sencillos, </w:t>
            </w:r>
            <w:r w:rsidRPr="00093109">
              <w:rPr>
                <w:rFonts w:ascii="Century Gothic" w:hAnsi="Century Gothic"/>
                <w:b/>
                <w:sz w:val="22"/>
                <w:szCs w:val="22"/>
              </w:rPr>
              <w:t>anticipa una solución razonable y busca los procedimiento</w:t>
            </w:r>
            <w:r w:rsidRPr="00093109">
              <w:rPr>
                <w:rFonts w:ascii="Century Gothic" w:hAnsi="Century Gothic"/>
                <w:sz w:val="22"/>
                <w:szCs w:val="22"/>
              </w:rPr>
              <w:t xml:space="preserve">s matemáticos adecuados para abordar el proceso de resolución. (CMCT, CCL, CAA). </w:t>
            </w:r>
          </w:p>
        </w:tc>
        <w:tc>
          <w:tcPr>
            <w:tcW w:w="1276" w:type="dxa"/>
            <w:tcBorders>
              <w:bottom w:val="single" w:sz="4" w:space="0" w:color="auto"/>
            </w:tcBorders>
          </w:tcPr>
          <w:p w14:paraId="5F46D17C" w14:textId="77777777" w:rsidR="00685C8F" w:rsidRPr="00742F91" w:rsidRDefault="00685C8F" w:rsidP="00E57B55">
            <w:pPr>
              <w:pStyle w:val="NormalWeb"/>
              <w:spacing w:before="2" w:after="2"/>
              <w:rPr>
                <w:rFonts w:ascii="Century Gothic" w:hAnsi="Century Gothic"/>
                <w:sz w:val="18"/>
                <w:szCs w:val="18"/>
              </w:rPr>
            </w:pPr>
            <w:r w:rsidRPr="00742F91">
              <w:rPr>
                <w:rFonts w:ascii="Century Gothic" w:hAnsi="Century Gothic"/>
                <w:sz w:val="18"/>
                <w:szCs w:val="18"/>
              </w:rPr>
              <w:t>PROBLEMAS</w:t>
            </w:r>
          </w:p>
        </w:tc>
        <w:tc>
          <w:tcPr>
            <w:tcW w:w="1701" w:type="dxa"/>
            <w:tcBorders>
              <w:bottom w:val="single" w:sz="4" w:space="0" w:color="auto"/>
            </w:tcBorders>
          </w:tcPr>
          <w:p w14:paraId="3ADF5B4A"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EN TODOS</w:t>
            </w:r>
          </w:p>
        </w:tc>
      </w:tr>
      <w:tr w:rsidR="00685C8F" w:rsidRPr="00742F91" w14:paraId="304C3C64" w14:textId="77777777" w:rsidTr="00E57B55">
        <w:trPr>
          <w:trHeight w:val="850"/>
        </w:trPr>
        <w:tc>
          <w:tcPr>
            <w:tcW w:w="1843" w:type="dxa"/>
            <w:vMerge/>
            <w:vAlign w:val="center"/>
          </w:tcPr>
          <w:p w14:paraId="0133F9FC"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4209DD69"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MAT.3.1.2. </w:t>
            </w:r>
            <w:r w:rsidRPr="00093109">
              <w:rPr>
                <w:rFonts w:ascii="Century Gothic" w:hAnsi="Century Gothic"/>
                <w:b/>
                <w:sz w:val="22"/>
                <w:szCs w:val="22"/>
              </w:rPr>
              <w:t>Valora las diferentes estrategias y persevera</w:t>
            </w:r>
            <w:r w:rsidRPr="00093109">
              <w:rPr>
                <w:rFonts w:ascii="Century Gothic" w:hAnsi="Century Gothic"/>
                <w:sz w:val="22"/>
                <w:szCs w:val="22"/>
              </w:rPr>
              <w:t xml:space="preserve"> en la búsqueda de datos y soluciones precisas, tanto en la formulación como en la resolución de un problema. (CMCT, CAA, SIEP). </w:t>
            </w:r>
          </w:p>
        </w:tc>
        <w:tc>
          <w:tcPr>
            <w:tcW w:w="1276" w:type="dxa"/>
            <w:tcBorders>
              <w:top w:val="single" w:sz="4" w:space="0" w:color="auto"/>
              <w:bottom w:val="single" w:sz="4" w:space="0" w:color="auto"/>
            </w:tcBorders>
          </w:tcPr>
          <w:p w14:paraId="0F7FED13" w14:textId="77777777" w:rsidR="00685C8F" w:rsidRPr="00093109" w:rsidRDefault="00685C8F" w:rsidP="00E57B55">
            <w:pPr>
              <w:pStyle w:val="NormalWeb"/>
              <w:spacing w:before="2" w:after="2"/>
              <w:rPr>
                <w:rFonts w:ascii="Century Gothic" w:hAnsi="Century Gothic"/>
                <w:sz w:val="22"/>
                <w:szCs w:val="22"/>
              </w:rPr>
            </w:pPr>
            <w:r w:rsidRPr="00742F91">
              <w:rPr>
                <w:rFonts w:ascii="Century Gothic" w:hAnsi="Century Gothic"/>
                <w:sz w:val="18"/>
                <w:szCs w:val="18"/>
              </w:rPr>
              <w:t>PROBLEMAS</w:t>
            </w:r>
          </w:p>
        </w:tc>
        <w:tc>
          <w:tcPr>
            <w:tcW w:w="1701" w:type="dxa"/>
            <w:tcBorders>
              <w:top w:val="single" w:sz="4" w:space="0" w:color="auto"/>
              <w:bottom w:val="single" w:sz="4" w:space="0" w:color="auto"/>
            </w:tcBorders>
          </w:tcPr>
          <w:p w14:paraId="39B6AE5F"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EN TODOS</w:t>
            </w:r>
          </w:p>
        </w:tc>
      </w:tr>
      <w:tr w:rsidR="00685C8F" w:rsidRPr="00742F91" w14:paraId="1E271141" w14:textId="77777777" w:rsidTr="00E57B55">
        <w:trPr>
          <w:trHeight w:val="917"/>
        </w:trPr>
        <w:tc>
          <w:tcPr>
            <w:tcW w:w="1843" w:type="dxa"/>
            <w:vMerge/>
            <w:vAlign w:val="center"/>
          </w:tcPr>
          <w:p w14:paraId="77B5A5E9"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0EAAD6D4"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MAT.3.1.3. </w:t>
            </w:r>
            <w:r w:rsidRPr="00093109">
              <w:rPr>
                <w:rFonts w:ascii="Century Gothic" w:hAnsi="Century Gothic"/>
                <w:b/>
                <w:sz w:val="22"/>
                <w:szCs w:val="22"/>
              </w:rPr>
              <w:t>Expresa de forma ordenada y clara, oralmente y por escrito, el proceso seguido en la resolución</w:t>
            </w:r>
            <w:r w:rsidRPr="00093109">
              <w:rPr>
                <w:rFonts w:ascii="Century Gothic" w:hAnsi="Century Gothic"/>
                <w:sz w:val="22"/>
                <w:szCs w:val="22"/>
              </w:rPr>
              <w:t xml:space="preserve"> de problemas. (CMCT, CCL). </w:t>
            </w:r>
          </w:p>
        </w:tc>
        <w:tc>
          <w:tcPr>
            <w:tcW w:w="1276" w:type="dxa"/>
            <w:tcBorders>
              <w:top w:val="single" w:sz="4" w:space="0" w:color="auto"/>
              <w:bottom w:val="single" w:sz="4" w:space="0" w:color="auto"/>
            </w:tcBorders>
          </w:tcPr>
          <w:p w14:paraId="4B004E2B" w14:textId="77777777" w:rsidR="00685C8F" w:rsidRPr="00093109" w:rsidRDefault="00685C8F" w:rsidP="00E57B55">
            <w:pPr>
              <w:pStyle w:val="NormalWeb"/>
              <w:spacing w:before="2" w:after="2"/>
              <w:rPr>
                <w:rFonts w:ascii="Century Gothic" w:hAnsi="Century Gothic"/>
                <w:sz w:val="22"/>
                <w:szCs w:val="22"/>
              </w:rPr>
            </w:pPr>
            <w:r w:rsidRPr="00742F91">
              <w:rPr>
                <w:rFonts w:ascii="Century Gothic" w:hAnsi="Century Gothic"/>
                <w:sz w:val="18"/>
                <w:szCs w:val="18"/>
              </w:rPr>
              <w:t>PROBLEMAS</w:t>
            </w:r>
          </w:p>
        </w:tc>
        <w:tc>
          <w:tcPr>
            <w:tcW w:w="1701" w:type="dxa"/>
            <w:tcBorders>
              <w:top w:val="single" w:sz="4" w:space="0" w:color="auto"/>
              <w:bottom w:val="single" w:sz="4" w:space="0" w:color="auto"/>
            </w:tcBorders>
          </w:tcPr>
          <w:p w14:paraId="65C3A894"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EN TODOS</w:t>
            </w:r>
          </w:p>
        </w:tc>
      </w:tr>
      <w:tr w:rsidR="00685C8F" w:rsidRPr="00742F91" w14:paraId="210E13B5" w14:textId="77777777" w:rsidTr="00E57B55">
        <w:trPr>
          <w:trHeight w:val="1267"/>
        </w:trPr>
        <w:tc>
          <w:tcPr>
            <w:tcW w:w="1843" w:type="dxa"/>
            <w:vMerge w:val="restart"/>
            <w:vAlign w:val="center"/>
          </w:tcPr>
          <w:p w14:paraId="5BCDBC22"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3.2</w:t>
            </w:r>
          </w:p>
          <w:p w14:paraId="7EB7562A" w14:textId="77777777" w:rsidR="00685C8F" w:rsidRPr="00D61B4C" w:rsidRDefault="00685C8F" w:rsidP="00E57B55">
            <w:pPr>
              <w:pStyle w:val="NormalWeb"/>
              <w:spacing w:before="2" w:after="2"/>
              <w:jc w:val="center"/>
              <w:rPr>
                <w:rFonts w:ascii="Century Gothic" w:hAnsi="Century Gothic"/>
                <w:b/>
                <w:bCs/>
                <w:color w:val="FF2D21" w:themeColor="accent5"/>
                <w:sz w:val="16"/>
                <w:szCs w:val="16"/>
              </w:rPr>
            </w:pPr>
            <w:r w:rsidRPr="00D61B4C">
              <w:rPr>
                <w:rFonts w:ascii="Century Gothic" w:hAnsi="Century Gothic"/>
                <w:b/>
                <w:bCs/>
                <w:color w:val="FF2D21" w:themeColor="accent5"/>
                <w:sz w:val="16"/>
                <w:szCs w:val="16"/>
              </w:rPr>
              <w:t xml:space="preserve">Investigación </w:t>
            </w:r>
          </w:p>
          <w:p w14:paraId="5A718616" w14:textId="77777777" w:rsidR="00685C8F" w:rsidRPr="00D61B4C" w:rsidRDefault="00685C8F" w:rsidP="00E57B55">
            <w:pPr>
              <w:pStyle w:val="NormalWeb"/>
              <w:spacing w:before="2" w:after="2"/>
              <w:jc w:val="center"/>
              <w:rPr>
                <w:rFonts w:ascii="Century Gothic" w:hAnsi="Century Gothic"/>
                <w:b/>
                <w:bCs/>
                <w:color w:val="FF2D21" w:themeColor="accent5"/>
                <w:sz w:val="16"/>
                <w:szCs w:val="16"/>
              </w:rPr>
            </w:pPr>
            <w:r w:rsidRPr="00D61B4C">
              <w:rPr>
                <w:rFonts w:ascii="Century Gothic" w:hAnsi="Century Gothic"/>
                <w:b/>
                <w:bCs/>
                <w:color w:val="FF2D21" w:themeColor="accent5"/>
                <w:sz w:val="16"/>
                <w:szCs w:val="16"/>
              </w:rPr>
              <w:t>Emplea estrategias</w:t>
            </w:r>
          </w:p>
          <w:p w14:paraId="5031EB82"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b/>
                <w:bCs/>
                <w:color w:val="FF2D21" w:themeColor="accent5"/>
                <w:sz w:val="16"/>
                <w:szCs w:val="16"/>
              </w:rPr>
              <w:t>Elabora/concluye informes</w:t>
            </w:r>
          </w:p>
        </w:tc>
        <w:tc>
          <w:tcPr>
            <w:tcW w:w="5812" w:type="dxa"/>
            <w:tcBorders>
              <w:bottom w:val="single" w:sz="4" w:space="0" w:color="auto"/>
            </w:tcBorders>
            <w:shd w:val="clear" w:color="auto" w:fill="auto"/>
            <w:vAlign w:val="center"/>
          </w:tcPr>
          <w:p w14:paraId="2624BB30"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MAT.3.2.1. </w:t>
            </w:r>
            <w:r w:rsidRPr="00093109">
              <w:rPr>
                <w:rFonts w:ascii="Century Gothic" w:hAnsi="Century Gothic"/>
                <w:b/>
                <w:sz w:val="22"/>
                <w:szCs w:val="22"/>
              </w:rPr>
              <w:t>Resuelve y formula investigaciones matemáticas y proyectos</w:t>
            </w:r>
            <w:r w:rsidRPr="00093109">
              <w:rPr>
                <w:rFonts w:ascii="Century Gothic" w:hAnsi="Century Gothic"/>
                <w:sz w:val="22"/>
                <w:szCs w:val="22"/>
              </w:rPr>
              <w:t xml:space="preserve"> de trabajos referidos a números, cálculos, medidas, geometría y tratamiento de la información aplicando el método científico, utilizando diferentes estrategias, colaborando activamente en equipo y comunicando oralmente y por escrito el proceso desarrollado. (CMCT, CAA, SIEP). </w:t>
            </w:r>
          </w:p>
          <w:p w14:paraId="6A2DD58F" w14:textId="77777777" w:rsidR="00685C8F" w:rsidRPr="00093109" w:rsidRDefault="00685C8F" w:rsidP="00E57B55">
            <w:pPr>
              <w:pStyle w:val="NormalWeb"/>
              <w:spacing w:before="2" w:after="2"/>
              <w:jc w:val="both"/>
              <w:rPr>
                <w:rFonts w:ascii="Century Gothic" w:hAnsi="Century Gothic"/>
                <w:sz w:val="22"/>
                <w:szCs w:val="22"/>
              </w:rPr>
            </w:pPr>
          </w:p>
        </w:tc>
        <w:tc>
          <w:tcPr>
            <w:tcW w:w="1276" w:type="dxa"/>
            <w:tcBorders>
              <w:bottom w:val="single" w:sz="4" w:space="0" w:color="auto"/>
            </w:tcBorders>
          </w:tcPr>
          <w:p w14:paraId="7B66C6D5"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NO</w:t>
            </w:r>
          </w:p>
        </w:tc>
        <w:tc>
          <w:tcPr>
            <w:tcW w:w="1701" w:type="dxa"/>
            <w:tcBorders>
              <w:bottom w:val="single" w:sz="4" w:space="0" w:color="auto"/>
            </w:tcBorders>
          </w:tcPr>
          <w:p w14:paraId="30E6CB32" w14:textId="77777777" w:rsidR="00685C8F" w:rsidRPr="00093109" w:rsidRDefault="00685C8F" w:rsidP="00E57B55">
            <w:pPr>
              <w:pStyle w:val="NormalWeb"/>
              <w:spacing w:before="2" w:after="2"/>
              <w:rPr>
                <w:rFonts w:ascii="Century Gothic" w:hAnsi="Century Gothic"/>
                <w:sz w:val="22"/>
                <w:szCs w:val="22"/>
              </w:rPr>
            </w:pPr>
          </w:p>
        </w:tc>
      </w:tr>
      <w:tr w:rsidR="00685C8F" w:rsidRPr="00742F91" w14:paraId="42667D1F" w14:textId="77777777" w:rsidTr="00E57B55">
        <w:trPr>
          <w:trHeight w:val="690"/>
        </w:trPr>
        <w:tc>
          <w:tcPr>
            <w:tcW w:w="1843" w:type="dxa"/>
            <w:vMerge/>
            <w:vAlign w:val="center"/>
          </w:tcPr>
          <w:p w14:paraId="3416D8BA"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tcBorders>
            <w:shd w:val="clear" w:color="auto" w:fill="auto"/>
            <w:vAlign w:val="center"/>
          </w:tcPr>
          <w:p w14:paraId="6B852678"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MAT.3.2.2. </w:t>
            </w:r>
            <w:r w:rsidRPr="00093109">
              <w:rPr>
                <w:rFonts w:ascii="Century Gothic" w:hAnsi="Century Gothic"/>
                <w:b/>
                <w:sz w:val="22"/>
                <w:szCs w:val="22"/>
              </w:rPr>
              <w:t>Elabora informes detallando el proceso de investigación</w:t>
            </w:r>
            <w:r w:rsidRPr="00093109">
              <w:rPr>
                <w:rFonts w:ascii="Century Gothic" w:hAnsi="Century Gothic"/>
                <w:sz w:val="22"/>
                <w:szCs w:val="22"/>
              </w:rPr>
              <w:t xml:space="preserve">, valorando resultados y conclusiones, utilizando medios tecnológicos para la búsqueda de información, registro de datos y elaboración de documentos en el proceso. (CMCT, CAA, SIEP). </w:t>
            </w:r>
          </w:p>
        </w:tc>
        <w:tc>
          <w:tcPr>
            <w:tcW w:w="1276" w:type="dxa"/>
            <w:tcBorders>
              <w:top w:val="single" w:sz="4" w:space="0" w:color="auto"/>
            </w:tcBorders>
          </w:tcPr>
          <w:p w14:paraId="6E21ADB2"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NO</w:t>
            </w:r>
          </w:p>
        </w:tc>
        <w:tc>
          <w:tcPr>
            <w:tcW w:w="1701" w:type="dxa"/>
            <w:tcBorders>
              <w:top w:val="single" w:sz="4" w:space="0" w:color="auto"/>
            </w:tcBorders>
          </w:tcPr>
          <w:p w14:paraId="1D117948" w14:textId="77777777" w:rsidR="00685C8F" w:rsidRPr="00093109" w:rsidRDefault="00685C8F" w:rsidP="00E57B55">
            <w:pPr>
              <w:pStyle w:val="NormalWeb"/>
              <w:spacing w:before="2" w:after="2"/>
              <w:rPr>
                <w:rFonts w:ascii="Century Gothic" w:hAnsi="Century Gothic"/>
                <w:sz w:val="22"/>
                <w:szCs w:val="22"/>
              </w:rPr>
            </w:pPr>
          </w:p>
        </w:tc>
      </w:tr>
      <w:tr w:rsidR="00685C8F" w:rsidRPr="00742F91" w14:paraId="3FEB124D" w14:textId="77777777" w:rsidTr="00E57B55">
        <w:trPr>
          <w:trHeight w:val="1419"/>
        </w:trPr>
        <w:tc>
          <w:tcPr>
            <w:tcW w:w="1843" w:type="dxa"/>
            <w:vMerge w:val="restart"/>
            <w:vAlign w:val="center"/>
          </w:tcPr>
          <w:p w14:paraId="70DAF06A"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3.3</w:t>
            </w:r>
          </w:p>
          <w:p w14:paraId="1A4610C4" w14:textId="77777777" w:rsidR="00685C8F" w:rsidRPr="00D61B4C" w:rsidRDefault="00685C8F" w:rsidP="00E57B55">
            <w:pPr>
              <w:pStyle w:val="NormalWeb"/>
              <w:spacing w:before="2" w:after="2"/>
              <w:jc w:val="center"/>
              <w:rPr>
                <w:rFonts w:ascii="Century Gothic" w:hAnsi="Century Gothic"/>
                <w:b/>
                <w:bCs/>
                <w:color w:val="FF2D21" w:themeColor="accent5"/>
                <w:sz w:val="16"/>
                <w:szCs w:val="16"/>
              </w:rPr>
            </w:pPr>
            <w:r w:rsidRPr="00D61B4C">
              <w:rPr>
                <w:rFonts w:ascii="Century Gothic" w:hAnsi="Century Gothic"/>
                <w:b/>
                <w:bCs/>
                <w:color w:val="FF2D21" w:themeColor="accent5"/>
                <w:sz w:val="16"/>
                <w:szCs w:val="16"/>
              </w:rPr>
              <w:t>Interés</w:t>
            </w:r>
          </w:p>
          <w:p w14:paraId="0CFDE53B"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b/>
                <w:bCs/>
                <w:color w:val="FF2D21" w:themeColor="accent5"/>
                <w:sz w:val="16"/>
                <w:szCs w:val="16"/>
              </w:rPr>
              <w:t>Reflexión  y toma de decisión</w:t>
            </w:r>
          </w:p>
        </w:tc>
        <w:tc>
          <w:tcPr>
            <w:tcW w:w="5812" w:type="dxa"/>
            <w:shd w:val="clear" w:color="auto" w:fill="auto"/>
            <w:vAlign w:val="center"/>
          </w:tcPr>
          <w:p w14:paraId="034FBA7D"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MAT.3.3.1. </w:t>
            </w:r>
            <w:r w:rsidRPr="00093109">
              <w:rPr>
                <w:rFonts w:ascii="Century Gothic" w:hAnsi="Century Gothic"/>
                <w:b/>
                <w:sz w:val="22"/>
                <w:szCs w:val="22"/>
              </w:rPr>
              <w:t>Desarrolla actitudes personales inherentes al quehacer matemático,</w:t>
            </w:r>
            <w:r w:rsidRPr="00093109">
              <w:rPr>
                <w:rFonts w:ascii="Century Gothic" w:hAnsi="Century Gothic"/>
                <w:sz w:val="22"/>
                <w:szCs w:val="22"/>
              </w:rPr>
              <w:t xml:space="preserve"> planteando la resolución de retos y problemas con precisión, esmero e interés. (CMCT, SIEP). </w:t>
            </w:r>
          </w:p>
        </w:tc>
        <w:tc>
          <w:tcPr>
            <w:tcW w:w="1276" w:type="dxa"/>
          </w:tcPr>
          <w:p w14:paraId="24B20DC7"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CON INTERÉS</w:t>
            </w:r>
          </w:p>
        </w:tc>
        <w:tc>
          <w:tcPr>
            <w:tcW w:w="1701" w:type="dxa"/>
          </w:tcPr>
          <w:p w14:paraId="5DC73FE5"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EN TODOS</w:t>
            </w:r>
          </w:p>
        </w:tc>
      </w:tr>
      <w:tr w:rsidR="00685C8F" w:rsidRPr="00742F91" w14:paraId="587AB814" w14:textId="77777777" w:rsidTr="00E57B55">
        <w:trPr>
          <w:trHeight w:val="800"/>
        </w:trPr>
        <w:tc>
          <w:tcPr>
            <w:tcW w:w="1843" w:type="dxa"/>
            <w:vMerge/>
            <w:tcBorders>
              <w:bottom w:val="single" w:sz="4" w:space="0" w:color="auto"/>
            </w:tcBorders>
            <w:vAlign w:val="center"/>
          </w:tcPr>
          <w:p w14:paraId="3829F335"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bottom w:val="single" w:sz="4" w:space="0" w:color="auto"/>
            </w:tcBorders>
            <w:shd w:val="clear" w:color="auto" w:fill="auto"/>
            <w:vAlign w:val="center"/>
          </w:tcPr>
          <w:p w14:paraId="3C640CEC"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MAT.3.3.2. </w:t>
            </w:r>
            <w:r w:rsidRPr="00093109">
              <w:rPr>
                <w:rFonts w:ascii="Century Gothic" w:hAnsi="Century Gothic"/>
                <w:b/>
                <w:sz w:val="22"/>
                <w:szCs w:val="22"/>
              </w:rPr>
              <w:t>Reflexiona sobre los procesos, decisiones tomadas y resultados obtenidos</w:t>
            </w:r>
            <w:r w:rsidRPr="00093109">
              <w:rPr>
                <w:rFonts w:ascii="Century Gothic" w:hAnsi="Century Gothic"/>
                <w:sz w:val="22"/>
                <w:szCs w:val="22"/>
              </w:rPr>
              <w:t xml:space="preserve">, transfiriendo lo aprendiendo a situaciones similares futuras, superando los bloqueos e inseguridades ante la resolución de situaciones desconocidas. (CMCT, CAA, CSYC, SIEP). </w:t>
            </w:r>
          </w:p>
        </w:tc>
        <w:tc>
          <w:tcPr>
            <w:tcW w:w="1276" w:type="dxa"/>
            <w:tcBorders>
              <w:bottom w:val="single" w:sz="4" w:space="0" w:color="auto"/>
            </w:tcBorders>
          </w:tcPr>
          <w:p w14:paraId="65509D50"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CON INTERÉS</w:t>
            </w:r>
          </w:p>
        </w:tc>
        <w:tc>
          <w:tcPr>
            <w:tcW w:w="1701" w:type="dxa"/>
            <w:tcBorders>
              <w:bottom w:val="single" w:sz="4" w:space="0" w:color="auto"/>
            </w:tcBorders>
          </w:tcPr>
          <w:p w14:paraId="60AFEF43"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EN TODOS</w:t>
            </w:r>
          </w:p>
        </w:tc>
      </w:tr>
      <w:tr w:rsidR="00685C8F" w:rsidRPr="00742F91" w14:paraId="67A96BFE" w14:textId="77777777" w:rsidTr="00E57B55">
        <w:trPr>
          <w:trHeight w:val="800"/>
        </w:trPr>
        <w:tc>
          <w:tcPr>
            <w:tcW w:w="1843" w:type="dxa"/>
            <w:vMerge w:val="restart"/>
            <w:tcBorders>
              <w:top w:val="single" w:sz="4" w:space="0" w:color="auto"/>
            </w:tcBorders>
            <w:vAlign w:val="center"/>
          </w:tcPr>
          <w:p w14:paraId="76F4AFD4"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D61B4C">
              <w:rPr>
                <w:rFonts w:ascii="Century Gothic" w:hAnsi="Century Gothic"/>
                <w:color w:val="FF2D21" w:themeColor="accent5"/>
                <w:sz w:val="20"/>
                <w:szCs w:val="20"/>
                <w:lang w:val="es-ES" w:eastAsia="es-ES"/>
              </w:rPr>
              <w:t>MAT 3.4</w:t>
            </w:r>
          </w:p>
          <w:p w14:paraId="240A4CAE" w14:textId="77777777" w:rsidR="00685C8F" w:rsidRPr="00D61B4C"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D61B4C">
              <w:rPr>
                <w:rFonts w:ascii="Century Gothic" w:hAnsi="Century Gothic"/>
                <w:b/>
                <w:bCs/>
                <w:color w:val="FF2D21" w:themeColor="accent5"/>
                <w:sz w:val="16"/>
                <w:szCs w:val="16"/>
                <w:lang w:val="es-ES" w:eastAsia="es-ES"/>
              </w:rPr>
              <w:t>Valor nºs naturales,enteros,decimales</w:t>
            </w:r>
          </w:p>
          <w:p w14:paraId="3A2C8202" w14:textId="77777777" w:rsidR="00685C8F" w:rsidRPr="00D61B4C"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D61B4C">
              <w:rPr>
                <w:rFonts w:ascii="Century Gothic" w:hAnsi="Century Gothic"/>
                <w:b/>
                <w:bCs/>
                <w:color w:val="FF2D21" w:themeColor="accent5"/>
                <w:sz w:val="16"/>
                <w:szCs w:val="16"/>
                <w:lang w:val="es-ES" w:eastAsia="es-ES"/>
              </w:rPr>
              <w:t>Fracciones</w:t>
            </w:r>
          </w:p>
          <w:p w14:paraId="5884558D" w14:textId="77777777" w:rsidR="00685C8F" w:rsidRPr="00D61B4C"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D61B4C">
              <w:rPr>
                <w:rFonts w:ascii="Century Gothic" w:hAnsi="Century Gothic"/>
                <w:b/>
                <w:bCs/>
                <w:color w:val="FF2D21" w:themeColor="accent5"/>
                <w:sz w:val="16"/>
                <w:szCs w:val="16"/>
                <w:lang w:val="es-ES" w:eastAsia="es-ES"/>
              </w:rPr>
              <w:t xml:space="preserve">Descomposición </w:t>
            </w:r>
          </w:p>
        </w:tc>
        <w:tc>
          <w:tcPr>
            <w:tcW w:w="5812" w:type="dxa"/>
            <w:tcBorders>
              <w:top w:val="single" w:sz="4" w:space="0" w:color="auto"/>
              <w:bottom w:val="single" w:sz="4" w:space="0" w:color="auto"/>
            </w:tcBorders>
            <w:shd w:val="clear" w:color="auto" w:fill="auto"/>
          </w:tcPr>
          <w:p w14:paraId="67D2DF5B"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MAT.3.4.1. </w:t>
            </w:r>
            <w:r w:rsidRPr="00093109">
              <w:rPr>
                <w:rFonts w:ascii="Century Gothic" w:hAnsi="Century Gothic"/>
                <w:b/>
                <w:sz w:val="22"/>
                <w:szCs w:val="22"/>
              </w:rPr>
              <w:t xml:space="preserve">Lee y escribe números naturales, enteros y decimales hasta las centésimas </w:t>
            </w:r>
            <w:r w:rsidRPr="00093109">
              <w:rPr>
                <w:rFonts w:ascii="Century Gothic" w:hAnsi="Century Gothic"/>
                <w:sz w:val="22"/>
                <w:szCs w:val="22"/>
              </w:rPr>
              <w:t xml:space="preserve">(CMCT). </w:t>
            </w:r>
          </w:p>
        </w:tc>
        <w:tc>
          <w:tcPr>
            <w:tcW w:w="1276" w:type="dxa"/>
            <w:tcBorders>
              <w:top w:val="single" w:sz="4" w:space="0" w:color="auto"/>
              <w:bottom w:val="single" w:sz="4" w:space="0" w:color="auto"/>
            </w:tcBorders>
          </w:tcPr>
          <w:p w14:paraId="1FCF9DCC" w14:textId="77777777" w:rsidR="00685C8F" w:rsidRPr="00742F91" w:rsidRDefault="00685C8F" w:rsidP="00E57B55">
            <w:pPr>
              <w:pStyle w:val="NormalWeb"/>
              <w:spacing w:before="2" w:after="2"/>
              <w:rPr>
                <w:rFonts w:ascii="Century Gothic" w:hAnsi="Century Gothic"/>
                <w:sz w:val="18"/>
                <w:szCs w:val="18"/>
              </w:rPr>
            </w:pPr>
            <w:r w:rsidRPr="00742F91">
              <w:rPr>
                <w:rFonts w:ascii="Century Gothic" w:hAnsi="Century Gothic"/>
                <w:sz w:val="18"/>
                <w:szCs w:val="18"/>
              </w:rPr>
              <w:t>NATURALES Y DECIMALES</w:t>
            </w:r>
          </w:p>
        </w:tc>
        <w:tc>
          <w:tcPr>
            <w:tcW w:w="1701" w:type="dxa"/>
            <w:tcBorders>
              <w:top w:val="single" w:sz="4" w:space="0" w:color="auto"/>
              <w:bottom w:val="single" w:sz="4" w:space="0" w:color="auto"/>
            </w:tcBorders>
          </w:tcPr>
          <w:p w14:paraId="7AE5589F"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Y 3º</w:t>
            </w:r>
          </w:p>
          <w:p w14:paraId="4B85D0D5"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4D346D7B" w14:textId="77777777" w:rsidTr="00E57B55">
        <w:trPr>
          <w:trHeight w:val="431"/>
        </w:trPr>
        <w:tc>
          <w:tcPr>
            <w:tcW w:w="1843" w:type="dxa"/>
            <w:vMerge/>
            <w:vAlign w:val="center"/>
          </w:tcPr>
          <w:p w14:paraId="69A0EFB3"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bottom w:val="single" w:sz="4" w:space="0" w:color="auto"/>
            </w:tcBorders>
            <w:shd w:val="clear" w:color="auto" w:fill="auto"/>
          </w:tcPr>
          <w:p w14:paraId="5E188C9A"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MAT.3.4.2. Lee y escribe </w:t>
            </w:r>
            <w:r w:rsidRPr="00093109">
              <w:rPr>
                <w:rFonts w:ascii="Century Gothic" w:hAnsi="Century Gothic"/>
                <w:b/>
                <w:sz w:val="22"/>
                <w:szCs w:val="22"/>
              </w:rPr>
              <w:t>fracciones sencillas</w:t>
            </w:r>
            <w:r w:rsidRPr="00093109">
              <w:rPr>
                <w:rFonts w:ascii="Century Gothic" w:hAnsi="Century Gothic"/>
                <w:sz w:val="22"/>
                <w:szCs w:val="22"/>
              </w:rPr>
              <w:t xml:space="preserve">. (CMCT). </w:t>
            </w:r>
          </w:p>
        </w:tc>
        <w:tc>
          <w:tcPr>
            <w:tcW w:w="1276" w:type="dxa"/>
            <w:tcBorders>
              <w:top w:val="single" w:sz="4" w:space="0" w:color="auto"/>
              <w:bottom w:val="single" w:sz="4" w:space="0" w:color="auto"/>
            </w:tcBorders>
          </w:tcPr>
          <w:p w14:paraId="6ED6E355"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SÍ</w:t>
            </w:r>
          </w:p>
        </w:tc>
        <w:tc>
          <w:tcPr>
            <w:tcW w:w="1701" w:type="dxa"/>
            <w:tcBorders>
              <w:top w:val="single" w:sz="4" w:space="0" w:color="auto"/>
              <w:bottom w:val="single" w:sz="4" w:space="0" w:color="auto"/>
            </w:tcBorders>
          </w:tcPr>
          <w:p w14:paraId="44DC2997"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2º TRIMESTRE</w:t>
            </w:r>
          </w:p>
        </w:tc>
      </w:tr>
      <w:tr w:rsidR="00685C8F" w:rsidRPr="00742F91" w14:paraId="4D616D53" w14:textId="77777777" w:rsidTr="00E57B55">
        <w:trPr>
          <w:trHeight w:val="653"/>
        </w:trPr>
        <w:tc>
          <w:tcPr>
            <w:tcW w:w="1843" w:type="dxa"/>
            <w:vMerge/>
            <w:vAlign w:val="center"/>
          </w:tcPr>
          <w:p w14:paraId="6F58E98A"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bottom w:val="single" w:sz="4" w:space="0" w:color="auto"/>
            </w:tcBorders>
            <w:shd w:val="clear" w:color="auto" w:fill="auto"/>
            <w:vAlign w:val="center"/>
          </w:tcPr>
          <w:p w14:paraId="41043584" w14:textId="77777777" w:rsidR="00685C8F" w:rsidRPr="00093109" w:rsidRDefault="00685C8F" w:rsidP="00E57B55">
            <w:pPr>
              <w:pStyle w:val="NormalWeb"/>
              <w:spacing w:before="2" w:after="2"/>
              <w:jc w:val="both"/>
              <w:rPr>
                <w:rFonts w:ascii="Century Gothic" w:hAnsi="Century Gothic"/>
                <w:sz w:val="22"/>
                <w:szCs w:val="22"/>
              </w:rPr>
            </w:pPr>
            <w:r w:rsidRPr="00093109">
              <w:rPr>
                <w:rFonts w:ascii="Century Gothic" w:hAnsi="Century Gothic"/>
                <w:sz w:val="22"/>
                <w:szCs w:val="22"/>
              </w:rPr>
              <w:t xml:space="preserve">MAT.3.4.3. </w:t>
            </w:r>
            <w:r w:rsidRPr="00093109">
              <w:rPr>
                <w:rFonts w:ascii="Century Gothic" w:hAnsi="Century Gothic"/>
                <w:b/>
                <w:sz w:val="22"/>
                <w:szCs w:val="22"/>
              </w:rPr>
              <w:t>Descompone, compone y redondea números naturales y decimales</w:t>
            </w:r>
            <w:r w:rsidRPr="00093109">
              <w:rPr>
                <w:rFonts w:ascii="Century Gothic" w:hAnsi="Century Gothic"/>
                <w:sz w:val="22"/>
                <w:szCs w:val="22"/>
              </w:rPr>
              <w:t>, interpretando el valor de posición de cada una de sus cifras. (CMCT, CAA).</w:t>
            </w:r>
          </w:p>
        </w:tc>
        <w:tc>
          <w:tcPr>
            <w:tcW w:w="1276" w:type="dxa"/>
            <w:tcBorders>
              <w:top w:val="single" w:sz="4" w:space="0" w:color="auto"/>
              <w:bottom w:val="single" w:sz="4" w:space="0" w:color="auto"/>
            </w:tcBorders>
          </w:tcPr>
          <w:p w14:paraId="5985CF76" w14:textId="77777777" w:rsidR="00685C8F" w:rsidRPr="00093109" w:rsidRDefault="00685C8F" w:rsidP="00E57B55">
            <w:pPr>
              <w:pStyle w:val="NormalWeb"/>
              <w:spacing w:before="2" w:after="2"/>
              <w:jc w:val="both"/>
              <w:rPr>
                <w:rFonts w:ascii="Century Gothic" w:hAnsi="Century Gothic"/>
                <w:sz w:val="22"/>
                <w:szCs w:val="22"/>
              </w:rPr>
            </w:pPr>
            <w:r w:rsidRPr="00742F91">
              <w:rPr>
                <w:rFonts w:ascii="Century Gothic" w:hAnsi="Century Gothic"/>
                <w:sz w:val="18"/>
                <w:szCs w:val="18"/>
              </w:rPr>
              <w:t>NATURALES Y DECIMALES</w:t>
            </w:r>
          </w:p>
        </w:tc>
        <w:tc>
          <w:tcPr>
            <w:tcW w:w="1701" w:type="dxa"/>
            <w:tcBorders>
              <w:top w:val="single" w:sz="4" w:space="0" w:color="auto"/>
              <w:bottom w:val="single" w:sz="4" w:space="0" w:color="auto"/>
            </w:tcBorders>
          </w:tcPr>
          <w:p w14:paraId="7D74B8C8"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Y 3º</w:t>
            </w:r>
          </w:p>
          <w:p w14:paraId="01E1C579"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TRIMESTRE</w:t>
            </w:r>
          </w:p>
        </w:tc>
      </w:tr>
      <w:tr w:rsidR="00685C8F" w:rsidRPr="00D30975" w14:paraId="0C4E36B8" w14:textId="77777777" w:rsidTr="00E57B55">
        <w:trPr>
          <w:trHeight w:val="653"/>
        </w:trPr>
        <w:tc>
          <w:tcPr>
            <w:tcW w:w="1843" w:type="dxa"/>
            <w:vMerge/>
            <w:tcBorders>
              <w:bottom w:val="single" w:sz="4" w:space="0" w:color="auto"/>
            </w:tcBorders>
            <w:vAlign w:val="center"/>
          </w:tcPr>
          <w:p w14:paraId="2DABF61A"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bottom w:val="single" w:sz="4" w:space="0" w:color="auto"/>
            </w:tcBorders>
            <w:shd w:val="clear" w:color="auto" w:fill="auto"/>
            <w:vAlign w:val="center"/>
          </w:tcPr>
          <w:p w14:paraId="390D11F9" w14:textId="77777777" w:rsidR="00685C8F" w:rsidRPr="00093109" w:rsidRDefault="00685C8F" w:rsidP="00E57B55">
            <w:pPr>
              <w:pStyle w:val="NormalWeb"/>
              <w:spacing w:before="2" w:after="2"/>
              <w:jc w:val="both"/>
              <w:rPr>
                <w:rFonts w:ascii="Century Gothic" w:hAnsi="Century Gothic"/>
                <w:sz w:val="22"/>
                <w:szCs w:val="22"/>
              </w:rPr>
            </w:pPr>
            <w:r w:rsidRPr="00093109">
              <w:rPr>
                <w:rFonts w:ascii="Century Gothic" w:hAnsi="Century Gothic"/>
                <w:sz w:val="22"/>
                <w:szCs w:val="22"/>
              </w:rPr>
              <w:t>MAT.3.4.4</w:t>
            </w:r>
            <w:r w:rsidRPr="00093109">
              <w:rPr>
                <w:rFonts w:ascii="Century Gothic" w:hAnsi="Century Gothic"/>
                <w:b/>
                <w:sz w:val="22"/>
                <w:szCs w:val="22"/>
              </w:rPr>
              <w:t>. Ordena números naturales, enteros, decimales y fracciones básicas</w:t>
            </w:r>
            <w:r w:rsidRPr="00093109">
              <w:rPr>
                <w:rFonts w:ascii="Century Gothic" w:hAnsi="Century Gothic"/>
                <w:sz w:val="22"/>
                <w:szCs w:val="22"/>
              </w:rPr>
              <w:t xml:space="preserve"> por comparación, representación en la recta numérica y transformación de unos en otros. (CMCT).</w:t>
            </w:r>
          </w:p>
        </w:tc>
        <w:tc>
          <w:tcPr>
            <w:tcW w:w="1276" w:type="dxa"/>
            <w:tcBorders>
              <w:top w:val="single" w:sz="4" w:space="0" w:color="auto"/>
              <w:bottom w:val="single" w:sz="4" w:space="0" w:color="auto"/>
            </w:tcBorders>
          </w:tcPr>
          <w:p w14:paraId="45773EB8" w14:textId="77777777" w:rsidR="00685C8F" w:rsidRDefault="00685C8F" w:rsidP="00E57B55">
            <w:pPr>
              <w:pStyle w:val="NormalWeb"/>
              <w:spacing w:before="2" w:after="2"/>
              <w:jc w:val="both"/>
              <w:rPr>
                <w:rFonts w:ascii="Century Gothic" w:hAnsi="Century Gothic"/>
                <w:sz w:val="18"/>
                <w:szCs w:val="18"/>
              </w:rPr>
            </w:pPr>
            <w:r>
              <w:rPr>
                <w:rFonts w:ascii="Century Gothic" w:hAnsi="Century Gothic"/>
                <w:sz w:val="18"/>
                <w:szCs w:val="18"/>
              </w:rPr>
              <w:t xml:space="preserve">NATURALES </w:t>
            </w:r>
            <w:r w:rsidRPr="00742F91">
              <w:rPr>
                <w:rFonts w:ascii="Century Gothic" w:hAnsi="Century Gothic"/>
                <w:sz w:val="18"/>
                <w:szCs w:val="18"/>
              </w:rPr>
              <w:t>DECIMALES</w:t>
            </w:r>
          </w:p>
          <w:p w14:paraId="0AADFAB4" w14:textId="77777777" w:rsidR="00685C8F" w:rsidRPr="00742F91" w:rsidRDefault="00685C8F" w:rsidP="00E57B55">
            <w:pPr>
              <w:pStyle w:val="NormalWeb"/>
              <w:spacing w:before="2" w:after="2"/>
              <w:jc w:val="both"/>
              <w:rPr>
                <w:rFonts w:ascii="Century Gothic" w:hAnsi="Century Gothic"/>
                <w:sz w:val="16"/>
                <w:szCs w:val="16"/>
              </w:rPr>
            </w:pPr>
            <w:r w:rsidRPr="00742F91">
              <w:rPr>
                <w:rFonts w:ascii="Century Gothic" w:hAnsi="Century Gothic"/>
                <w:sz w:val="16"/>
                <w:szCs w:val="16"/>
              </w:rPr>
              <w:t>FRACCIONES</w:t>
            </w:r>
          </w:p>
        </w:tc>
        <w:tc>
          <w:tcPr>
            <w:tcW w:w="1701" w:type="dxa"/>
            <w:tcBorders>
              <w:top w:val="single" w:sz="4" w:space="0" w:color="auto"/>
              <w:bottom w:val="single" w:sz="4" w:space="0" w:color="auto"/>
            </w:tcBorders>
          </w:tcPr>
          <w:p w14:paraId="4F778768"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2º Y 3º</w:t>
            </w:r>
          </w:p>
          <w:p w14:paraId="37928D94"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TRIMESTRE</w:t>
            </w:r>
          </w:p>
        </w:tc>
      </w:tr>
      <w:tr w:rsidR="00685C8F" w:rsidRPr="00D30975" w14:paraId="6B5976C3" w14:textId="77777777" w:rsidTr="00E57B55">
        <w:trPr>
          <w:trHeight w:val="1083"/>
        </w:trPr>
        <w:tc>
          <w:tcPr>
            <w:tcW w:w="1843" w:type="dxa"/>
            <w:vMerge w:val="restart"/>
            <w:tcBorders>
              <w:top w:val="single" w:sz="4" w:space="0" w:color="auto"/>
            </w:tcBorders>
            <w:vAlign w:val="center"/>
          </w:tcPr>
          <w:p w14:paraId="2F95DD0E"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D61B4C">
              <w:rPr>
                <w:rFonts w:ascii="Century Gothic" w:hAnsi="Century Gothic"/>
                <w:color w:val="FF2D21" w:themeColor="accent5"/>
                <w:sz w:val="20"/>
                <w:szCs w:val="20"/>
                <w:lang w:val="es-ES" w:eastAsia="es-ES"/>
              </w:rPr>
              <w:t>MAT 3.5</w:t>
            </w:r>
          </w:p>
          <w:p w14:paraId="234E1C02" w14:textId="77777777" w:rsidR="00685C8F" w:rsidRPr="00D61B4C"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r w:rsidRPr="00D61B4C">
              <w:rPr>
                <w:rFonts w:ascii="Century Gothic" w:hAnsi="Century Gothic"/>
                <w:b/>
                <w:bCs/>
                <w:color w:val="FF2D21" w:themeColor="accent5"/>
                <w:sz w:val="16"/>
                <w:szCs w:val="16"/>
                <w:lang w:val="es-ES" w:eastAsia="es-ES"/>
              </w:rPr>
              <w:t xml:space="preserve"> Cálculo</w:t>
            </w:r>
          </w:p>
          <w:p w14:paraId="06953BDE"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Estimación</w:t>
            </w:r>
          </w:p>
          <w:p w14:paraId="26265D89"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Operaciones</w:t>
            </w:r>
          </w:p>
          <w:p w14:paraId="28DF18DA"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Calculadora</w:t>
            </w:r>
          </w:p>
          <w:p w14:paraId="11C932FF"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D61B4C">
              <w:rPr>
                <w:rFonts w:ascii="Century Gothic" w:hAnsi="Century Gothic"/>
                <w:b/>
                <w:bCs/>
                <w:color w:val="FF2D21" w:themeColor="accent5"/>
                <w:sz w:val="18"/>
                <w:szCs w:val="18"/>
                <w:lang w:val="es-ES" w:eastAsia="es-ES"/>
              </w:rPr>
              <w:t>Procedimientos de cálculo</w:t>
            </w:r>
          </w:p>
        </w:tc>
        <w:tc>
          <w:tcPr>
            <w:tcW w:w="5812" w:type="dxa"/>
            <w:tcBorders>
              <w:top w:val="single" w:sz="4" w:space="0" w:color="auto"/>
            </w:tcBorders>
            <w:shd w:val="clear" w:color="auto" w:fill="auto"/>
            <w:vAlign w:val="center"/>
          </w:tcPr>
          <w:p w14:paraId="6EB62545"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MAT.3.5.1. </w:t>
            </w:r>
            <w:r w:rsidRPr="00093109">
              <w:rPr>
                <w:rFonts w:ascii="Century Gothic" w:hAnsi="Century Gothic"/>
                <w:b/>
                <w:sz w:val="22"/>
                <w:szCs w:val="22"/>
              </w:rPr>
              <w:t>Realiza cálculos mentales con las cuatro operaciones</w:t>
            </w:r>
            <w:r w:rsidRPr="00093109">
              <w:rPr>
                <w:rFonts w:ascii="Century Gothic" w:hAnsi="Century Gothic"/>
                <w:sz w:val="22"/>
                <w:szCs w:val="22"/>
              </w:rPr>
              <w:t xml:space="preserve"> utilizando diferentes estrategias personales y académicas, teniendo en cuenta la jerarquía de las operaciones. (CMCT). </w:t>
            </w:r>
          </w:p>
        </w:tc>
        <w:tc>
          <w:tcPr>
            <w:tcW w:w="1276" w:type="dxa"/>
            <w:tcBorders>
              <w:top w:val="single" w:sz="4" w:space="0" w:color="auto"/>
            </w:tcBorders>
          </w:tcPr>
          <w:p w14:paraId="5CC0B097" w14:textId="77777777" w:rsidR="00685C8F" w:rsidRPr="00742F91" w:rsidRDefault="00685C8F" w:rsidP="00E57B55">
            <w:pPr>
              <w:pStyle w:val="NormalWeb"/>
              <w:spacing w:before="2" w:after="2"/>
              <w:rPr>
                <w:rFonts w:ascii="Century Gothic" w:hAnsi="Century Gothic"/>
                <w:sz w:val="16"/>
                <w:szCs w:val="16"/>
              </w:rPr>
            </w:pPr>
            <w:r w:rsidRPr="00742F91">
              <w:rPr>
                <w:rFonts w:ascii="Century Gothic" w:hAnsi="Century Gothic"/>
                <w:sz w:val="16"/>
                <w:szCs w:val="16"/>
              </w:rPr>
              <w:t>ESTRATEGIAS DE CÁLCULO MENTAL</w:t>
            </w:r>
          </w:p>
        </w:tc>
        <w:tc>
          <w:tcPr>
            <w:tcW w:w="1701" w:type="dxa"/>
            <w:tcBorders>
              <w:top w:val="single" w:sz="4" w:space="0" w:color="auto"/>
            </w:tcBorders>
          </w:tcPr>
          <w:p w14:paraId="674379AE"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2º Y 3º</w:t>
            </w:r>
          </w:p>
          <w:p w14:paraId="229FE679"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D30975" w14:paraId="6FEC95EF" w14:textId="77777777" w:rsidTr="00E57B55">
        <w:trPr>
          <w:trHeight w:val="642"/>
        </w:trPr>
        <w:tc>
          <w:tcPr>
            <w:tcW w:w="1843" w:type="dxa"/>
            <w:vMerge/>
            <w:vAlign w:val="center"/>
          </w:tcPr>
          <w:p w14:paraId="622E09A1"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shd w:val="clear" w:color="auto" w:fill="auto"/>
            <w:vAlign w:val="center"/>
          </w:tcPr>
          <w:p w14:paraId="1B3449D2"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MAT.3.5.2</w:t>
            </w:r>
            <w:r w:rsidRPr="00093109">
              <w:rPr>
                <w:rFonts w:ascii="Century Gothic" w:hAnsi="Century Gothic"/>
                <w:b/>
                <w:sz w:val="22"/>
                <w:szCs w:val="22"/>
              </w:rPr>
              <w:t>. Utiliza diferentes estrategias de estimación</w:t>
            </w:r>
            <w:r w:rsidRPr="00093109">
              <w:rPr>
                <w:rFonts w:ascii="Century Gothic" w:hAnsi="Century Gothic"/>
                <w:sz w:val="22"/>
                <w:szCs w:val="22"/>
              </w:rPr>
              <w:t xml:space="preserve"> del resultado de una operación sencilla. (CMCT, CAA). </w:t>
            </w:r>
          </w:p>
        </w:tc>
        <w:tc>
          <w:tcPr>
            <w:tcW w:w="1276" w:type="dxa"/>
          </w:tcPr>
          <w:p w14:paraId="4000B915" w14:textId="77777777" w:rsidR="00685C8F" w:rsidRPr="00742F91" w:rsidRDefault="00685C8F" w:rsidP="00E57B55">
            <w:pPr>
              <w:pStyle w:val="NormalWeb"/>
              <w:spacing w:before="2" w:after="2"/>
              <w:rPr>
                <w:rFonts w:ascii="Century Gothic" w:hAnsi="Century Gothic"/>
                <w:sz w:val="16"/>
                <w:szCs w:val="16"/>
              </w:rPr>
            </w:pPr>
            <w:r w:rsidRPr="00742F91">
              <w:rPr>
                <w:rFonts w:ascii="Century Gothic" w:hAnsi="Century Gothic"/>
                <w:sz w:val="16"/>
                <w:szCs w:val="16"/>
              </w:rPr>
              <w:t>ESTIMACIÓN RESULTADO</w:t>
            </w:r>
          </w:p>
        </w:tc>
        <w:tc>
          <w:tcPr>
            <w:tcW w:w="1701" w:type="dxa"/>
          </w:tcPr>
          <w:p w14:paraId="76C93284"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2º Y 3º</w:t>
            </w:r>
          </w:p>
          <w:p w14:paraId="1FA3F4A1"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D30975" w14:paraId="1CF12FD2" w14:textId="77777777" w:rsidTr="00E57B55">
        <w:trPr>
          <w:trHeight w:val="574"/>
        </w:trPr>
        <w:tc>
          <w:tcPr>
            <w:tcW w:w="1843" w:type="dxa"/>
            <w:vMerge/>
            <w:vAlign w:val="center"/>
          </w:tcPr>
          <w:p w14:paraId="6240DCAC"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shd w:val="clear" w:color="auto" w:fill="auto"/>
            <w:vAlign w:val="center"/>
          </w:tcPr>
          <w:p w14:paraId="6D5E8D38"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MAT.3.5.3. </w:t>
            </w:r>
            <w:r w:rsidRPr="00093109">
              <w:rPr>
                <w:rFonts w:ascii="Century Gothic" w:hAnsi="Century Gothic"/>
                <w:b/>
                <w:sz w:val="22"/>
                <w:szCs w:val="22"/>
              </w:rPr>
              <w:t>Suma, resta, multiplica y divide números naturales y decimales</w:t>
            </w:r>
            <w:r w:rsidRPr="00093109">
              <w:rPr>
                <w:rFonts w:ascii="Century Gothic" w:hAnsi="Century Gothic"/>
                <w:sz w:val="22"/>
                <w:szCs w:val="22"/>
              </w:rPr>
              <w:t xml:space="preserve"> con el algoritmo, en comprobación de resultados, en contextos de resolución de problemas y en situaciones cotidianas. (CMCT, CAA). </w:t>
            </w:r>
          </w:p>
        </w:tc>
        <w:tc>
          <w:tcPr>
            <w:tcW w:w="1276" w:type="dxa"/>
          </w:tcPr>
          <w:p w14:paraId="5F5C9C45" w14:textId="77777777" w:rsidR="00685C8F" w:rsidRPr="00742F91" w:rsidRDefault="00685C8F" w:rsidP="00E57B55">
            <w:pPr>
              <w:pStyle w:val="NormalWeb"/>
              <w:spacing w:before="2" w:after="2"/>
              <w:rPr>
                <w:rFonts w:ascii="Century Gothic" w:hAnsi="Century Gothic"/>
                <w:sz w:val="16"/>
                <w:szCs w:val="16"/>
              </w:rPr>
            </w:pPr>
            <w:r w:rsidRPr="00742F91">
              <w:rPr>
                <w:rFonts w:ascii="Century Gothic" w:hAnsi="Century Gothic"/>
                <w:sz w:val="16"/>
                <w:szCs w:val="16"/>
              </w:rPr>
              <w:t>SUMA, RESTA Y MULTIPLICACIÓN EN DECIMALES</w:t>
            </w:r>
          </w:p>
        </w:tc>
        <w:tc>
          <w:tcPr>
            <w:tcW w:w="1701" w:type="dxa"/>
          </w:tcPr>
          <w:p w14:paraId="7EE3F7E0"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2º Y 3º</w:t>
            </w:r>
          </w:p>
          <w:p w14:paraId="0AA95366"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1E7D6A23" w14:textId="77777777" w:rsidTr="00E57B55">
        <w:trPr>
          <w:trHeight w:val="574"/>
        </w:trPr>
        <w:tc>
          <w:tcPr>
            <w:tcW w:w="1843" w:type="dxa"/>
            <w:vMerge/>
            <w:vAlign w:val="center"/>
          </w:tcPr>
          <w:p w14:paraId="6BC454DE"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shd w:val="clear" w:color="auto" w:fill="auto"/>
            <w:vAlign w:val="center"/>
          </w:tcPr>
          <w:p w14:paraId="65F8B0B9"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MAT.3.5.4. </w:t>
            </w:r>
            <w:r w:rsidRPr="00093109">
              <w:rPr>
                <w:rFonts w:ascii="Century Gothic" w:hAnsi="Century Gothic"/>
                <w:b/>
                <w:sz w:val="22"/>
                <w:szCs w:val="22"/>
              </w:rPr>
              <w:t>Utiliza la calculadora</w:t>
            </w:r>
            <w:r w:rsidRPr="00093109">
              <w:rPr>
                <w:rFonts w:ascii="Century Gothic" w:hAnsi="Century Gothic"/>
                <w:sz w:val="22"/>
                <w:szCs w:val="22"/>
              </w:rPr>
              <w:t xml:space="preserve"> con criterio y autonomía para ensayar, investigar y resolver problemas. (CMCT,CAA, CD). </w:t>
            </w:r>
          </w:p>
        </w:tc>
        <w:tc>
          <w:tcPr>
            <w:tcW w:w="1276" w:type="dxa"/>
          </w:tcPr>
          <w:p w14:paraId="10A08E97" w14:textId="77777777" w:rsidR="00685C8F" w:rsidRPr="00742F91" w:rsidRDefault="00685C8F" w:rsidP="00E57B55">
            <w:pPr>
              <w:pStyle w:val="NormalWeb"/>
              <w:spacing w:before="2" w:after="2"/>
              <w:rPr>
                <w:rFonts w:ascii="Century Gothic" w:hAnsi="Century Gothic"/>
                <w:sz w:val="16"/>
                <w:szCs w:val="16"/>
              </w:rPr>
            </w:pPr>
            <w:r w:rsidRPr="00742F91">
              <w:rPr>
                <w:rFonts w:ascii="Century Gothic" w:hAnsi="Century Gothic"/>
                <w:sz w:val="16"/>
                <w:szCs w:val="16"/>
              </w:rPr>
              <w:t>CALCULADORA PARA COMPROBAR</w:t>
            </w:r>
          </w:p>
        </w:tc>
        <w:tc>
          <w:tcPr>
            <w:tcW w:w="1701" w:type="dxa"/>
          </w:tcPr>
          <w:p w14:paraId="7A8AE11D"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2º </w:t>
            </w:r>
          </w:p>
          <w:p w14:paraId="3CEB0075"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D30975" w14:paraId="3E1F32E7" w14:textId="77777777" w:rsidTr="00E57B55">
        <w:trPr>
          <w:trHeight w:val="574"/>
        </w:trPr>
        <w:tc>
          <w:tcPr>
            <w:tcW w:w="1843" w:type="dxa"/>
            <w:vMerge/>
            <w:vAlign w:val="center"/>
          </w:tcPr>
          <w:p w14:paraId="4C5D8E31"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shd w:val="clear" w:color="auto" w:fill="auto"/>
            <w:vAlign w:val="center"/>
          </w:tcPr>
          <w:p w14:paraId="3C24C099"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MAT.3.5.5. </w:t>
            </w:r>
            <w:r w:rsidRPr="00093109">
              <w:rPr>
                <w:rFonts w:ascii="Century Gothic" w:hAnsi="Century Gothic"/>
                <w:b/>
                <w:sz w:val="22"/>
                <w:szCs w:val="22"/>
              </w:rPr>
              <w:t>Decide según la naturaleza del cálculo,</w:t>
            </w:r>
            <w:r w:rsidRPr="00093109">
              <w:rPr>
                <w:rFonts w:ascii="Century Gothic" w:hAnsi="Century Gothic"/>
                <w:sz w:val="22"/>
                <w:szCs w:val="22"/>
              </w:rPr>
              <w:t xml:space="preserve"> el procedimiento a utilizar (mental, algorítmico, tanteo, estimación, calculadora), explicando con claridad el proceso seguido. (CMCT, CAA). </w:t>
            </w:r>
          </w:p>
        </w:tc>
        <w:tc>
          <w:tcPr>
            <w:tcW w:w="1276" w:type="dxa"/>
          </w:tcPr>
          <w:p w14:paraId="68FD7C68"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SÍ</w:t>
            </w:r>
          </w:p>
        </w:tc>
        <w:tc>
          <w:tcPr>
            <w:tcW w:w="1701" w:type="dxa"/>
          </w:tcPr>
          <w:p w14:paraId="5F9A7EEA"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1º, 2º Y 3º</w:t>
            </w:r>
          </w:p>
          <w:p w14:paraId="4503CEBE"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6B1A79CF" w14:textId="77777777" w:rsidTr="00E57B55">
        <w:trPr>
          <w:trHeight w:val="1109"/>
        </w:trPr>
        <w:tc>
          <w:tcPr>
            <w:tcW w:w="1843" w:type="dxa"/>
            <w:vMerge w:val="restart"/>
            <w:vAlign w:val="center"/>
          </w:tcPr>
          <w:p w14:paraId="4DF0A6A0"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D61B4C">
              <w:rPr>
                <w:rFonts w:ascii="Century Gothic" w:hAnsi="Century Gothic"/>
                <w:color w:val="FF2D21" w:themeColor="accent5"/>
                <w:sz w:val="20"/>
                <w:szCs w:val="20"/>
                <w:lang w:val="es-ES" w:eastAsia="es-ES"/>
              </w:rPr>
              <w:t>MAT 3.6</w:t>
            </w:r>
          </w:p>
          <w:p w14:paraId="243538BF"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Porcentajes</w:t>
            </w:r>
          </w:p>
          <w:p w14:paraId="28CEAB17"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Fracciones</w:t>
            </w:r>
          </w:p>
          <w:p w14:paraId="1B865192"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Equivalencias</w:t>
            </w:r>
          </w:p>
          <w:p w14:paraId="0AF41B12"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Resuelve problemas con porcentajes y regla de tres</w:t>
            </w:r>
          </w:p>
          <w:p w14:paraId="51BF2A86" w14:textId="77777777" w:rsidR="00685C8F" w:rsidRPr="00D61B4C" w:rsidRDefault="00685C8F" w:rsidP="00E57B55">
            <w:pPr>
              <w:autoSpaceDE w:val="0"/>
              <w:autoSpaceDN w:val="0"/>
              <w:adjustRightInd w:val="0"/>
              <w:jc w:val="center"/>
              <w:rPr>
                <w:rFonts w:ascii="Century Gothic" w:hAnsi="Century Gothic"/>
                <w:b/>
                <w:bCs/>
                <w:color w:val="FF2D21" w:themeColor="accent5"/>
                <w:sz w:val="16"/>
                <w:szCs w:val="16"/>
                <w:lang w:val="es-ES" w:eastAsia="es-ES"/>
              </w:rPr>
            </w:pPr>
          </w:p>
        </w:tc>
        <w:tc>
          <w:tcPr>
            <w:tcW w:w="5812" w:type="dxa"/>
            <w:tcBorders>
              <w:bottom w:val="single" w:sz="4" w:space="0" w:color="auto"/>
            </w:tcBorders>
            <w:shd w:val="clear" w:color="auto" w:fill="auto"/>
            <w:vAlign w:val="center"/>
          </w:tcPr>
          <w:p w14:paraId="2DCF3E3B"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MAT.3.6.1. </w:t>
            </w:r>
            <w:r w:rsidRPr="00093109">
              <w:rPr>
                <w:rFonts w:ascii="Century Gothic" w:hAnsi="Century Gothic"/>
                <w:b/>
                <w:sz w:val="22"/>
                <w:szCs w:val="22"/>
              </w:rPr>
              <w:t>Utiliza los porcentajes para expresar partes</w:t>
            </w:r>
            <w:r w:rsidRPr="00093109">
              <w:rPr>
                <w:rFonts w:ascii="Century Gothic" w:hAnsi="Century Gothic"/>
                <w:sz w:val="22"/>
                <w:szCs w:val="22"/>
              </w:rPr>
              <w:t xml:space="preserve">, Identifica e interpreta datos y mensajes de textos numéricos sencillos de la vida cotidiana (facturas, folletos publicitarios, rebajas, repartos... (CMCT). </w:t>
            </w:r>
          </w:p>
        </w:tc>
        <w:tc>
          <w:tcPr>
            <w:tcW w:w="1276" w:type="dxa"/>
            <w:tcBorders>
              <w:bottom w:val="single" w:sz="4" w:space="0" w:color="auto"/>
            </w:tcBorders>
          </w:tcPr>
          <w:p w14:paraId="02933853" w14:textId="77777777" w:rsidR="00685C8F" w:rsidRPr="00742F91" w:rsidRDefault="00685C8F" w:rsidP="00E57B55">
            <w:pPr>
              <w:pStyle w:val="NormalWeb"/>
              <w:spacing w:before="2" w:after="2"/>
              <w:rPr>
                <w:rFonts w:ascii="Century Gothic" w:hAnsi="Century Gothic"/>
                <w:sz w:val="16"/>
                <w:szCs w:val="16"/>
              </w:rPr>
            </w:pPr>
            <w:r w:rsidRPr="00742F91">
              <w:rPr>
                <w:rFonts w:ascii="Century Gothic" w:hAnsi="Century Gothic"/>
                <w:sz w:val="16"/>
                <w:szCs w:val="16"/>
              </w:rPr>
              <w:t>CÁLCULO DE PORCENTAJES</w:t>
            </w:r>
          </w:p>
        </w:tc>
        <w:tc>
          <w:tcPr>
            <w:tcW w:w="1701" w:type="dxa"/>
            <w:tcBorders>
              <w:bottom w:val="single" w:sz="4" w:space="0" w:color="auto"/>
            </w:tcBorders>
          </w:tcPr>
          <w:p w14:paraId="64E4884A"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 2º </w:t>
            </w:r>
          </w:p>
          <w:p w14:paraId="2E4D6B4F"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33487D65" w14:textId="77777777" w:rsidTr="00E57B55">
        <w:trPr>
          <w:trHeight w:val="544"/>
        </w:trPr>
        <w:tc>
          <w:tcPr>
            <w:tcW w:w="1843" w:type="dxa"/>
            <w:vMerge/>
            <w:vAlign w:val="center"/>
          </w:tcPr>
          <w:p w14:paraId="71BFD84E"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bottom w:val="single" w:sz="4" w:space="0" w:color="auto"/>
            </w:tcBorders>
            <w:shd w:val="clear" w:color="auto" w:fill="auto"/>
            <w:vAlign w:val="center"/>
          </w:tcPr>
          <w:p w14:paraId="67DA2DEE" w14:textId="77777777" w:rsidR="00685C8F" w:rsidRPr="00093109" w:rsidRDefault="00685C8F" w:rsidP="00E57B55">
            <w:pPr>
              <w:autoSpaceDE w:val="0"/>
              <w:autoSpaceDN w:val="0"/>
              <w:adjustRightInd w:val="0"/>
              <w:jc w:val="both"/>
              <w:rPr>
                <w:rFonts w:ascii="Century Gothic" w:hAnsi="Century Gothic"/>
                <w:sz w:val="22"/>
                <w:szCs w:val="22"/>
                <w:lang w:val="es-ES" w:eastAsia="es-ES"/>
              </w:rPr>
            </w:pPr>
            <w:r w:rsidRPr="00093109">
              <w:rPr>
                <w:rFonts w:ascii="Century Gothic" w:hAnsi="Century Gothic"/>
                <w:sz w:val="22"/>
                <w:szCs w:val="22"/>
                <w:lang w:val="es-ES"/>
              </w:rPr>
              <w:t xml:space="preserve">MAT.3.6.2. </w:t>
            </w:r>
            <w:r w:rsidRPr="00093109">
              <w:rPr>
                <w:rFonts w:ascii="Century Gothic" w:hAnsi="Century Gothic"/>
                <w:b/>
                <w:sz w:val="22"/>
                <w:szCs w:val="22"/>
                <w:lang w:val="es-ES"/>
              </w:rPr>
              <w:t>Realiza cálculos sencillos con fracciones básicas y porcentajes</w:t>
            </w:r>
            <w:r w:rsidRPr="00093109">
              <w:rPr>
                <w:rFonts w:ascii="Century Gothic" w:hAnsi="Century Gothic"/>
                <w:sz w:val="22"/>
                <w:szCs w:val="22"/>
                <w:lang w:val="es-ES"/>
              </w:rPr>
              <w:t xml:space="preserve"> (cálculo del porcentaje de un número y su equivalente en fracciones). (CMCT).</w:t>
            </w:r>
          </w:p>
        </w:tc>
        <w:tc>
          <w:tcPr>
            <w:tcW w:w="1276" w:type="dxa"/>
            <w:tcBorders>
              <w:top w:val="single" w:sz="4" w:space="0" w:color="auto"/>
              <w:bottom w:val="single" w:sz="4" w:space="0" w:color="auto"/>
            </w:tcBorders>
          </w:tcPr>
          <w:p w14:paraId="3820FE92" w14:textId="77777777" w:rsidR="00685C8F" w:rsidRPr="00C97B37" w:rsidRDefault="00685C8F" w:rsidP="00E57B55">
            <w:pPr>
              <w:autoSpaceDE w:val="0"/>
              <w:autoSpaceDN w:val="0"/>
              <w:adjustRightInd w:val="0"/>
              <w:jc w:val="both"/>
              <w:rPr>
                <w:rFonts w:ascii="Century Gothic" w:hAnsi="Century Gothic"/>
                <w:sz w:val="16"/>
                <w:szCs w:val="16"/>
                <w:lang w:val="es-ES"/>
              </w:rPr>
            </w:pPr>
            <w:r w:rsidRPr="00C97B37">
              <w:rPr>
                <w:rFonts w:ascii="Century Gothic" w:hAnsi="Century Gothic"/>
                <w:sz w:val="16"/>
                <w:szCs w:val="16"/>
                <w:lang w:val="es-ES"/>
              </w:rPr>
              <w:t>+ Y – DE FRACCIONES</w:t>
            </w:r>
          </w:p>
          <w:p w14:paraId="64D2EB39" w14:textId="77777777" w:rsidR="00685C8F" w:rsidRPr="00093109" w:rsidRDefault="00685C8F" w:rsidP="00E57B55">
            <w:pPr>
              <w:autoSpaceDE w:val="0"/>
              <w:autoSpaceDN w:val="0"/>
              <w:adjustRightInd w:val="0"/>
              <w:jc w:val="both"/>
              <w:rPr>
                <w:rFonts w:ascii="Century Gothic" w:hAnsi="Century Gothic"/>
                <w:sz w:val="22"/>
                <w:szCs w:val="22"/>
                <w:lang w:val="es-ES"/>
              </w:rPr>
            </w:pPr>
            <w:r w:rsidRPr="00C97B37">
              <w:rPr>
                <w:rFonts w:ascii="Century Gothic" w:hAnsi="Century Gothic"/>
                <w:sz w:val="16"/>
                <w:szCs w:val="16"/>
                <w:lang w:val="es-ES"/>
              </w:rPr>
              <w:t>FRACCIÓN DE UN Nº</w:t>
            </w:r>
          </w:p>
        </w:tc>
        <w:tc>
          <w:tcPr>
            <w:tcW w:w="1701" w:type="dxa"/>
            <w:tcBorders>
              <w:top w:val="single" w:sz="4" w:space="0" w:color="auto"/>
              <w:bottom w:val="single" w:sz="4" w:space="0" w:color="auto"/>
            </w:tcBorders>
          </w:tcPr>
          <w:p w14:paraId="0A96CECA"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2º </w:t>
            </w:r>
          </w:p>
          <w:p w14:paraId="5687D022" w14:textId="77777777" w:rsidR="00685C8F" w:rsidRPr="00093109" w:rsidRDefault="00685C8F" w:rsidP="00E57B55">
            <w:pPr>
              <w:autoSpaceDE w:val="0"/>
              <w:autoSpaceDN w:val="0"/>
              <w:adjustRightInd w:val="0"/>
              <w:jc w:val="both"/>
              <w:rPr>
                <w:rFonts w:ascii="Century Gothic" w:hAnsi="Century Gothic"/>
                <w:sz w:val="22"/>
                <w:szCs w:val="22"/>
                <w:lang w:val="es-ES"/>
              </w:rPr>
            </w:pPr>
            <w:r>
              <w:rPr>
                <w:rFonts w:ascii="Century Gothic" w:hAnsi="Century Gothic"/>
                <w:sz w:val="22"/>
                <w:szCs w:val="22"/>
              </w:rPr>
              <w:t>TRIMESTRE</w:t>
            </w:r>
          </w:p>
        </w:tc>
      </w:tr>
      <w:tr w:rsidR="00685C8F" w:rsidRPr="00742F91" w14:paraId="0540D56D" w14:textId="77777777" w:rsidTr="00E57B55">
        <w:trPr>
          <w:trHeight w:val="708"/>
        </w:trPr>
        <w:tc>
          <w:tcPr>
            <w:tcW w:w="1843" w:type="dxa"/>
            <w:vMerge/>
            <w:vAlign w:val="center"/>
          </w:tcPr>
          <w:p w14:paraId="7EFF6BBF"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tcBorders>
            <w:shd w:val="clear" w:color="auto" w:fill="auto"/>
            <w:vAlign w:val="center"/>
          </w:tcPr>
          <w:p w14:paraId="27D57959" w14:textId="77777777" w:rsidR="00685C8F" w:rsidRPr="00093109" w:rsidRDefault="00685C8F" w:rsidP="00E57B55">
            <w:pPr>
              <w:pStyle w:val="NormalWeb"/>
              <w:spacing w:before="2" w:after="2"/>
              <w:jc w:val="both"/>
              <w:rPr>
                <w:rFonts w:ascii="Century Gothic" w:hAnsi="Century Gothic"/>
                <w:sz w:val="22"/>
                <w:szCs w:val="22"/>
                <w:lang w:eastAsia="es-ES"/>
              </w:rPr>
            </w:pPr>
            <w:r w:rsidRPr="00093109">
              <w:rPr>
                <w:rFonts w:ascii="Century Gothic" w:hAnsi="Century Gothic"/>
                <w:sz w:val="22"/>
                <w:szCs w:val="22"/>
              </w:rPr>
              <w:t xml:space="preserve">MAT.3.6.3. </w:t>
            </w:r>
            <w:r w:rsidRPr="00093109">
              <w:rPr>
                <w:rFonts w:ascii="Century Gothic" w:hAnsi="Century Gothic"/>
                <w:b/>
                <w:sz w:val="22"/>
                <w:szCs w:val="22"/>
              </w:rPr>
              <w:t>Realiza equivalencias de las redes numéricas básicas</w:t>
            </w:r>
            <w:r w:rsidRPr="00093109">
              <w:rPr>
                <w:rFonts w:ascii="Century Gothic" w:hAnsi="Century Gothic"/>
                <w:sz w:val="22"/>
                <w:szCs w:val="22"/>
              </w:rPr>
              <w:t xml:space="preserve"> (1/2, 0,5, 50%, la mitad) para resolver problemas. (CMCT, CAA).</w:t>
            </w:r>
          </w:p>
        </w:tc>
        <w:tc>
          <w:tcPr>
            <w:tcW w:w="1276" w:type="dxa"/>
            <w:tcBorders>
              <w:top w:val="single" w:sz="4" w:space="0" w:color="auto"/>
            </w:tcBorders>
          </w:tcPr>
          <w:p w14:paraId="439D01A8"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SÍ</w:t>
            </w:r>
          </w:p>
        </w:tc>
        <w:tc>
          <w:tcPr>
            <w:tcW w:w="1701" w:type="dxa"/>
            <w:tcBorders>
              <w:top w:val="single" w:sz="4" w:space="0" w:color="auto"/>
            </w:tcBorders>
          </w:tcPr>
          <w:p w14:paraId="795557F4"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3º </w:t>
            </w:r>
          </w:p>
          <w:p w14:paraId="5A1C283F"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TRIMESTRE</w:t>
            </w:r>
          </w:p>
        </w:tc>
      </w:tr>
      <w:tr w:rsidR="00685C8F" w:rsidRPr="00742F91" w14:paraId="5BEEA1D7" w14:textId="77777777" w:rsidTr="00E57B55">
        <w:trPr>
          <w:trHeight w:val="708"/>
        </w:trPr>
        <w:tc>
          <w:tcPr>
            <w:tcW w:w="1843" w:type="dxa"/>
            <w:vMerge/>
            <w:vAlign w:val="center"/>
          </w:tcPr>
          <w:p w14:paraId="23487697"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tcBorders>
            <w:shd w:val="clear" w:color="auto" w:fill="auto"/>
            <w:vAlign w:val="center"/>
          </w:tcPr>
          <w:p w14:paraId="2DFA36FA" w14:textId="77777777" w:rsidR="00685C8F" w:rsidRPr="00093109" w:rsidRDefault="00685C8F" w:rsidP="00E57B55">
            <w:pPr>
              <w:pStyle w:val="NormalWeb"/>
              <w:spacing w:before="2" w:after="2"/>
              <w:jc w:val="both"/>
              <w:rPr>
                <w:rFonts w:ascii="Century Gothic" w:hAnsi="Century Gothic"/>
                <w:sz w:val="22"/>
                <w:szCs w:val="22"/>
                <w:lang w:eastAsia="es-ES"/>
              </w:rPr>
            </w:pPr>
            <w:r w:rsidRPr="00093109">
              <w:rPr>
                <w:rFonts w:ascii="Century Gothic" w:hAnsi="Century Gothic"/>
                <w:sz w:val="22"/>
                <w:szCs w:val="22"/>
              </w:rPr>
              <w:t xml:space="preserve">MAT.3.6.4. </w:t>
            </w:r>
            <w:r w:rsidRPr="00093109">
              <w:rPr>
                <w:rFonts w:ascii="Century Gothic" w:hAnsi="Century Gothic"/>
                <w:b/>
                <w:sz w:val="22"/>
                <w:szCs w:val="22"/>
              </w:rPr>
              <w:t>Aplica las equivalencias numéricas entre fracciones, decimales y porcentajes</w:t>
            </w:r>
            <w:r w:rsidRPr="00093109">
              <w:rPr>
                <w:rFonts w:ascii="Century Gothic" w:hAnsi="Century Gothic"/>
                <w:sz w:val="22"/>
                <w:szCs w:val="22"/>
              </w:rPr>
              <w:t xml:space="preserve"> para intercambiar y comunicar mensajes. (CMCT, CAA).</w:t>
            </w:r>
          </w:p>
        </w:tc>
        <w:tc>
          <w:tcPr>
            <w:tcW w:w="1276" w:type="dxa"/>
            <w:tcBorders>
              <w:top w:val="single" w:sz="4" w:space="0" w:color="auto"/>
            </w:tcBorders>
          </w:tcPr>
          <w:p w14:paraId="731BF088"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SÍ</w:t>
            </w:r>
          </w:p>
        </w:tc>
        <w:tc>
          <w:tcPr>
            <w:tcW w:w="1701" w:type="dxa"/>
            <w:tcBorders>
              <w:top w:val="single" w:sz="4" w:space="0" w:color="auto"/>
            </w:tcBorders>
          </w:tcPr>
          <w:p w14:paraId="11E777D6"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3º </w:t>
            </w:r>
          </w:p>
          <w:p w14:paraId="77ED0BE7"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TRIMESTRE</w:t>
            </w:r>
          </w:p>
        </w:tc>
      </w:tr>
      <w:tr w:rsidR="00685C8F" w:rsidRPr="00742F91" w14:paraId="19B12855" w14:textId="77777777" w:rsidTr="00E57B55">
        <w:trPr>
          <w:trHeight w:val="708"/>
        </w:trPr>
        <w:tc>
          <w:tcPr>
            <w:tcW w:w="1843" w:type="dxa"/>
            <w:vMerge/>
            <w:vAlign w:val="center"/>
          </w:tcPr>
          <w:p w14:paraId="6CC397EF"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p>
        </w:tc>
        <w:tc>
          <w:tcPr>
            <w:tcW w:w="5812" w:type="dxa"/>
            <w:tcBorders>
              <w:top w:val="single" w:sz="4" w:space="0" w:color="auto"/>
            </w:tcBorders>
            <w:shd w:val="clear" w:color="auto" w:fill="auto"/>
            <w:vAlign w:val="center"/>
          </w:tcPr>
          <w:p w14:paraId="26A89C12" w14:textId="77777777" w:rsidR="00685C8F" w:rsidRPr="00093109" w:rsidRDefault="00685C8F" w:rsidP="00E57B55">
            <w:pPr>
              <w:pStyle w:val="NormalWeb"/>
              <w:spacing w:before="2" w:after="2"/>
              <w:jc w:val="both"/>
              <w:rPr>
                <w:rFonts w:ascii="Century Gothic" w:hAnsi="Century Gothic"/>
                <w:sz w:val="22"/>
                <w:szCs w:val="22"/>
                <w:lang w:eastAsia="es-ES"/>
              </w:rPr>
            </w:pPr>
            <w:r w:rsidRPr="00093109">
              <w:rPr>
                <w:rFonts w:ascii="Century Gothic" w:hAnsi="Century Gothic"/>
                <w:sz w:val="22"/>
                <w:szCs w:val="22"/>
              </w:rPr>
              <w:t xml:space="preserve">MAT.3.6.5. </w:t>
            </w:r>
            <w:r w:rsidRPr="00093109">
              <w:rPr>
                <w:rFonts w:ascii="Century Gothic" w:hAnsi="Century Gothic"/>
                <w:b/>
                <w:sz w:val="22"/>
                <w:szCs w:val="22"/>
              </w:rPr>
              <w:t>Resuelve problemas de la vida cotidiana utilizando porcentajes y regla de tres</w:t>
            </w:r>
            <w:r w:rsidRPr="00093109">
              <w:rPr>
                <w:rFonts w:ascii="Century Gothic" w:hAnsi="Century Gothic"/>
                <w:sz w:val="22"/>
                <w:szCs w:val="22"/>
              </w:rPr>
              <w:t xml:space="preserve"> en situaciones de proporcionalidad directa, explicando oralmente y por escrito el significado de los datos, la situación planteada, el proceso seguido y las soluciones obtenidas. (CMCT, CAA).</w:t>
            </w:r>
          </w:p>
        </w:tc>
        <w:tc>
          <w:tcPr>
            <w:tcW w:w="1276" w:type="dxa"/>
            <w:tcBorders>
              <w:top w:val="single" w:sz="4" w:space="0" w:color="auto"/>
            </w:tcBorders>
          </w:tcPr>
          <w:p w14:paraId="2D7815EA"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NO</w:t>
            </w:r>
          </w:p>
        </w:tc>
        <w:tc>
          <w:tcPr>
            <w:tcW w:w="1701" w:type="dxa"/>
            <w:tcBorders>
              <w:top w:val="single" w:sz="4" w:space="0" w:color="auto"/>
            </w:tcBorders>
          </w:tcPr>
          <w:p w14:paraId="72ED6E66" w14:textId="77777777" w:rsidR="00685C8F" w:rsidRPr="00093109" w:rsidRDefault="00685C8F" w:rsidP="00E57B55">
            <w:pPr>
              <w:pStyle w:val="NormalWeb"/>
              <w:spacing w:before="2" w:after="2"/>
              <w:jc w:val="both"/>
              <w:rPr>
                <w:rFonts w:ascii="Century Gothic" w:hAnsi="Century Gothic"/>
                <w:sz w:val="22"/>
                <w:szCs w:val="22"/>
              </w:rPr>
            </w:pPr>
          </w:p>
        </w:tc>
      </w:tr>
      <w:tr w:rsidR="00685C8F" w:rsidRPr="00742F91" w14:paraId="1D57C982" w14:textId="77777777" w:rsidTr="00E57B55">
        <w:trPr>
          <w:trHeight w:val="704"/>
        </w:trPr>
        <w:tc>
          <w:tcPr>
            <w:tcW w:w="1843" w:type="dxa"/>
            <w:vMerge w:val="restart"/>
            <w:vAlign w:val="center"/>
          </w:tcPr>
          <w:p w14:paraId="3C65004C" w14:textId="77777777" w:rsidR="00685C8F" w:rsidRPr="00D61B4C" w:rsidRDefault="00685C8F" w:rsidP="00E57B55">
            <w:pPr>
              <w:autoSpaceDE w:val="0"/>
              <w:autoSpaceDN w:val="0"/>
              <w:adjustRightInd w:val="0"/>
              <w:jc w:val="center"/>
              <w:rPr>
                <w:rFonts w:ascii="Century Gothic" w:hAnsi="Century Gothic"/>
                <w:color w:val="FF2D21" w:themeColor="accent5"/>
                <w:sz w:val="20"/>
                <w:szCs w:val="20"/>
                <w:lang w:val="es-ES" w:eastAsia="es-ES"/>
              </w:rPr>
            </w:pPr>
            <w:r w:rsidRPr="00D61B4C">
              <w:rPr>
                <w:rFonts w:ascii="Century Gothic" w:hAnsi="Century Gothic"/>
                <w:color w:val="FF2D21" w:themeColor="accent5"/>
                <w:sz w:val="20"/>
                <w:szCs w:val="20"/>
                <w:lang w:val="es-ES" w:eastAsia="es-ES"/>
              </w:rPr>
              <w:t>MAT 3.7</w:t>
            </w:r>
          </w:p>
          <w:p w14:paraId="09C93F07" w14:textId="77777777" w:rsidR="00685C8F" w:rsidRPr="00D61B4C" w:rsidRDefault="00685C8F" w:rsidP="00E57B55">
            <w:pPr>
              <w:autoSpaceDE w:val="0"/>
              <w:autoSpaceDN w:val="0"/>
              <w:adjustRightInd w:val="0"/>
              <w:jc w:val="center"/>
              <w:rPr>
                <w:rFonts w:ascii="Century Gothic" w:hAnsi="Century Gothic"/>
                <w:b/>
                <w:bCs/>
                <w:color w:val="FF2D21" w:themeColor="accent5"/>
                <w:sz w:val="18"/>
                <w:szCs w:val="18"/>
                <w:lang w:val="es-ES" w:eastAsia="es-ES"/>
              </w:rPr>
            </w:pPr>
            <w:r w:rsidRPr="00D61B4C">
              <w:rPr>
                <w:rFonts w:ascii="Century Gothic" w:hAnsi="Century Gothic"/>
                <w:b/>
                <w:bCs/>
                <w:color w:val="FF2D21" w:themeColor="accent5"/>
                <w:sz w:val="18"/>
                <w:szCs w:val="18"/>
                <w:lang w:val="es-ES" w:eastAsia="es-ES"/>
              </w:rPr>
              <w:t>Medidas y sus instrumentos</w:t>
            </w:r>
          </w:p>
        </w:tc>
        <w:tc>
          <w:tcPr>
            <w:tcW w:w="5812" w:type="dxa"/>
            <w:shd w:val="clear" w:color="auto" w:fill="auto"/>
            <w:vAlign w:val="center"/>
          </w:tcPr>
          <w:p w14:paraId="088393BD"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MAT.3.7.1. </w:t>
            </w:r>
            <w:r w:rsidRPr="00093109">
              <w:rPr>
                <w:rFonts w:ascii="Century Gothic" w:hAnsi="Century Gothic"/>
                <w:b/>
                <w:sz w:val="22"/>
                <w:szCs w:val="22"/>
              </w:rPr>
              <w:t>Efectúa estimaciones</w:t>
            </w:r>
            <w:r w:rsidRPr="00093109">
              <w:rPr>
                <w:rFonts w:ascii="Century Gothic" w:hAnsi="Century Gothic"/>
                <w:sz w:val="22"/>
                <w:szCs w:val="22"/>
              </w:rPr>
              <w:t xml:space="preserve"> previas a medidas de longitud, superficie, peso, masa, capacidad, volumen y tiempo en contextos reales, explicando el proceso seguido oralmente y por escrito. (CMCT, CCL). </w:t>
            </w:r>
          </w:p>
        </w:tc>
        <w:tc>
          <w:tcPr>
            <w:tcW w:w="1276" w:type="dxa"/>
          </w:tcPr>
          <w:p w14:paraId="3AC762DF" w14:textId="77777777" w:rsidR="00685C8F" w:rsidRPr="00C97B37" w:rsidRDefault="00685C8F" w:rsidP="00E57B55">
            <w:pPr>
              <w:pStyle w:val="NormalWeb"/>
              <w:spacing w:before="2" w:after="2"/>
              <w:rPr>
                <w:rFonts w:ascii="Century Gothic" w:hAnsi="Century Gothic"/>
                <w:sz w:val="16"/>
                <w:szCs w:val="16"/>
              </w:rPr>
            </w:pPr>
            <w:r w:rsidRPr="00C97B37">
              <w:rPr>
                <w:rFonts w:ascii="Century Gothic" w:hAnsi="Century Gothic"/>
                <w:sz w:val="16"/>
                <w:szCs w:val="16"/>
              </w:rPr>
              <w:t>LONGITUD, CAPACIDAD Y MASA</w:t>
            </w:r>
          </w:p>
        </w:tc>
        <w:tc>
          <w:tcPr>
            <w:tcW w:w="1701" w:type="dxa"/>
          </w:tcPr>
          <w:p w14:paraId="0E28DB1C"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1º Y 2º </w:t>
            </w:r>
          </w:p>
          <w:p w14:paraId="506A6955"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1C54A55A" w14:textId="77777777" w:rsidTr="00E57B55">
        <w:trPr>
          <w:trHeight w:val="701"/>
        </w:trPr>
        <w:tc>
          <w:tcPr>
            <w:tcW w:w="1843" w:type="dxa"/>
            <w:vMerge/>
            <w:vAlign w:val="center"/>
          </w:tcPr>
          <w:p w14:paraId="4BDA3BB8"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shd w:val="clear" w:color="auto" w:fill="auto"/>
            <w:vAlign w:val="center"/>
          </w:tcPr>
          <w:p w14:paraId="0E31E43A"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MAT.3.7.2. </w:t>
            </w:r>
            <w:r w:rsidRPr="00093109">
              <w:rPr>
                <w:rFonts w:ascii="Century Gothic" w:hAnsi="Century Gothic"/>
                <w:b/>
                <w:sz w:val="22"/>
                <w:szCs w:val="22"/>
              </w:rPr>
              <w:t>Selecciona instrumentos y unidades de medida usuales</w:t>
            </w:r>
            <w:r w:rsidRPr="00093109">
              <w:rPr>
                <w:rFonts w:ascii="Century Gothic" w:hAnsi="Century Gothic"/>
                <w:sz w:val="22"/>
                <w:szCs w:val="22"/>
              </w:rPr>
              <w:t xml:space="preserve"> para </w:t>
            </w:r>
            <w:r w:rsidRPr="00093109">
              <w:rPr>
                <w:rFonts w:ascii="Century Gothic" w:hAnsi="Century Gothic"/>
                <w:color w:val="000007"/>
                <w:sz w:val="22"/>
                <w:szCs w:val="22"/>
              </w:rPr>
              <w:t xml:space="preserve">realizar mediciones, expresando con precisión medidas de longitud, superficie, peso, masa, capacidad, volumen y tiempo en contextos reales, explicando el proceso seguido oralmente y por </w:t>
            </w:r>
            <w:r w:rsidRPr="00093109">
              <w:rPr>
                <w:rFonts w:ascii="Century Gothic" w:hAnsi="Century Gothic"/>
                <w:sz w:val="22"/>
                <w:szCs w:val="22"/>
              </w:rPr>
              <w:t xml:space="preserve">escrito.(CMCT, </w:t>
            </w:r>
            <w:r w:rsidRPr="00093109">
              <w:rPr>
                <w:rFonts w:ascii="Century Gothic" w:hAnsi="Century Gothic"/>
                <w:color w:val="000007"/>
                <w:sz w:val="22"/>
                <w:szCs w:val="22"/>
              </w:rPr>
              <w:t xml:space="preserve">CAA, </w:t>
            </w:r>
            <w:r w:rsidRPr="00093109">
              <w:rPr>
                <w:rFonts w:ascii="Century Gothic" w:hAnsi="Century Gothic"/>
                <w:sz w:val="22"/>
                <w:szCs w:val="22"/>
              </w:rPr>
              <w:t xml:space="preserve">CCL). </w:t>
            </w:r>
          </w:p>
          <w:p w14:paraId="2B0D4B81" w14:textId="77777777" w:rsidR="00685C8F" w:rsidRPr="00093109" w:rsidRDefault="00685C8F" w:rsidP="00E57B55">
            <w:pPr>
              <w:pStyle w:val="NormalWeb"/>
              <w:spacing w:before="2" w:after="2"/>
              <w:jc w:val="both"/>
              <w:rPr>
                <w:rFonts w:ascii="Century Gothic" w:hAnsi="Century Gothic"/>
                <w:sz w:val="22"/>
                <w:szCs w:val="22"/>
              </w:rPr>
            </w:pPr>
          </w:p>
        </w:tc>
        <w:tc>
          <w:tcPr>
            <w:tcW w:w="1276" w:type="dxa"/>
          </w:tcPr>
          <w:p w14:paraId="381663D0"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TIEMPO</w:t>
            </w:r>
          </w:p>
        </w:tc>
        <w:tc>
          <w:tcPr>
            <w:tcW w:w="1701" w:type="dxa"/>
          </w:tcPr>
          <w:p w14:paraId="4DFFF522"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3º </w:t>
            </w:r>
          </w:p>
          <w:p w14:paraId="6F6BF9A2"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4D9FEF97" w14:textId="77777777" w:rsidTr="00E57B55">
        <w:trPr>
          <w:trHeight w:val="555"/>
        </w:trPr>
        <w:tc>
          <w:tcPr>
            <w:tcW w:w="1843" w:type="dxa"/>
            <w:vAlign w:val="center"/>
          </w:tcPr>
          <w:p w14:paraId="76583DF1"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3.8</w:t>
            </w:r>
          </w:p>
          <w:p w14:paraId="324D34FF"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 xml:space="preserve">Medidas en contexto real </w:t>
            </w:r>
          </w:p>
        </w:tc>
        <w:tc>
          <w:tcPr>
            <w:tcW w:w="5812" w:type="dxa"/>
            <w:tcBorders>
              <w:bottom w:val="single" w:sz="4" w:space="0" w:color="auto"/>
            </w:tcBorders>
            <w:shd w:val="clear" w:color="auto" w:fill="auto"/>
            <w:vAlign w:val="center"/>
          </w:tcPr>
          <w:p w14:paraId="56F6EA96"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MAT.3.8.1. </w:t>
            </w:r>
            <w:r w:rsidRPr="00093109">
              <w:rPr>
                <w:rFonts w:ascii="Century Gothic" w:hAnsi="Century Gothic"/>
                <w:b/>
                <w:sz w:val="22"/>
                <w:szCs w:val="22"/>
              </w:rPr>
              <w:t>Opera con diferentes medidas en situaciones del contexto real</w:t>
            </w:r>
            <w:r w:rsidRPr="00093109">
              <w:rPr>
                <w:rFonts w:ascii="Century Gothic" w:hAnsi="Century Gothic"/>
                <w:sz w:val="22"/>
                <w:szCs w:val="22"/>
              </w:rPr>
              <w:t xml:space="preserve">. (CMCT). </w:t>
            </w:r>
          </w:p>
          <w:p w14:paraId="59924F10" w14:textId="77777777" w:rsidR="00685C8F" w:rsidRPr="00093109" w:rsidRDefault="00685C8F" w:rsidP="00E57B55">
            <w:pPr>
              <w:pStyle w:val="NormalWeb"/>
              <w:spacing w:before="2" w:after="2"/>
              <w:jc w:val="both"/>
              <w:rPr>
                <w:rFonts w:ascii="Century Gothic" w:hAnsi="Century Gothic"/>
                <w:sz w:val="22"/>
                <w:szCs w:val="22"/>
              </w:rPr>
            </w:pPr>
          </w:p>
        </w:tc>
        <w:tc>
          <w:tcPr>
            <w:tcW w:w="1276" w:type="dxa"/>
            <w:tcBorders>
              <w:bottom w:val="single" w:sz="4" w:space="0" w:color="auto"/>
            </w:tcBorders>
          </w:tcPr>
          <w:p w14:paraId="5CEFF918"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16"/>
                <w:szCs w:val="16"/>
              </w:rPr>
              <w:t>LONGITUD, CAPACIDAD,</w:t>
            </w:r>
            <w:r w:rsidRPr="00C97B37">
              <w:rPr>
                <w:rFonts w:ascii="Century Gothic" w:hAnsi="Century Gothic"/>
                <w:sz w:val="16"/>
                <w:szCs w:val="16"/>
              </w:rPr>
              <w:t xml:space="preserve"> MASA</w:t>
            </w:r>
            <w:r>
              <w:rPr>
                <w:rFonts w:ascii="Century Gothic" w:hAnsi="Century Gothic"/>
                <w:sz w:val="16"/>
                <w:szCs w:val="16"/>
              </w:rPr>
              <w:t xml:space="preserve"> Y TIEMPO</w:t>
            </w:r>
          </w:p>
        </w:tc>
        <w:tc>
          <w:tcPr>
            <w:tcW w:w="1701" w:type="dxa"/>
            <w:tcBorders>
              <w:bottom w:val="single" w:sz="4" w:space="0" w:color="auto"/>
            </w:tcBorders>
          </w:tcPr>
          <w:p w14:paraId="7D33F737"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EN TODOS</w:t>
            </w:r>
          </w:p>
        </w:tc>
      </w:tr>
      <w:tr w:rsidR="00685C8F" w:rsidRPr="00742F91" w14:paraId="27B36943" w14:textId="77777777" w:rsidTr="00E57B55">
        <w:trPr>
          <w:trHeight w:val="843"/>
        </w:trPr>
        <w:tc>
          <w:tcPr>
            <w:tcW w:w="1843" w:type="dxa"/>
            <w:vMerge w:val="restart"/>
            <w:tcBorders>
              <w:top w:val="single" w:sz="4" w:space="0" w:color="auto"/>
            </w:tcBorders>
            <w:vAlign w:val="center"/>
          </w:tcPr>
          <w:p w14:paraId="0BB76261"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3.9</w:t>
            </w:r>
          </w:p>
          <w:p w14:paraId="1545D3A5"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Sistema sexagesimal</w:t>
            </w:r>
          </w:p>
          <w:p w14:paraId="32D52175" w14:textId="77777777" w:rsidR="00685C8F" w:rsidRPr="00D61B4C" w:rsidRDefault="00685C8F" w:rsidP="00E57B55">
            <w:pPr>
              <w:pStyle w:val="NormalWeb"/>
              <w:spacing w:before="2" w:after="2"/>
              <w:jc w:val="center"/>
              <w:rPr>
                <w:rFonts w:ascii="Century Gothic" w:hAnsi="Century Gothic"/>
                <w:b/>
                <w:bCs/>
                <w:color w:val="FF2D21" w:themeColor="accent5"/>
                <w:sz w:val="16"/>
                <w:szCs w:val="16"/>
              </w:rPr>
            </w:pPr>
            <w:r w:rsidRPr="00D61B4C">
              <w:rPr>
                <w:rFonts w:ascii="Century Gothic" w:hAnsi="Century Gothic"/>
                <w:b/>
                <w:bCs/>
                <w:color w:val="FF2D21" w:themeColor="accent5"/>
                <w:sz w:val="18"/>
                <w:szCs w:val="18"/>
              </w:rPr>
              <w:t>Medidas angulares</w:t>
            </w:r>
          </w:p>
        </w:tc>
        <w:tc>
          <w:tcPr>
            <w:tcW w:w="5812" w:type="dxa"/>
            <w:tcBorders>
              <w:top w:val="single" w:sz="4" w:space="0" w:color="auto"/>
              <w:bottom w:val="single" w:sz="4" w:space="0" w:color="auto"/>
            </w:tcBorders>
            <w:shd w:val="clear" w:color="auto" w:fill="auto"/>
            <w:vAlign w:val="center"/>
          </w:tcPr>
          <w:p w14:paraId="3571480B"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MAT.3.9.1. </w:t>
            </w:r>
            <w:r w:rsidRPr="00093109">
              <w:rPr>
                <w:rFonts w:ascii="Century Gothic" w:hAnsi="Century Gothic"/>
                <w:b/>
                <w:sz w:val="22"/>
                <w:szCs w:val="22"/>
              </w:rPr>
              <w:t>Conoce el sistema sexagesimal.</w:t>
            </w:r>
            <w:r w:rsidRPr="00093109">
              <w:rPr>
                <w:rFonts w:ascii="Century Gothic" w:hAnsi="Century Gothic"/>
                <w:sz w:val="22"/>
                <w:szCs w:val="22"/>
              </w:rPr>
              <w:t xml:space="preserve"> (CMCT). </w:t>
            </w:r>
          </w:p>
        </w:tc>
        <w:tc>
          <w:tcPr>
            <w:tcW w:w="1276" w:type="dxa"/>
            <w:tcBorders>
              <w:top w:val="single" w:sz="4" w:space="0" w:color="auto"/>
              <w:bottom w:val="single" w:sz="4" w:space="0" w:color="auto"/>
            </w:tcBorders>
          </w:tcPr>
          <w:p w14:paraId="55E58CDC"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NO</w:t>
            </w:r>
          </w:p>
        </w:tc>
        <w:tc>
          <w:tcPr>
            <w:tcW w:w="1701" w:type="dxa"/>
            <w:tcBorders>
              <w:top w:val="single" w:sz="4" w:space="0" w:color="auto"/>
              <w:bottom w:val="single" w:sz="4" w:space="0" w:color="auto"/>
            </w:tcBorders>
          </w:tcPr>
          <w:p w14:paraId="6259BCF8" w14:textId="77777777" w:rsidR="00685C8F" w:rsidRPr="00093109" w:rsidRDefault="00685C8F" w:rsidP="00E57B55">
            <w:pPr>
              <w:pStyle w:val="NormalWeb"/>
              <w:spacing w:before="2" w:after="2"/>
              <w:rPr>
                <w:rFonts w:ascii="Century Gothic" w:hAnsi="Century Gothic"/>
                <w:sz w:val="22"/>
                <w:szCs w:val="22"/>
              </w:rPr>
            </w:pPr>
          </w:p>
        </w:tc>
      </w:tr>
      <w:tr w:rsidR="00685C8F" w:rsidRPr="00742F91" w14:paraId="6786CFA4" w14:textId="77777777" w:rsidTr="00E57B55">
        <w:trPr>
          <w:trHeight w:val="842"/>
        </w:trPr>
        <w:tc>
          <w:tcPr>
            <w:tcW w:w="1843" w:type="dxa"/>
            <w:vMerge/>
            <w:vAlign w:val="center"/>
          </w:tcPr>
          <w:p w14:paraId="28D9E9C9"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4AEA9192" w14:textId="77777777" w:rsidR="00685C8F" w:rsidRPr="00093109" w:rsidRDefault="00685C8F" w:rsidP="00E57B55">
            <w:pPr>
              <w:pStyle w:val="NormalWeb"/>
              <w:spacing w:before="2" w:after="2"/>
              <w:jc w:val="both"/>
              <w:rPr>
                <w:rFonts w:ascii="Century Gothic" w:hAnsi="Century Gothic"/>
                <w:sz w:val="22"/>
                <w:szCs w:val="22"/>
              </w:rPr>
            </w:pPr>
            <w:r w:rsidRPr="00093109">
              <w:rPr>
                <w:rFonts w:ascii="Century Gothic" w:hAnsi="Century Gothic"/>
                <w:sz w:val="22"/>
                <w:szCs w:val="22"/>
              </w:rPr>
              <w:t xml:space="preserve">MAT.3.9.2. </w:t>
            </w:r>
            <w:r w:rsidRPr="00093109">
              <w:rPr>
                <w:rFonts w:ascii="Century Gothic" w:hAnsi="Century Gothic"/>
                <w:b/>
                <w:sz w:val="22"/>
                <w:szCs w:val="22"/>
              </w:rPr>
              <w:t>Realiza cálculos con medidas angulares e</w:t>
            </w:r>
            <w:r w:rsidRPr="00093109">
              <w:rPr>
                <w:rFonts w:ascii="Century Gothic" w:hAnsi="Century Gothic"/>
                <w:sz w:val="22"/>
                <w:szCs w:val="22"/>
              </w:rPr>
              <w:t>xplicando oralmente y por escrito el proceso seguido y la estrategia utilizada. (CMCT, CCL)</w:t>
            </w:r>
          </w:p>
        </w:tc>
        <w:tc>
          <w:tcPr>
            <w:tcW w:w="1276" w:type="dxa"/>
            <w:tcBorders>
              <w:top w:val="single" w:sz="4" w:space="0" w:color="auto"/>
              <w:bottom w:val="single" w:sz="4" w:space="0" w:color="auto"/>
            </w:tcBorders>
          </w:tcPr>
          <w:p w14:paraId="23DF67CE" w14:textId="77777777" w:rsidR="00685C8F" w:rsidRPr="00093109" w:rsidRDefault="00685C8F" w:rsidP="00E57B55">
            <w:pPr>
              <w:pStyle w:val="NormalWeb"/>
              <w:spacing w:before="2" w:after="2"/>
              <w:jc w:val="both"/>
              <w:rPr>
                <w:rFonts w:ascii="Century Gothic" w:hAnsi="Century Gothic"/>
                <w:sz w:val="22"/>
                <w:szCs w:val="22"/>
              </w:rPr>
            </w:pPr>
            <w:r>
              <w:rPr>
                <w:rFonts w:ascii="Century Gothic" w:hAnsi="Century Gothic"/>
                <w:sz w:val="22"/>
                <w:szCs w:val="22"/>
              </w:rPr>
              <w:t>NO</w:t>
            </w:r>
          </w:p>
        </w:tc>
        <w:tc>
          <w:tcPr>
            <w:tcW w:w="1701" w:type="dxa"/>
            <w:tcBorders>
              <w:top w:val="single" w:sz="4" w:space="0" w:color="auto"/>
              <w:bottom w:val="single" w:sz="4" w:space="0" w:color="auto"/>
            </w:tcBorders>
          </w:tcPr>
          <w:p w14:paraId="4C9E148A" w14:textId="77777777" w:rsidR="00685C8F" w:rsidRPr="00093109" w:rsidRDefault="00685C8F" w:rsidP="00E57B55">
            <w:pPr>
              <w:pStyle w:val="NormalWeb"/>
              <w:spacing w:before="2" w:after="2"/>
              <w:jc w:val="both"/>
              <w:rPr>
                <w:rFonts w:ascii="Century Gothic" w:hAnsi="Century Gothic"/>
                <w:sz w:val="22"/>
                <w:szCs w:val="22"/>
              </w:rPr>
            </w:pPr>
          </w:p>
        </w:tc>
      </w:tr>
      <w:tr w:rsidR="00685C8F" w:rsidRPr="00742F91" w14:paraId="6E8A8A01" w14:textId="77777777" w:rsidTr="00E57B55">
        <w:trPr>
          <w:trHeight w:val="1265"/>
        </w:trPr>
        <w:tc>
          <w:tcPr>
            <w:tcW w:w="1843" w:type="dxa"/>
            <w:vMerge w:val="restart"/>
            <w:vAlign w:val="center"/>
          </w:tcPr>
          <w:p w14:paraId="39D8BACB"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3.10</w:t>
            </w:r>
          </w:p>
          <w:p w14:paraId="4A82CD05"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Geometría representación espacial</w:t>
            </w:r>
          </w:p>
        </w:tc>
        <w:tc>
          <w:tcPr>
            <w:tcW w:w="5812" w:type="dxa"/>
            <w:tcBorders>
              <w:top w:val="single" w:sz="4" w:space="0" w:color="auto"/>
              <w:bottom w:val="single" w:sz="4" w:space="0" w:color="auto"/>
            </w:tcBorders>
            <w:shd w:val="clear" w:color="auto" w:fill="auto"/>
            <w:vAlign w:val="center"/>
          </w:tcPr>
          <w:p w14:paraId="17001967"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MAT.3.10.1. </w:t>
            </w:r>
            <w:r w:rsidRPr="00093109">
              <w:rPr>
                <w:rFonts w:ascii="Century Gothic" w:hAnsi="Century Gothic"/>
                <w:b/>
                <w:sz w:val="22"/>
                <w:szCs w:val="22"/>
              </w:rPr>
              <w:t>Interpreta y describe representaciones espaciales de la vida cotidiana (croquis, planos, maquetas</w:t>
            </w:r>
            <w:r w:rsidRPr="00093109">
              <w:rPr>
                <w:rFonts w:ascii="Century Gothic" w:hAnsi="Century Gothic"/>
                <w:sz w:val="22"/>
                <w:szCs w:val="22"/>
              </w:rPr>
              <w:t xml:space="preserve">...) utilizando las nociones geométricas básicas (situación, movimiento, paralelismo, perpendicularidad, escala, simetría, perímetro y superficie). (CMCT, CCL). </w:t>
            </w:r>
          </w:p>
          <w:p w14:paraId="79DB3D10" w14:textId="77777777" w:rsidR="00685C8F" w:rsidRPr="00093109" w:rsidRDefault="00685C8F" w:rsidP="00E57B55">
            <w:pPr>
              <w:pStyle w:val="NormalWeb"/>
              <w:spacing w:before="2" w:after="2"/>
              <w:rPr>
                <w:rFonts w:ascii="Century Gothic" w:hAnsi="Century Gothic"/>
                <w:sz w:val="22"/>
                <w:szCs w:val="22"/>
              </w:rPr>
            </w:pPr>
          </w:p>
        </w:tc>
        <w:tc>
          <w:tcPr>
            <w:tcW w:w="1276" w:type="dxa"/>
            <w:tcBorders>
              <w:top w:val="single" w:sz="4" w:space="0" w:color="auto"/>
              <w:bottom w:val="single" w:sz="4" w:space="0" w:color="auto"/>
            </w:tcBorders>
          </w:tcPr>
          <w:p w14:paraId="6AC274F0" w14:textId="77777777" w:rsidR="00685C8F" w:rsidRPr="00C97B37" w:rsidRDefault="00685C8F" w:rsidP="00E57B55">
            <w:pPr>
              <w:pStyle w:val="NormalWeb"/>
              <w:spacing w:before="2" w:after="2"/>
              <w:rPr>
                <w:rFonts w:ascii="Century Gothic" w:hAnsi="Century Gothic"/>
                <w:sz w:val="16"/>
                <w:szCs w:val="16"/>
              </w:rPr>
            </w:pPr>
            <w:r w:rsidRPr="00C97B37">
              <w:rPr>
                <w:rFonts w:ascii="Century Gothic" w:hAnsi="Century Gothic"/>
                <w:sz w:val="16"/>
                <w:szCs w:val="16"/>
              </w:rPr>
              <w:t>SIMETRÍA ,TRASLACIÓN Y GIRO</w:t>
            </w:r>
          </w:p>
        </w:tc>
        <w:tc>
          <w:tcPr>
            <w:tcW w:w="1701" w:type="dxa"/>
            <w:tcBorders>
              <w:top w:val="single" w:sz="4" w:space="0" w:color="auto"/>
              <w:bottom w:val="single" w:sz="4" w:space="0" w:color="auto"/>
            </w:tcBorders>
          </w:tcPr>
          <w:p w14:paraId="410D0B35"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1º </w:t>
            </w:r>
          </w:p>
          <w:p w14:paraId="2C73B8F0"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79C779FB" w14:textId="77777777" w:rsidTr="00E57B55">
        <w:trPr>
          <w:trHeight w:val="763"/>
        </w:trPr>
        <w:tc>
          <w:tcPr>
            <w:tcW w:w="1843" w:type="dxa"/>
            <w:vMerge/>
            <w:vAlign w:val="center"/>
          </w:tcPr>
          <w:p w14:paraId="53DD38C1"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68D72FA2"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MAT.3.10.2. </w:t>
            </w:r>
            <w:r w:rsidRPr="00093109">
              <w:rPr>
                <w:rFonts w:ascii="Century Gothic" w:hAnsi="Century Gothic"/>
                <w:b/>
                <w:sz w:val="22"/>
                <w:szCs w:val="22"/>
              </w:rPr>
              <w:t>Elabora representaciones espaciales de la vida cotidiana</w:t>
            </w:r>
            <w:r w:rsidRPr="00093109">
              <w:rPr>
                <w:rFonts w:ascii="Century Gothic" w:hAnsi="Century Gothic"/>
                <w:sz w:val="22"/>
                <w:szCs w:val="22"/>
              </w:rPr>
              <w:t xml:space="preserve"> (</w:t>
            </w:r>
            <w:r w:rsidRPr="00093109">
              <w:rPr>
                <w:rFonts w:ascii="Century Gothic" w:hAnsi="Century Gothic"/>
                <w:b/>
                <w:sz w:val="22"/>
                <w:szCs w:val="22"/>
              </w:rPr>
              <w:t>croquis, planos, maquetas...) u</w:t>
            </w:r>
            <w:r w:rsidRPr="00093109">
              <w:rPr>
                <w:rFonts w:ascii="Century Gothic" w:hAnsi="Century Gothic"/>
                <w:sz w:val="22"/>
                <w:szCs w:val="22"/>
              </w:rPr>
              <w:t>tilizando las nociones geométricas básicas (situación, movimiento, paralelismo, perpendicularidad, escala, simetr</w:t>
            </w:r>
            <w:r>
              <w:rPr>
                <w:rFonts w:ascii="Century Gothic" w:hAnsi="Century Gothic"/>
                <w:sz w:val="22"/>
                <w:szCs w:val="22"/>
              </w:rPr>
              <w:t>í</w:t>
            </w:r>
            <w:r w:rsidRPr="00093109">
              <w:rPr>
                <w:rFonts w:ascii="Century Gothic" w:hAnsi="Century Gothic"/>
                <w:sz w:val="22"/>
                <w:szCs w:val="22"/>
              </w:rPr>
              <w:t>a, per</w:t>
            </w:r>
            <w:r>
              <w:rPr>
                <w:rFonts w:ascii="Century Gothic" w:hAnsi="Century Gothic"/>
                <w:sz w:val="22"/>
                <w:szCs w:val="22"/>
              </w:rPr>
              <w:t>í</w:t>
            </w:r>
            <w:r w:rsidRPr="00093109">
              <w:rPr>
                <w:rFonts w:ascii="Century Gothic" w:hAnsi="Century Gothic"/>
                <w:sz w:val="22"/>
                <w:szCs w:val="22"/>
              </w:rPr>
              <w:t xml:space="preserve">metro y superficie). (CMCT, SIEP). </w:t>
            </w:r>
          </w:p>
        </w:tc>
        <w:tc>
          <w:tcPr>
            <w:tcW w:w="1276" w:type="dxa"/>
            <w:tcBorders>
              <w:top w:val="single" w:sz="4" w:space="0" w:color="auto"/>
              <w:bottom w:val="single" w:sz="4" w:space="0" w:color="auto"/>
            </w:tcBorders>
          </w:tcPr>
          <w:p w14:paraId="224B4CCB" w14:textId="77777777" w:rsidR="00685C8F" w:rsidRPr="00C97B37" w:rsidRDefault="00685C8F" w:rsidP="00E57B55">
            <w:pPr>
              <w:pStyle w:val="NormalWeb"/>
              <w:spacing w:before="2" w:after="2"/>
              <w:rPr>
                <w:rFonts w:ascii="Century Gothic" w:hAnsi="Century Gothic"/>
                <w:sz w:val="16"/>
                <w:szCs w:val="16"/>
              </w:rPr>
            </w:pPr>
            <w:r w:rsidRPr="00C97B37">
              <w:rPr>
                <w:rFonts w:ascii="Century Gothic" w:hAnsi="Century Gothic"/>
                <w:sz w:val="16"/>
                <w:szCs w:val="16"/>
              </w:rPr>
              <w:t>MAPAS, PLANOS Y COORDENADAS CARTESIANAS</w:t>
            </w:r>
          </w:p>
        </w:tc>
        <w:tc>
          <w:tcPr>
            <w:tcW w:w="1701" w:type="dxa"/>
            <w:tcBorders>
              <w:top w:val="single" w:sz="4" w:space="0" w:color="auto"/>
              <w:bottom w:val="single" w:sz="4" w:space="0" w:color="auto"/>
            </w:tcBorders>
          </w:tcPr>
          <w:p w14:paraId="3DCDD3A6"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 xml:space="preserve">3º </w:t>
            </w:r>
          </w:p>
          <w:p w14:paraId="1C3D6139"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TRIMESTRE</w:t>
            </w:r>
          </w:p>
        </w:tc>
      </w:tr>
      <w:tr w:rsidR="00685C8F" w:rsidRPr="00742F91" w14:paraId="6B4357AC" w14:textId="77777777" w:rsidTr="00E57B55">
        <w:trPr>
          <w:trHeight w:val="763"/>
        </w:trPr>
        <w:tc>
          <w:tcPr>
            <w:tcW w:w="1843" w:type="dxa"/>
            <w:vMerge w:val="restart"/>
            <w:vAlign w:val="center"/>
          </w:tcPr>
          <w:p w14:paraId="749F8DD0"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3.11</w:t>
            </w:r>
          </w:p>
          <w:p w14:paraId="281059AD"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Geometría figuras planas</w:t>
            </w:r>
          </w:p>
          <w:p w14:paraId="164D1818" w14:textId="77777777" w:rsidR="00685C8F" w:rsidRPr="00D61B4C" w:rsidRDefault="00685C8F" w:rsidP="00E57B55">
            <w:pPr>
              <w:pStyle w:val="NormalWeb"/>
              <w:spacing w:before="2" w:after="2"/>
              <w:jc w:val="center"/>
              <w:rPr>
                <w:rFonts w:ascii="Century Gothic" w:hAnsi="Century Gothic"/>
                <w:b/>
                <w:bCs/>
                <w:color w:val="FF2D21" w:themeColor="accent5"/>
              </w:rPr>
            </w:pPr>
          </w:p>
        </w:tc>
        <w:tc>
          <w:tcPr>
            <w:tcW w:w="5812" w:type="dxa"/>
            <w:tcBorders>
              <w:top w:val="single" w:sz="4" w:space="0" w:color="auto"/>
              <w:bottom w:val="single" w:sz="4" w:space="0" w:color="auto"/>
            </w:tcBorders>
            <w:shd w:val="clear" w:color="auto" w:fill="auto"/>
            <w:vAlign w:val="center"/>
          </w:tcPr>
          <w:p w14:paraId="26A206D2"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MAT.3.11.1. </w:t>
            </w:r>
            <w:r w:rsidRPr="00093109">
              <w:rPr>
                <w:rFonts w:ascii="Century Gothic" w:hAnsi="Century Gothic"/>
                <w:b/>
                <w:sz w:val="22"/>
                <w:szCs w:val="22"/>
              </w:rPr>
              <w:t>Conoce y describe las figuras planas</w:t>
            </w:r>
            <w:r w:rsidRPr="00093109">
              <w:rPr>
                <w:rFonts w:ascii="Century Gothic" w:hAnsi="Century Gothic"/>
                <w:sz w:val="22"/>
                <w:szCs w:val="22"/>
              </w:rPr>
              <w:t xml:space="preserve">: cuadrado, rectángulo, romboide, triángulo, trapecio, rombo y círculo relacionándolas con elementos del contexto real. (CMCT, CCL, CEC). </w:t>
            </w:r>
          </w:p>
        </w:tc>
        <w:tc>
          <w:tcPr>
            <w:tcW w:w="1276" w:type="dxa"/>
            <w:tcBorders>
              <w:top w:val="single" w:sz="4" w:space="0" w:color="auto"/>
              <w:bottom w:val="single" w:sz="4" w:space="0" w:color="auto"/>
            </w:tcBorders>
          </w:tcPr>
          <w:p w14:paraId="30EC5F50" w14:textId="77777777" w:rsidR="00685C8F" w:rsidRPr="00093109" w:rsidRDefault="00685C8F" w:rsidP="00E57B55">
            <w:pPr>
              <w:pStyle w:val="NormalWeb"/>
              <w:spacing w:before="2" w:after="2"/>
              <w:rPr>
                <w:rFonts w:ascii="Century Gothic" w:hAnsi="Century Gothic"/>
                <w:sz w:val="22"/>
                <w:szCs w:val="22"/>
              </w:rPr>
            </w:pPr>
            <w:r w:rsidRPr="00C97B37">
              <w:rPr>
                <w:rFonts w:ascii="Century Gothic" w:hAnsi="Century Gothic"/>
                <w:sz w:val="16"/>
                <w:szCs w:val="16"/>
              </w:rPr>
              <w:t>CIRCUNFERENCIA, POLÍGONO, TRIÁNGULOS Y CUADRILÁTEROS</w:t>
            </w:r>
          </w:p>
        </w:tc>
        <w:tc>
          <w:tcPr>
            <w:tcW w:w="1701" w:type="dxa"/>
            <w:tcBorders>
              <w:top w:val="single" w:sz="4" w:space="0" w:color="auto"/>
              <w:bottom w:val="single" w:sz="4" w:space="0" w:color="auto"/>
            </w:tcBorders>
          </w:tcPr>
          <w:p w14:paraId="77113C4D"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2º TRIMESTRE</w:t>
            </w:r>
          </w:p>
        </w:tc>
      </w:tr>
      <w:tr w:rsidR="00685C8F" w:rsidRPr="00742F91" w14:paraId="4F7C2A5D" w14:textId="77777777" w:rsidTr="00E57B55">
        <w:trPr>
          <w:trHeight w:val="800"/>
        </w:trPr>
        <w:tc>
          <w:tcPr>
            <w:tcW w:w="1843" w:type="dxa"/>
            <w:vMerge/>
            <w:vAlign w:val="center"/>
          </w:tcPr>
          <w:p w14:paraId="11874B83"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0E6894F8"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MAT.3.11.2. </w:t>
            </w:r>
            <w:r w:rsidRPr="00093109">
              <w:rPr>
                <w:rFonts w:ascii="Century Gothic" w:hAnsi="Century Gothic"/>
                <w:b/>
                <w:sz w:val="22"/>
                <w:szCs w:val="22"/>
              </w:rPr>
              <w:t>Clasifica según diversos criterios las figuras planas</w:t>
            </w:r>
            <w:r w:rsidRPr="00093109">
              <w:rPr>
                <w:rFonts w:ascii="Century Gothic" w:hAnsi="Century Gothic"/>
                <w:sz w:val="22"/>
                <w:szCs w:val="22"/>
              </w:rPr>
              <w:t xml:space="preserve">: cuadrado, rectángulo, romboide, triángulo, trapecio, rombo y círculo relacionándolas con elementos del contexto real. (CMCT). </w:t>
            </w:r>
          </w:p>
        </w:tc>
        <w:tc>
          <w:tcPr>
            <w:tcW w:w="1276" w:type="dxa"/>
            <w:tcBorders>
              <w:top w:val="single" w:sz="4" w:space="0" w:color="auto"/>
              <w:bottom w:val="single" w:sz="4" w:space="0" w:color="auto"/>
            </w:tcBorders>
          </w:tcPr>
          <w:p w14:paraId="5D27A04B" w14:textId="77777777" w:rsidR="00685C8F" w:rsidRPr="00C97B37" w:rsidRDefault="00685C8F" w:rsidP="00E57B55">
            <w:pPr>
              <w:pStyle w:val="NormalWeb"/>
              <w:spacing w:before="2" w:after="2"/>
              <w:rPr>
                <w:rFonts w:ascii="Century Gothic" w:hAnsi="Century Gothic"/>
                <w:sz w:val="16"/>
                <w:szCs w:val="16"/>
              </w:rPr>
            </w:pPr>
            <w:r w:rsidRPr="00C97B37">
              <w:rPr>
                <w:rFonts w:ascii="Century Gothic" w:hAnsi="Century Gothic"/>
                <w:sz w:val="16"/>
                <w:szCs w:val="16"/>
              </w:rPr>
              <w:t>CIRCUNFERENCIA, POLÍGONO, TRIÁNGULOS Y CUADRILÁTEROS</w:t>
            </w:r>
          </w:p>
        </w:tc>
        <w:tc>
          <w:tcPr>
            <w:tcW w:w="1701" w:type="dxa"/>
            <w:tcBorders>
              <w:top w:val="single" w:sz="4" w:space="0" w:color="auto"/>
              <w:bottom w:val="single" w:sz="4" w:space="0" w:color="auto"/>
            </w:tcBorders>
          </w:tcPr>
          <w:p w14:paraId="543D51E9"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2º TRIMESTRE</w:t>
            </w:r>
          </w:p>
        </w:tc>
      </w:tr>
      <w:tr w:rsidR="00685C8F" w:rsidRPr="00742F91" w14:paraId="680200B0" w14:textId="77777777" w:rsidTr="00E57B55">
        <w:trPr>
          <w:trHeight w:val="800"/>
        </w:trPr>
        <w:tc>
          <w:tcPr>
            <w:tcW w:w="1843" w:type="dxa"/>
            <w:vMerge/>
            <w:vAlign w:val="center"/>
          </w:tcPr>
          <w:p w14:paraId="69722001"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5A42A79E"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MAT.3.11.3. </w:t>
            </w:r>
            <w:r w:rsidRPr="00093109">
              <w:rPr>
                <w:rFonts w:ascii="Century Gothic" w:hAnsi="Century Gothic"/>
                <w:b/>
                <w:sz w:val="22"/>
                <w:szCs w:val="22"/>
              </w:rPr>
              <w:t>Reproduce las figuras planas</w:t>
            </w:r>
            <w:r w:rsidRPr="00093109">
              <w:rPr>
                <w:rFonts w:ascii="Century Gothic" w:hAnsi="Century Gothic"/>
                <w:sz w:val="22"/>
                <w:szCs w:val="22"/>
              </w:rPr>
              <w:t xml:space="preserve">: cuadrado, rectángulo, romboide, triángulo, trapecio, rombo y círculo relacionándolas con elementos del contexto real. (CMCT, CEC). </w:t>
            </w:r>
          </w:p>
        </w:tc>
        <w:tc>
          <w:tcPr>
            <w:tcW w:w="1276" w:type="dxa"/>
            <w:tcBorders>
              <w:top w:val="single" w:sz="4" w:space="0" w:color="auto"/>
              <w:bottom w:val="single" w:sz="4" w:space="0" w:color="auto"/>
            </w:tcBorders>
          </w:tcPr>
          <w:p w14:paraId="4A254FC2" w14:textId="77777777" w:rsidR="00685C8F" w:rsidRPr="00C97B37" w:rsidRDefault="00685C8F" w:rsidP="00E57B55">
            <w:pPr>
              <w:pStyle w:val="NormalWeb"/>
              <w:spacing w:before="2" w:after="2"/>
              <w:rPr>
                <w:rFonts w:ascii="Century Gothic" w:hAnsi="Century Gothic"/>
                <w:sz w:val="16"/>
                <w:szCs w:val="16"/>
              </w:rPr>
            </w:pPr>
            <w:r w:rsidRPr="00C97B37">
              <w:rPr>
                <w:rFonts w:ascii="Century Gothic" w:hAnsi="Century Gothic"/>
                <w:sz w:val="16"/>
                <w:szCs w:val="16"/>
              </w:rPr>
              <w:t>CIRCUNFERENCIA, POLÍGONO, TRIÁNGULOS Y CUADRILÁTEROS</w:t>
            </w:r>
          </w:p>
        </w:tc>
        <w:tc>
          <w:tcPr>
            <w:tcW w:w="1701" w:type="dxa"/>
            <w:tcBorders>
              <w:top w:val="single" w:sz="4" w:space="0" w:color="auto"/>
              <w:bottom w:val="single" w:sz="4" w:space="0" w:color="auto"/>
            </w:tcBorders>
          </w:tcPr>
          <w:p w14:paraId="1471ACE1"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2º TRIMESTRE</w:t>
            </w:r>
          </w:p>
        </w:tc>
      </w:tr>
      <w:tr w:rsidR="00685C8F" w:rsidRPr="00742F91" w14:paraId="13C3C7C7" w14:textId="77777777" w:rsidTr="00E57B55">
        <w:trPr>
          <w:trHeight w:val="1121"/>
        </w:trPr>
        <w:tc>
          <w:tcPr>
            <w:tcW w:w="1843" w:type="dxa"/>
            <w:vMerge w:val="restart"/>
            <w:vAlign w:val="center"/>
          </w:tcPr>
          <w:p w14:paraId="2FE14EAF"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3.12</w:t>
            </w:r>
          </w:p>
          <w:p w14:paraId="719454E1"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Geometría</w:t>
            </w:r>
          </w:p>
          <w:p w14:paraId="62893C9D" w14:textId="77777777" w:rsidR="00685C8F" w:rsidRPr="00D61B4C" w:rsidRDefault="00685C8F" w:rsidP="00E57B55">
            <w:pPr>
              <w:pStyle w:val="NormalWeb"/>
              <w:spacing w:before="2" w:after="2"/>
              <w:jc w:val="center"/>
              <w:rPr>
                <w:rFonts w:ascii="Century Gothic" w:hAnsi="Century Gothic"/>
                <w:b/>
                <w:bCs/>
                <w:color w:val="FF2D21" w:themeColor="accent5"/>
              </w:rPr>
            </w:pPr>
            <w:r w:rsidRPr="00D61B4C">
              <w:rPr>
                <w:rFonts w:ascii="Century Gothic" w:hAnsi="Century Gothic"/>
                <w:b/>
                <w:bCs/>
                <w:color w:val="FF2D21" w:themeColor="accent5"/>
                <w:sz w:val="18"/>
                <w:szCs w:val="18"/>
              </w:rPr>
              <w:t>Perímetro y área</w:t>
            </w:r>
          </w:p>
        </w:tc>
        <w:tc>
          <w:tcPr>
            <w:tcW w:w="5812" w:type="dxa"/>
            <w:tcBorders>
              <w:top w:val="single" w:sz="4" w:space="0" w:color="auto"/>
              <w:bottom w:val="single" w:sz="4" w:space="0" w:color="auto"/>
            </w:tcBorders>
            <w:shd w:val="clear" w:color="auto" w:fill="auto"/>
            <w:vAlign w:val="center"/>
          </w:tcPr>
          <w:p w14:paraId="45E73D0F"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MAT.3.12.1. </w:t>
            </w:r>
            <w:r w:rsidRPr="00093109">
              <w:rPr>
                <w:rFonts w:ascii="Century Gothic" w:hAnsi="Century Gothic"/>
                <w:b/>
                <w:sz w:val="22"/>
                <w:szCs w:val="22"/>
              </w:rPr>
              <w:t>Comprende el método de cálculo del perímetro y el área</w:t>
            </w:r>
            <w:r w:rsidRPr="00093109">
              <w:rPr>
                <w:rFonts w:ascii="Century Gothic" w:hAnsi="Century Gothic"/>
                <w:sz w:val="22"/>
                <w:szCs w:val="22"/>
              </w:rPr>
              <w:t xml:space="preserve"> de paralelogramos, triángulos, trapecios y rombos. (CMCT). </w:t>
            </w:r>
          </w:p>
        </w:tc>
        <w:tc>
          <w:tcPr>
            <w:tcW w:w="1276" w:type="dxa"/>
            <w:tcBorders>
              <w:top w:val="single" w:sz="4" w:space="0" w:color="auto"/>
              <w:bottom w:val="single" w:sz="4" w:space="0" w:color="auto"/>
            </w:tcBorders>
          </w:tcPr>
          <w:p w14:paraId="531E431D" w14:textId="77777777" w:rsidR="00685C8F" w:rsidRPr="00C97B37" w:rsidRDefault="00685C8F" w:rsidP="00E57B55">
            <w:pPr>
              <w:pStyle w:val="NormalWeb"/>
              <w:spacing w:before="2" w:after="2"/>
              <w:rPr>
                <w:rFonts w:ascii="Century Gothic" w:hAnsi="Century Gothic"/>
                <w:sz w:val="16"/>
                <w:szCs w:val="16"/>
              </w:rPr>
            </w:pPr>
            <w:r>
              <w:rPr>
                <w:rFonts w:ascii="Century Gothic" w:hAnsi="Century Gothic"/>
                <w:sz w:val="16"/>
                <w:szCs w:val="16"/>
              </w:rPr>
              <w:t>NO</w:t>
            </w:r>
          </w:p>
        </w:tc>
        <w:tc>
          <w:tcPr>
            <w:tcW w:w="1701" w:type="dxa"/>
            <w:tcBorders>
              <w:top w:val="single" w:sz="4" w:space="0" w:color="auto"/>
              <w:bottom w:val="single" w:sz="4" w:space="0" w:color="auto"/>
            </w:tcBorders>
          </w:tcPr>
          <w:p w14:paraId="4B018122" w14:textId="77777777" w:rsidR="00685C8F" w:rsidRPr="00093109" w:rsidRDefault="00685C8F" w:rsidP="00E57B55">
            <w:pPr>
              <w:pStyle w:val="NormalWeb"/>
              <w:spacing w:before="2" w:after="2"/>
              <w:rPr>
                <w:rFonts w:ascii="Century Gothic" w:hAnsi="Century Gothic"/>
                <w:sz w:val="22"/>
                <w:szCs w:val="22"/>
              </w:rPr>
            </w:pPr>
          </w:p>
        </w:tc>
      </w:tr>
      <w:tr w:rsidR="00685C8F" w:rsidRPr="00742F91" w14:paraId="3A8CE1A2" w14:textId="77777777" w:rsidTr="00E57B55">
        <w:trPr>
          <w:trHeight w:val="840"/>
        </w:trPr>
        <w:tc>
          <w:tcPr>
            <w:tcW w:w="1843" w:type="dxa"/>
            <w:vMerge/>
            <w:vAlign w:val="center"/>
          </w:tcPr>
          <w:p w14:paraId="58D3C946"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4FDD742C"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MAT.3.12.2. </w:t>
            </w:r>
            <w:r w:rsidRPr="00093109">
              <w:rPr>
                <w:rFonts w:ascii="Century Gothic" w:hAnsi="Century Gothic"/>
                <w:b/>
                <w:sz w:val="22"/>
                <w:szCs w:val="22"/>
              </w:rPr>
              <w:t>Calcula el perímetro y el área</w:t>
            </w:r>
            <w:r w:rsidRPr="00093109">
              <w:rPr>
                <w:rFonts w:ascii="Century Gothic" w:hAnsi="Century Gothic"/>
                <w:sz w:val="22"/>
                <w:szCs w:val="22"/>
              </w:rPr>
              <w:t xml:space="preserve"> de paralelogramos, triángulos, trapecios y rombos en situaciones de la vida cotidiana. (CMCT). </w:t>
            </w:r>
          </w:p>
        </w:tc>
        <w:tc>
          <w:tcPr>
            <w:tcW w:w="1276" w:type="dxa"/>
            <w:tcBorders>
              <w:top w:val="single" w:sz="4" w:space="0" w:color="auto"/>
              <w:bottom w:val="single" w:sz="4" w:space="0" w:color="auto"/>
            </w:tcBorders>
          </w:tcPr>
          <w:p w14:paraId="7DBE8B7B"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NO</w:t>
            </w:r>
          </w:p>
        </w:tc>
        <w:tc>
          <w:tcPr>
            <w:tcW w:w="1701" w:type="dxa"/>
            <w:tcBorders>
              <w:top w:val="single" w:sz="4" w:space="0" w:color="auto"/>
              <w:bottom w:val="single" w:sz="4" w:space="0" w:color="auto"/>
            </w:tcBorders>
          </w:tcPr>
          <w:p w14:paraId="11F9E32D" w14:textId="77777777" w:rsidR="00685C8F" w:rsidRPr="00093109" w:rsidRDefault="00685C8F" w:rsidP="00E57B55">
            <w:pPr>
              <w:pStyle w:val="NormalWeb"/>
              <w:spacing w:before="2" w:after="2"/>
              <w:rPr>
                <w:rFonts w:ascii="Century Gothic" w:hAnsi="Century Gothic"/>
                <w:sz w:val="22"/>
                <w:szCs w:val="22"/>
              </w:rPr>
            </w:pPr>
          </w:p>
        </w:tc>
      </w:tr>
      <w:tr w:rsidR="00685C8F" w:rsidRPr="00742F91" w14:paraId="0DB76088" w14:textId="77777777" w:rsidTr="00E57B55">
        <w:trPr>
          <w:trHeight w:val="840"/>
        </w:trPr>
        <w:tc>
          <w:tcPr>
            <w:tcW w:w="1843" w:type="dxa"/>
            <w:vMerge w:val="restart"/>
            <w:vAlign w:val="center"/>
          </w:tcPr>
          <w:p w14:paraId="49B8C4BD"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3.13</w:t>
            </w:r>
          </w:p>
          <w:p w14:paraId="50606C0A"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Estadística</w:t>
            </w:r>
          </w:p>
          <w:p w14:paraId="1E1D8C42"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Lee , interpreta, registra y representa información</w:t>
            </w:r>
          </w:p>
          <w:p w14:paraId="6E9A8489" w14:textId="77777777" w:rsidR="00685C8F" w:rsidRPr="00D61B4C" w:rsidRDefault="00685C8F" w:rsidP="00E57B55">
            <w:pPr>
              <w:pStyle w:val="NormalWeb"/>
              <w:spacing w:before="2" w:after="2"/>
              <w:rPr>
                <w:rFonts w:ascii="Century Gothic" w:hAnsi="Century Gothic"/>
                <w:color w:val="FF2D21" w:themeColor="accent5"/>
              </w:rPr>
            </w:pPr>
          </w:p>
          <w:p w14:paraId="38DB5D54"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5298262C"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MAT.3.13.1</w:t>
            </w:r>
            <w:r w:rsidRPr="00093109">
              <w:rPr>
                <w:rFonts w:ascii="Century Gothic" w:hAnsi="Century Gothic"/>
                <w:b/>
                <w:sz w:val="22"/>
                <w:szCs w:val="22"/>
              </w:rPr>
              <w:t>. Lee e interpreta</w:t>
            </w:r>
            <w:r w:rsidRPr="00093109">
              <w:rPr>
                <w:rFonts w:ascii="Century Gothic" w:hAnsi="Century Gothic"/>
                <w:sz w:val="22"/>
                <w:szCs w:val="22"/>
              </w:rPr>
              <w:t xml:space="preserve"> una información cuantificable en situaciones familiares del contexto social, utilizando algunos recursos sencillos de </w:t>
            </w:r>
            <w:r w:rsidRPr="00093109">
              <w:rPr>
                <w:rFonts w:ascii="Century Gothic" w:hAnsi="Century Gothic"/>
                <w:b/>
                <w:sz w:val="22"/>
                <w:szCs w:val="22"/>
              </w:rPr>
              <w:t>representación gráfica:</w:t>
            </w:r>
            <w:r w:rsidRPr="00093109">
              <w:rPr>
                <w:rFonts w:ascii="Century Gothic" w:hAnsi="Century Gothic"/>
                <w:sz w:val="22"/>
                <w:szCs w:val="22"/>
              </w:rPr>
              <w:t xml:space="preserve"> tablas de datos, diagramas de barras, diagramas lineales, diagramas </w:t>
            </w:r>
            <w:r w:rsidRPr="00093109">
              <w:rPr>
                <w:rFonts w:ascii="Century Gothic" w:hAnsi="Century Gothic"/>
                <w:color w:val="000007"/>
                <w:sz w:val="22"/>
                <w:szCs w:val="22"/>
              </w:rPr>
              <w:t xml:space="preserve">poligonales y sectoriales, comunicando la información oralmente y por escrito. (CMCT, CCL, CD). </w:t>
            </w:r>
          </w:p>
        </w:tc>
        <w:tc>
          <w:tcPr>
            <w:tcW w:w="1276" w:type="dxa"/>
            <w:tcBorders>
              <w:top w:val="single" w:sz="4" w:space="0" w:color="auto"/>
              <w:bottom w:val="single" w:sz="4" w:space="0" w:color="auto"/>
            </w:tcBorders>
          </w:tcPr>
          <w:p w14:paraId="31FD4AD7"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BARRAS LINEALES</w:t>
            </w:r>
          </w:p>
          <w:p w14:paraId="5D2CE050"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SECTORES</w:t>
            </w:r>
          </w:p>
        </w:tc>
        <w:tc>
          <w:tcPr>
            <w:tcW w:w="1701" w:type="dxa"/>
            <w:tcBorders>
              <w:top w:val="single" w:sz="4" w:space="0" w:color="auto"/>
              <w:bottom w:val="single" w:sz="4" w:space="0" w:color="auto"/>
            </w:tcBorders>
          </w:tcPr>
          <w:p w14:paraId="1DA63E79"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3º TRIMESTRE</w:t>
            </w:r>
          </w:p>
        </w:tc>
      </w:tr>
      <w:tr w:rsidR="00685C8F" w:rsidRPr="00742F91" w14:paraId="23333097" w14:textId="77777777" w:rsidTr="00E57B55">
        <w:trPr>
          <w:trHeight w:val="840"/>
        </w:trPr>
        <w:tc>
          <w:tcPr>
            <w:tcW w:w="1843" w:type="dxa"/>
            <w:vMerge/>
            <w:vAlign w:val="center"/>
          </w:tcPr>
          <w:p w14:paraId="4EFEFA34"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26D16A98"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MAT.3.13.2. </w:t>
            </w:r>
            <w:r w:rsidRPr="00093109">
              <w:rPr>
                <w:rFonts w:ascii="Century Gothic" w:hAnsi="Century Gothic"/>
                <w:b/>
                <w:sz w:val="22"/>
                <w:szCs w:val="22"/>
              </w:rPr>
              <w:t>Registra una información</w:t>
            </w:r>
            <w:r w:rsidRPr="00093109">
              <w:rPr>
                <w:rFonts w:ascii="Century Gothic" w:hAnsi="Century Gothic"/>
                <w:sz w:val="22"/>
                <w:szCs w:val="22"/>
              </w:rPr>
              <w:t xml:space="preserve"> cuantificable en situaciones familiares del contexto social, utilizando o elaborando algunos recursos sencillos de </w:t>
            </w:r>
            <w:r w:rsidRPr="00093109">
              <w:rPr>
                <w:rFonts w:ascii="Century Gothic" w:hAnsi="Century Gothic"/>
                <w:b/>
                <w:sz w:val="22"/>
                <w:szCs w:val="22"/>
              </w:rPr>
              <w:t>representación gráfica</w:t>
            </w:r>
            <w:r w:rsidRPr="00093109">
              <w:rPr>
                <w:rFonts w:ascii="Century Gothic" w:hAnsi="Century Gothic"/>
                <w:sz w:val="22"/>
                <w:szCs w:val="22"/>
              </w:rPr>
              <w:t xml:space="preserve">: tablas de datos, diagramas de barras, diagramas lineales, diagramas </w:t>
            </w:r>
            <w:r w:rsidRPr="00093109">
              <w:rPr>
                <w:rFonts w:ascii="Century Gothic" w:hAnsi="Century Gothic"/>
                <w:color w:val="000007"/>
                <w:sz w:val="22"/>
                <w:szCs w:val="22"/>
              </w:rPr>
              <w:t xml:space="preserve">poligonales y sectoriales, comunicando la información oralmente y por escrito. (CMCT, CCL, CD). </w:t>
            </w:r>
          </w:p>
        </w:tc>
        <w:tc>
          <w:tcPr>
            <w:tcW w:w="1276" w:type="dxa"/>
            <w:tcBorders>
              <w:top w:val="single" w:sz="4" w:space="0" w:color="auto"/>
              <w:bottom w:val="single" w:sz="4" w:space="0" w:color="auto"/>
            </w:tcBorders>
          </w:tcPr>
          <w:p w14:paraId="4AF30A8E" w14:textId="77777777" w:rsidR="00685C8F" w:rsidRDefault="00685C8F" w:rsidP="00E57B55">
            <w:pPr>
              <w:pStyle w:val="NormalWeb"/>
              <w:spacing w:before="2" w:after="2"/>
              <w:rPr>
                <w:rFonts w:ascii="Century Gothic" w:hAnsi="Century Gothic"/>
                <w:sz w:val="22"/>
                <w:szCs w:val="22"/>
              </w:rPr>
            </w:pPr>
            <w:r>
              <w:rPr>
                <w:rFonts w:ascii="Century Gothic" w:hAnsi="Century Gothic"/>
                <w:sz w:val="22"/>
                <w:szCs w:val="22"/>
              </w:rPr>
              <w:t>BARRAS LINEALES</w:t>
            </w:r>
          </w:p>
          <w:p w14:paraId="68E8D269"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SECTORES</w:t>
            </w:r>
          </w:p>
        </w:tc>
        <w:tc>
          <w:tcPr>
            <w:tcW w:w="1701" w:type="dxa"/>
            <w:tcBorders>
              <w:top w:val="single" w:sz="4" w:space="0" w:color="auto"/>
              <w:bottom w:val="single" w:sz="4" w:space="0" w:color="auto"/>
            </w:tcBorders>
          </w:tcPr>
          <w:p w14:paraId="46DCE467"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3º TRIMESTRE</w:t>
            </w:r>
          </w:p>
        </w:tc>
      </w:tr>
      <w:tr w:rsidR="00685C8F" w:rsidRPr="00742F91" w14:paraId="3BC4DD53" w14:textId="77777777" w:rsidTr="00E57B55">
        <w:trPr>
          <w:trHeight w:val="840"/>
        </w:trPr>
        <w:tc>
          <w:tcPr>
            <w:tcW w:w="1843" w:type="dxa"/>
            <w:vMerge w:val="restart"/>
            <w:vAlign w:val="center"/>
          </w:tcPr>
          <w:p w14:paraId="7DDBDD47" w14:textId="77777777" w:rsidR="00685C8F" w:rsidRPr="00D61B4C" w:rsidRDefault="00685C8F" w:rsidP="00E57B55">
            <w:pPr>
              <w:pStyle w:val="NormalWeb"/>
              <w:spacing w:before="2" w:after="2"/>
              <w:jc w:val="center"/>
              <w:rPr>
                <w:rFonts w:ascii="Century Gothic" w:hAnsi="Century Gothic"/>
                <w:color w:val="FF2D21" w:themeColor="accent5"/>
              </w:rPr>
            </w:pPr>
            <w:r w:rsidRPr="00D61B4C">
              <w:rPr>
                <w:rFonts w:ascii="Century Gothic" w:hAnsi="Century Gothic"/>
                <w:color w:val="FF2D21" w:themeColor="accent5"/>
              </w:rPr>
              <w:t>MAT 3.14</w:t>
            </w:r>
          </w:p>
          <w:p w14:paraId="76C4F77B"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Estadística</w:t>
            </w:r>
          </w:p>
          <w:p w14:paraId="7D573246" w14:textId="77777777" w:rsidR="00685C8F" w:rsidRPr="00D61B4C" w:rsidRDefault="00685C8F" w:rsidP="00E57B55">
            <w:pPr>
              <w:pStyle w:val="NormalWeb"/>
              <w:spacing w:before="2" w:after="2"/>
              <w:jc w:val="center"/>
              <w:rPr>
                <w:rFonts w:ascii="Century Gothic" w:hAnsi="Century Gothic"/>
                <w:b/>
                <w:bCs/>
                <w:color w:val="FF2D21" w:themeColor="accent5"/>
                <w:sz w:val="18"/>
                <w:szCs w:val="18"/>
              </w:rPr>
            </w:pPr>
            <w:r w:rsidRPr="00D61B4C">
              <w:rPr>
                <w:rFonts w:ascii="Century Gothic" w:hAnsi="Century Gothic"/>
                <w:b/>
                <w:bCs/>
                <w:color w:val="FF2D21" w:themeColor="accent5"/>
                <w:sz w:val="18"/>
                <w:szCs w:val="18"/>
              </w:rPr>
              <w:t>Sucesos y estimaciones</w:t>
            </w:r>
          </w:p>
          <w:p w14:paraId="1530ACBB"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bottom w:val="single" w:sz="4" w:space="0" w:color="auto"/>
            </w:tcBorders>
            <w:shd w:val="clear" w:color="auto" w:fill="auto"/>
            <w:vAlign w:val="center"/>
          </w:tcPr>
          <w:p w14:paraId="075F3ACF"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MAT.3.14.1. </w:t>
            </w:r>
            <w:r w:rsidRPr="00093109">
              <w:rPr>
                <w:rFonts w:ascii="Century Gothic" w:hAnsi="Century Gothic"/>
                <w:b/>
                <w:sz w:val="22"/>
                <w:szCs w:val="22"/>
              </w:rPr>
              <w:t>Observa y constata, en situaciones de la vida cotidiana, que hay sucesos</w:t>
            </w:r>
            <w:r w:rsidRPr="00093109">
              <w:rPr>
                <w:rFonts w:ascii="Century Gothic" w:hAnsi="Century Gothic"/>
                <w:sz w:val="22"/>
                <w:szCs w:val="22"/>
              </w:rPr>
              <w:t xml:space="preserve"> imposibles, sucesos que con casi toda seguridad se producen, o que se repiten, siendo más o menos probable esta repetición. (CMCT). </w:t>
            </w:r>
          </w:p>
        </w:tc>
        <w:tc>
          <w:tcPr>
            <w:tcW w:w="1276" w:type="dxa"/>
            <w:tcBorders>
              <w:top w:val="single" w:sz="4" w:space="0" w:color="auto"/>
              <w:bottom w:val="single" w:sz="4" w:space="0" w:color="auto"/>
            </w:tcBorders>
          </w:tcPr>
          <w:p w14:paraId="6B5FC581"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NO</w:t>
            </w:r>
          </w:p>
        </w:tc>
        <w:tc>
          <w:tcPr>
            <w:tcW w:w="1701" w:type="dxa"/>
            <w:tcBorders>
              <w:top w:val="single" w:sz="4" w:space="0" w:color="auto"/>
              <w:bottom w:val="single" w:sz="4" w:space="0" w:color="auto"/>
            </w:tcBorders>
          </w:tcPr>
          <w:p w14:paraId="5428C971" w14:textId="77777777" w:rsidR="00685C8F" w:rsidRPr="00093109" w:rsidRDefault="00685C8F" w:rsidP="00E57B55">
            <w:pPr>
              <w:pStyle w:val="NormalWeb"/>
              <w:spacing w:before="2" w:after="2"/>
              <w:rPr>
                <w:rFonts w:ascii="Century Gothic" w:hAnsi="Century Gothic"/>
                <w:sz w:val="22"/>
                <w:szCs w:val="22"/>
              </w:rPr>
            </w:pPr>
          </w:p>
        </w:tc>
      </w:tr>
      <w:tr w:rsidR="00685C8F" w:rsidRPr="00742F91" w14:paraId="5103D7CF" w14:textId="77777777" w:rsidTr="00E57B55">
        <w:trPr>
          <w:trHeight w:val="840"/>
        </w:trPr>
        <w:tc>
          <w:tcPr>
            <w:tcW w:w="1843" w:type="dxa"/>
            <w:vMerge/>
            <w:vAlign w:val="center"/>
          </w:tcPr>
          <w:p w14:paraId="0A6B9ADD" w14:textId="77777777" w:rsidR="00685C8F" w:rsidRPr="00D61B4C" w:rsidRDefault="00685C8F" w:rsidP="00E57B55">
            <w:pPr>
              <w:pStyle w:val="NormalWeb"/>
              <w:spacing w:before="2" w:after="2"/>
              <w:jc w:val="center"/>
              <w:rPr>
                <w:rFonts w:ascii="Century Gothic" w:hAnsi="Century Gothic"/>
                <w:color w:val="FF2D21" w:themeColor="accent5"/>
              </w:rPr>
            </w:pPr>
          </w:p>
        </w:tc>
        <w:tc>
          <w:tcPr>
            <w:tcW w:w="5812" w:type="dxa"/>
            <w:tcBorders>
              <w:top w:val="single" w:sz="4" w:space="0" w:color="auto"/>
            </w:tcBorders>
            <w:shd w:val="clear" w:color="auto" w:fill="auto"/>
            <w:vAlign w:val="center"/>
          </w:tcPr>
          <w:p w14:paraId="5D20BE5D" w14:textId="77777777" w:rsidR="00685C8F" w:rsidRPr="00093109" w:rsidRDefault="00685C8F" w:rsidP="00E57B55">
            <w:pPr>
              <w:pStyle w:val="NormalWeb"/>
              <w:spacing w:before="2" w:after="2"/>
              <w:rPr>
                <w:rFonts w:ascii="Century Gothic" w:hAnsi="Century Gothic"/>
                <w:sz w:val="22"/>
                <w:szCs w:val="22"/>
              </w:rPr>
            </w:pPr>
            <w:r w:rsidRPr="00093109">
              <w:rPr>
                <w:rFonts w:ascii="Century Gothic" w:hAnsi="Century Gothic"/>
                <w:sz w:val="22"/>
                <w:szCs w:val="22"/>
              </w:rPr>
              <w:t xml:space="preserve">MAT.3.14.2. </w:t>
            </w:r>
            <w:r w:rsidRPr="00093109">
              <w:rPr>
                <w:rFonts w:ascii="Century Gothic" w:hAnsi="Century Gothic"/>
                <w:b/>
                <w:sz w:val="22"/>
                <w:szCs w:val="22"/>
              </w:rPr>
              <w:t>Hace estimaciones</w:t>
            </w:r>
            <w:r w:rsidRPr="00093109">
              <w:rPr>
                <w:rFonts w:ascii="Century Gothic" w:hAnsi="Century Gothic"/>
                <w:sz w:val="22"/>
                <w:szCs w:val="22"/>
              </w:rPr>
              <w:t xml:space="preserve"> basadas en la experiencia sobre el resultado (posible, imposible, seguro, más o menos probable) de situaciones en las que intervenga el azar y comprobar dicho resultado. (CMCT, </w:t>
            </w:r>
            <w:r w:rsidRPr="00093109">
              <w:rPr>
                <w:rFonts w:ascii="Century Gothic" w:hAnsi="Century Gothic"/>
                <w:color w:val="000007"/>
                <w:sz w:val="22"/>
                <w:szCs w:val="22"/>
              </w:rPr>
              <w:t xml:space="preserve">SIEP). </w:t>
            </w:r>
          </w:p>
        </w:tc>
        <w:tc>
          <w:tcPr>
            <w:tcW w:w="1276" w:type="dxa"/>
            <w:tcBorders>
              <w:top w:val="single" w:sz="4" w:space="0" w:color="auto"/>
            </w:tcBorders>
          </w:tcPr>
          <w:p w14:paraId="4C33EAD3" w14:textId="77777777" w:rsidR="00685C8F" w:rsidRPr="00093109" w:rsidRDefault="00685C8F" w:rsidP="00E57B55">
            <w:pPr>
              <w:pStyle w:val="NormalWeb"/>
              <w:spacing w:before="2" w:after="2"/>
              <w:rPr>
                <w:rFonts w:ascii="Century Gothic" w:hAnsi="Century Gothic"/>
                <w:sz w:val="22"/>
                <w:szCs w:val="22"/>
              </w:rPr>
            </w:pPr>
            <w:r>
              <w:rPr>
                <w:rFonts w:ascii="Century Gothic" w:hAnsi="Century Gothic"/>
                <w:sz w:val="22"/>
                <w:szCs w:val="22"/>
              </w:rPr>
              <w:t>NO</w:t>
            </w:r>
          </w:p>
        </w:tc>
        <w:tc>
          <w:tcPr>
            <w:tcW w:w="1701" w:type="dxa"/>
            <w:tcBorders>
              <w:top w:val="single" w:sz="4" w:space="0" w:color="auto"/>
            </w:tcBorders>
          </w:tcPr>
          <w:p w14:paraId="7EC46FD9" w14:textId="77777777" w:rsidR="00685C8F" w:rsidRPr="00093109" w:rsidRDefault="00685C8F" w:rsidP="00E57B55">
            <w:pPr>
              <w:pStyle w:val="NormalWeb"/>
              <w:spacing w:before="2" w:after="2"/>
              <w:rPr>
                <w:rFonts w:ascii="Century Gothic" w:hAnsi="Century Gothic"/>
                <w:sz w:val="22"/>
                <w:szCs w:val="22"/>
              </w:rPr>
            </w:pPr>
          </w:p>
        </w:tc>
      </w:tr>
    </w:tbl>
    <w:p w14:paraId="1B7B0355" w14:textId="77777777" w:rsidR="00685C8F" w:rsidRPr="00A03BB7" w:rsidRDefault="00685C8F" w:rsidP="00685C8F">
      <w:pPr>
        <w:rPr>
          <w:rFonts w:ascii="Century Gothic" w:hAnsi="Century Gothic"/>
          <w:color w:val="002060"/>
          <w:sz w:val="22"/>
          <w:szCs w:val="22"/>
          <w:lang w:val="es-ES"/>
        </w:rPr>
      </w:pPr>
    </w:p>
    <w:p w14:paraId="593B9344" w14:textId="77777777" w:rsidR="00685C8F" w:rsidRDefault="00685C8F" w:rsidP="00685C8F">
      <w:pPr>
        <w:rPr>
          <w:rFonts w:ascii="Century Gothic" w:hAnsi="Century Gothic"/>
          <w:color w:val="002060"/>
          <w:lang w:val="es-ES"/>
        </w:rPr>
      </w:pPr>
    </w:p>
    <w:p w14:paraId="5D8D8B2B" w14:textId="77777777" w:rsidR="00685C8F" w:rsidRDefault="00685C8F" w:rsidP="00685C8F">
      <w:pPr>
        <w:rPr>
          <w:rFonts w:ascii="Century Gothic" w:hAnsi="Century Gothic"/>
          <w:color w:val="002060"/>
          <w:lang w:val="es-ES"/>
        </w:rPr>
      </w:pPr>
    </w:p>
    <w:p w14:paraId="1A20C6F1" w14:textId="77777777" w:rsidR="00685C8F" w:rsidRDefault="00685C8F" w:rsidP="00685C8F">
      <w:pPr>
        <w:rPr>
          <w:rFonts w:ascii="Century Gothic" w:hAnsi="Century Gothic"/>
          <w:color w:val="000000" w:themeColor="text1"/>
          <w:lang w:val="es-ES"/>
        </w:rPr>
        <w:sectPr w:rsidR="00685C8F" w:rsidSect="005F02E3">
          <w:type w:val="continuous"/>
          <w:pgSz w:w="11900" w:h="16840"/>
          <w:pgMar w:top="360" w:right="1134" w:bottom="1134" w:left="1134" w:header="709" w:footer="850" w:gutter="0"/>
          <w:cols w:space="720"/>
          <w:docGrid w:linePitch="326"/>
        </w:sectPr>
      </w:pPr>
    </w:p>
    <w:p w14:paraId="4660976D" w14:textId="77777777" w:rsidR="00685C8F" w:rsidRDefault="00685C8F" w:rsidP="00685C8F">
      <w:pPr>
        <w:rPr>
          <w:rFonts w:ascii="Garamond" w:hAnsi="Garamond"/>
          <w:sz w:val="28"/>
          <w:szCs w:val="28"/>
          <w:lang w:val="es-ES"/>
        </w:rPr>
      </w:pPr>
    </w:p>
    <w:p w14:paraId="029E06EB"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037C2271" w14:textId="77777777" w:rsidR="00685C8F" w:rsidRDefault="00685C8F" w:rsidP="00685C8F">
      <w:pPr>
        <w:rPr>
          <w:rFonts w:ascii="Century Gothic" w:hAnsi="Century Gothic"/>
          <w:color w:val="EA8300" w:themeColor="accent4" w:themeShade="BF"/>
          <w:lang w:val="es-ES"/>
        </w:rPr>
      </w:pPr>
    </w:p>
    <w:p w14:paraId="4C41FDF4" w14:textId="77777777" w:rsidR="00685C8F" w:rsidRPr="00890940"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TERCER</w:t>
      </w:r>
      <w:r w:rsidRPr="00890940">
        <w:rPr>
          <w:rFonts w:ascii="Century Gothic" w:hAnsi="Century Gothic"/>
          <w:color w:val="EA8300" w:themeColor="accent4" w:themeShade="BF"/>
          <w:lang w:val="es-ES"/>
        </w:rPr>
        <w:t xml:space="preserve"> CICLO</w:t>
      </w:r>
    </w:p>
    <w:p w14:paraId="1AB84D41" w14:textId="77777777" w:rsidR="00685C8F" w:rsidRPr="00A03BB7" w:rsidRDefault="00685C8F" w:rsidP="00685C8F">
      <w:pPr>
        <w:jc w:val="center"/>
        <w:rPr>
          <w:rFonts w:ascii="Century Gothic" w:hAnsi="Century Gothic"/>
          <w:b/>
          <w:color w:val="2F759E" w:themeColor="accent1" w:themeShade="BF"/>
          <w:u w:val="single"/>
          <w:lang w:val="es-ES"/>
        </w:rPr>
      </w:pPr>
      <w:r w:rsidRPr="00A03BB7">
        <w:rPr>
          <w:rFonts w:ascii="Century Gothic" w:hAnsi="Century Gothic"/>
          <w:b/>
          <w:color w:val="2F759E" w:themeColor="accent1" w:themeShade="BF"/>
          <w:u w:val="single"/>
          <w:lang w:val="es-ES"/>
        </w:rPr>
        <w:t>Área de Inglés</w:t>
      </w:r>
    </w:p>
    <w:p w14:paraId="2B787614" w14:textId="77777777" w:rsidR="00685C8F" w:rsidRPr="006A29E1" w:rsidRDefault="00685C8F" w:rsidP="00685C8F">
      <w:pPr>
        <w:jc w:val="center"/>
        <w:rPr>
          <w:b/>
          <w:i/>
          <w:color w:val="C00000"/>
          <w:sz w:val="28"/>
          <w:u w:val="single"/>
          <w:lang w:val="es-ES"/>
        </w:rPr>
      </w:pPr>
    </w:p>
    <w:tbl>
      <w:tblPr>
        <w:tblStyle w:val="Tablaconcuadrcula"/>
        <w:tblW w:w="9628" w:type="dxa"/>
        <w:jc w:val="center"/>
        <w:tblLook w:val="04A0" w:firstRow="1" w:lastRow="0" w:firstColumn="1" w:lastColumn="0" w:noHBand="0" w:noVBand="1"/>
      </w:tblPr>
      <w:tblGrid>
        <w:gridCol w:w="1676"/>
        <w:gridCol w:w="2143"/>
        <w:gridCol w:w="1888"/>
        <w:gridCol w:w="2129"/>
        <w:gridCol w:w="1792"/>
      </w:tblGrid>
      <w:tr w:rsidR="00685C8F" w:rsidRPr="009B36D1" w14:paraId="1FB32D35" w14:textId="77777777" w:rsidTr="00E57B55">
        <w:trPr>
          <w:jc w:val="center"/>
        </w:trPr>
        <w:tc>
          <w:tcPr>
            <w:tcW w:w="1676" w:type="dxa"/>
            <w:shd w:val="clear" w:color="auto" w:fill="F2F2F2" w:themeFill="background1" w:themeFillShade="F2"/>
            <w:vAlign w:val="center"/>
          </w:tcPr>
          <w:p w14:paraId="4756B156"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CRITERIOS DE EVALUACIÓN</w:t>
            </w:r>
          </w:p>
        </w:tc>
        <w:tc>
          <w:tcPr>
            <w:tcW w:w="2146" w:type="dxa"/>
            <w:shd w:val="clear" w:color="auto" w:fill="F2F2F2" w:themeFill="background1" w:themeFillShade="F2"/>
            <w:vAlign w:val="center"/>
          </w:tcPr>
          <w:p w14:paraId="63DE0270"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INDICADORES</w:t>
            </w:r>
          </w:p>
        </w:tc>
        <w:tc>
          <w:tcPr>
            <w:tcW w:w="1888" w:type="dxa"/>
            <w:shd w:val="clear" w:color="auto" w:fill="F2F2F2" w:themeFill="background1" w:themeFillShade="F2"/>
            <w:vAlign w:val="center"/>
          </w:tcPr>
          <w:p w14:paraId="5710667E"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COMPETENCIAS</w:t>
            </w:r>
          </w:p>
        </w:tc>
        <w:tc>
          <w:tcPr>
            <w:tcW w:w="2133" w:type="dxa"/>
            <w:shd w:val="clear" w:color="auto" w:fill="F2F2F2" w:themeFill="background1" w:themeFillShade="F2"/>
            <w:vAlign w:val="center"/>
          </w:tcPr>
          <w:p w14:paraId="2B38C784"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CONTENIDO/ HABILIDAD</w:t>
            </w:r>
          </w:p>
        </w:tc>
        <w:tc>
          <w:tcPr>
            <w:tcW w:w="1785" w:type="dxa"/>
            <w:shd w:val="clear" w:color="auto" w:fill="F2F2F2" w:themeFill="background1" w:themeFillShade="F2"/>
          </w:tcPr>
          <w:p w14:paraId="3C4AE154" w14:textId="77777777" w:rsidR="00685C8F" w:rsidRPr="003C7D1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9B36D1" w14:paraId="4592BEEE" w14:textId="77777777" w:rsidTr="00E57B55">
        <w:trPr>
          <w:jc w:val="center"/>
        </w:trPr>
        <w:tc>
          <w:tcPr>
            <w:tcW w:w="1676" w:type="dxa"/>
            <w:shd w:val="clear" w:color="auto" w:fill="E1F3D6" w:themeFill="accent2" w:themeFillTint="33"/>
            <w:vAlign w:val="center"/>
          </w:tcPr>
          <w:p w14:paraId="37DA0DFD"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w:t>
            </w:r>
          </w:p>
          <w:p w14:paraId="4357848B"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3.2</w:t>
            </w:r>
          </w:p>
          <w:p w14:paraId="0F8495FA"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3.3</w:t>
            </w:r>
          </w:p>
          <w:p w14:paraId="6C7A4440"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3.4</w:t>
            </w:r>
          </w:p>
          <w:p w14:paraId="29994071"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3.5</w:t>
            </w:r>
          </w:p>
        </w:tc>
        <w:tc>
          <w:tcPr>
            <w:tcW w:w="2146" w:type="dxa"/>
            <w:shd w:val="clear" w:color="auto" w:fill="auto"/>
            <w:vAlign w:val="center"/>
          </w:tcPr>
          <w:p w14:paraId="7749E5D2" w14:textId="77777777" w:rsidR="00685C8F"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3.</w:t>
            </w:r>
            <w:r>
              <w:rPr>
                <w:rFonts w:ascii="Century Gothic" w:hAnsi="Century Gothic"/>
                <w:bCs/>
                <w:iCs/>
                <w:sz w:val="22"/>
                <w:szCs w:val="22"/>
                <w:lang w:val="es-ES"/>
              </w:rPr>
              <w:t>1.1</w:t>
            </w:r>
          </w:p>
          <w:p w14:paraId="6902A106"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3.2.1</w:t>
            </w:r>
          </w:p>
          <w:p w14:paraId="24E84736"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3.3.1</w:t>
            </w:r>
          </w:p>
          <w:p w14:paraId="7E00A8E5"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3.4.1</w:t>
            </w:r>
          </w:p>
          <w:p w14:paraId="7A5C67ED"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3.5.1</w:t>
            </w:r>
          </w:p>
        </w:tc>
        <w:tc>
          <w:tcPr>
            <w:tcW w:w="1888" w:type="dxa"/>
            <w:vAlign w:val="center"/>
          </w:tcPr>
          <w:p w14:paraId="460BF059" w14:textId="77777777" w:rsidR="00685C8F" w:rsidRPr="000D4575" w:rsidRDefault="00685C8F" w:rsidP="00E57B55">
            <w:pPr>
              <w:pStyle w:val="NormalWeb"/>
              <w:spacing w:before="2" w:after="2"/>
              <w:jc w:val="center"/>
              <w:rPr>
                <w:rFonts w:ascii="Century Gothic" w:hAnsi="Century Gothic"/>
                <w:bCs/>
                <w:iCs/>
                <w:sz w:val="22"/>
                <w:szCs w:val="22"/>
              </w:rPr>
            </w:pPr>
            <w:r w:rsidRPr="000D4575">
              <w:rPr>
                <w:rFonts w:ascii="Century Gothic" w:hAnsi="Century Gothic"/>
                <w:bCs/>
                <w:iCs/>
                <w:sz w:val="22"/>
                <w:szCs w:val="22"/>
              </w:rPr>
              <w:t>(CCL, CAA, CEC)</w:t>
            </w:r>
          </w:p>
          <w:p w14:paraId="53106CE8" w14:textId="77777777" w:rsidR="00685C8F" w:rsidRPr="000D4575" w:rsidRDefault="00685C8F" w:rsidP="00E57B55">
            <w:pPr>
              <w:jc w:val="center"/>
              <w:rPr>
                <w:rFonts w:ascii="Century Gothic" w:hAnsi="Century Gothic"/>
                <w:bCs/>
                <w:iCs/>
                <w:sz w:val="22"/>
                <w:szCs w:val="22"/>
                <w:lang w:val="es-ES"/>
              </w:rPr>
            </w:pPr>
          </w:p>
        </w:tc>
        <w:tc>
          <w:tcPr>
            <w:tcW w:w="2133" w:type="dxa"/>
            <w:shd w:val="clear" w:color="auto" w:fill="E1F3D6"/>
            <w:vAlign w:val="center"/>
          </w:tcPr>
          <w:p w14:paraId="382EF3AC"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LISTENING</w:t>
            </w:r>
          </w:p>
        </w:tc>
        <w:tc>
          <w:tcPr>
            <w:tcW w:w="1785" w:type="dxa"/>
            <w:shd w:val="clear" w:color="auto" w:fill="E1F3D6"/>
          </w:tcPr>
          <w:p w14:paraId="7C46DCD5" w14:textId="77777777" w:rsidR="00685C8F" w:rsidRPr="000D4575" w:rsidRDefault="00685C8F" w:rsidP="00E57B55">
            <w:pPr>
              <w:jc w:val="center"/>
              <w:rPr>
                <w:rFonts w:ascii="Century Gothic" w:hAnsi="Century Gothic"/>
                <w:bCs/>
                <w:iCs/>
                <w:sz w:val="22"/>
                <w:szCs w:val="22"/>
                <w:lang w:val="es-ES"/>
              </w:rPr>
            </w:pPr>
          </w:p>
        </w:tc>
      </w:tr>
      <w:tr w:rsidR="00685C8F" w:rsidRPr="009B36D1" w14:paraId="394AFC49" w14:textId="77777777" w:rsidTr="00E57B55">
        <w:trPr>
          <w:jc w:val="center"/>
        </w:trPr>
        <w:tc>
          <w:tcPr>
            <w:tcW w:w="1676" w:type="dxa"/>
            <w:shd w:val="clear" w:color="auto" w:fill="E7C7F1" w:themeFill="accent6" w:themeFillTint="33"/>
            <w:vAlign w:val="center"/>
          </w:tcPr>
          <w:p w14:paraId="29B38B80"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3.6</w:t>
            </w:r>
          </w:p>
          <w:p w14:paraId="67FB7B93"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3.7</w:t>
            </w:r>
          </w:p>
          <w:p w14:paraId="35C09A95"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3.8</w:t>
            </w:r>
          </w:p>
        </w:tc>
        <w:tc>
          <w:tcPr>
            <w:tcW w:w="2146" w:type="dxa"/>
            <w:shd w:val="clear" w:color="auto" w:fill="auto"/>
            <w:vAlign w:val="center"/>
          </w:tcPr>
          <w:p w14:paraId="38F71A59"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3.6.1</w:t>
            </w:r>
          </w:p>
          <w:p w14:paraId="7ABAA876"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3.7.1</w:t>
            </w:r>
          </w:p>
          <w:p w14:paraId="65DDB8CA"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3.8.1/3.8.2/3.8.3</w:t>
            </w:r>
          </w:p>
        </w:tc>
        <w:tc>
          <w:tcPr>
            <w:tcW w:w="1888" w:type="dxa"/>
            <w:vAlign w:val="center"/>
          </w:tcPr>
          <w:p w14:paraId="06071C64" w14:textId="77777777" w:rsidR="00685C8F" w:rsidRPr="000D4575" w:rsidRDefault="00685C8F" w:rsidP="00E57B55">
            <w:pPr>
              <w:jc w:val="center"/>
              <w:rPr>
                <w:rFonts w:ascii="Century Gothic" w:hAnsi="Century Gothic"/>
                <w:bCs/>
                <w:iCs/>
                <w:sz w:val="22"/>
                <w:szCs w:val="22"/>
              </w:rPr>
            </w:pPr>
            <w:r w:rsidRPr="000D4575">
              <w:rPr>
                <w:rFonts w:ascii="Century Gothic" w:hAnsi="Century Gothic"/>
                <w:bCs/>
                <w:iCs/>
                <w:sz w:val="22"/>
                <w:szCs w:val="22"/>
              </w:rPr>
              <w:t>(CCL, CD, CAA, CSYC, CEC)</w:t>
            </w:r>
          </w:p>
        </w:tc>
        <w:tc>
          <w:tcPr>
            <w:tcW w:w="2133" w:type="dxa"/>
            <w:shd w:val="clear" w:color="auto" w:fill="E7C7F2"/>
            <w:vAlign w:val="center"/>
          </w:tcPr>
          <w:p w14:paraId="59D8D73B"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SPEAKING</w:t>
            </w:r>
          </w:p>
        </w:tc>
        <w:tc>
          <w:tcPr>
            <w:tcW w:w="1785" w:type="dxa"/>
            <w:shd w:val="clear" w:color="auto" w:fill="E7C7F2"/>
          </w:tcPr>
          <w:p w14:paraId="6EC5E765" w14:textId="77777777" w:rsidR="00685C8F" w:rsidRPr="000D4575" w:rsidRDefault="00685C8F" w:rsidP="00E57B55">
            <w:pPr>
              <w:jc w:val="center"/>
              <w:rPr>
                <w:rFonts w:ascii="Century Gothic" w:hAnsi="Century Gothic"/>
                <w:bCs/>
                <w:iCs/>
                <w:sz w:val="22"/>
                <w:szCs w:val="22"/>
                <w:lang w:val="es-ES"/>
              </w:rPr>
            </w:pPr>
          </w:p>
        </w:tc>
      </w:tr>
      <w:tr w:rsidR="00685C8F" w:rsidRPr="009B36D1" w14:paraId="7FBAF227" w14:textId="77777777" w:rsidTr="00E57B55">
        <w:trPr>
          <w:jc w:val="center"/>
        </w:trPr>
        <w:tc>
          <w:tcPr>
            <w:tcW w:w="1676" w:type="dxa"/>
            <w:shd w:val="clear" w:color="auto" w:fill="DAEAF4" w:themeFill="accent1" w:themeFillTint="33"/>
            <w:vAlign w:val="center"/>
          </w:tcPr>
          <w:p w14:paraId="0CBD5A42"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3.9</w:t>
            </w:r>
          </w:p>
          <w:p w14:paraId="573C525E"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3.10</w:t>
            </w:r>
          </w:p>
          <w:p w14:paraId="4030C96C"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3.11</w:t>
            </w:r>
          </w:p>
        </w:tc>
        <w:tc>
          <w:tcPr>
            <w:tcW w:w="2146" w:type="dxa"/>
            <w:shd w:val="clear" w:color="auto" w:fill="auto"/>
            <w:vAlign w:val="center"/>
          </w:tcPr>
          <w:p w14:paraId="2AAC15F1"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3.9.1</w:t>
            </w:r>
          </w:p>
          <w:p w14:paraId="26D292FF"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3.10.1</w:t>
            </w:r>
          </w:p>
          <w:p w14:paraId="775E0F4F"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3.11.1</w:t>
            </w:r>
          </w:p>
        </w:tc>
        <w:tc>
          <w:tcPr>
            <w:tcW w:w="1888" w:type="dxa"/>
            <w:vAlign w:val="center"/>
          </w:tcPr>
          <w:p w14:paraId="6E7E3F42" w14:textId="77777777" w:rsidR="00685C8F" w:rsidRPr="000D4575" w:rsidRDefault="00685C8F" w:rsidP="00E57B55">
            <w:pPr>
              <w:jc w:val="center"/>
              <w:rPr>
                <w:rFonts w:ascii="Century Gothic" w:hAnsi="Century Gothic"/>
                <w:bCs/>
                <w:iCs/>
                <w:sz w:val="22"/>
                <w:szCs w:val="22"/>
              </w:rPr>
            </w:pPr>
            <w:r w:rsidRPr="000D4575">
              <w:rPr>
                <w:rFonts w:ascii="Century Gothic" w:hAnsi="Century Gothic"/>
                <w:bCs/>
                <w:iCs/>
                <w:sz w:val="22"/>
                <w:szCs w:val="22"/>
              </w:rPr>
              <w:t>(CCL, CD, CAA, CEC)</w:t>
            </w:r>
          </w:p>
        </w:tc>
        <w:tc>
          <w:tcPr>
            <w:tcW w:w="2133" w:type="dxa"/>
            <w:shd w:val="clear" w:color="auto" w:fill="DAEAF4"/>
            <w:vAlign w:val="center"/>
          </w:tcPr>
          <w:p w14:paraId="7C4DC707"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READING</w:t>
            </w:r>
          </w:p>
        </w:tc>
        <w:tc>
          <w:tcPr>
            <w:tcW w:w="1785" w:type="dxa"/>
            <w:shd w:val="clear" w:color="auto" w:fill="DAEAF4"/>
          </w:tcPr>
          <w:p w14:paraId="4ED941B7" w14:textId="77777777" w:rsidR="00685C8F" w:rsidRPr="000D4575" w:rsidRDefault="00685C8F" w:rsidP="00E57B55">
            <w:pPr>
              <w:jc w:val="center"/>
              <w:rPr>
                <w:rFonts w:ascii="Century Gothic" w:hAnsi="Century Gothic"/>
                <w:bCs/>
                <w:iCs/>
                <w:sz w:val="22"/>
                <w:szCs w:val="22"/>
                <w:lang w:val="es-ES"/>
              </w:rPr>
            </w:pPr>
          </w:p>
        </w:tc>
      </w:tr>
      <w:tr w:rsidR="00685C8F" w:rsidRPr="009B36D1" w14:paraId="435E29D9" w14:textId="77777777" w:rsidTr="00E57B55">
        <w:trPr>
          <w:jc w:val="center"/>
        </w:trPr>
        <w:tc>
          <w:tcPr>
            <w:tcW w:w="1676" w:type="dxa"/>
            <w:shd w:val="clear" w:color="auto" w:fill="B6D6E9" w:themeFill="accent1" w:themeFillTint="66"/>
            <w:vAlign w:val="center"/>
          </w:tcPr>
          <w:p w14:paraId="41E8B8DB"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3.8</w:t>
            </w:r>
          </w:p>
          <w:p w14:paraId="1808789C"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3.13</w:t>
            </w:r>
          </w:p>
        </w:tc>
        <w:tc>
          <w:tcPr>
            <w:tcW w:w="2146" w:type="dxa"/>
            <w:shd w:val="clear" w:color="auto" w:fill="auto"/>
            <w:vAlign w:val="center"/>
          </w:tcPr>
          <w:p w14:paraId="1807C45A"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3.8.1/3.8.2/3.8.3</w:t>
            </w:r>
          </w:p>
          <w:p w14:paraId="7D0475B3"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3.13.1</w:t>
            </w:r>
          </w:p>
        </w:tc>
        <w:tc>
          <w:tcPr>
            <w:tcW w:w="1888" w:type="dxa"/>
            <w:vAlign w:val="center"/>
          </w:tcPr>
          <w:p w14:paraId="2F245F65" w14:textId="77777777" w:rsidR="00685C8F" w:rsidRPr="000D4575" w:rsidRDefault="00685C8F" w:rsidP="00E57B55">
            <w:pPr>
              <w:pStyle w:val="NormalWeb"/>
              <w:spacing w:before="2" w:after="2"/>
              <w:jc w:val="center"/>
              <w:rPr>
                <w:rFonts w:ascii="Century Gothic" w:hAnsi="Century Gothic"/>
                <w:bCs/>
                <w:iCs/>
                <w:sz w:val="22"/>
                <w:szCs w:val="22"/>
              </w:rPr>
            </w:pPr>
            <w:r w:rsidRPr="000D4575">
              <w:rPr>
                <w:rFonts w:ascii="Century Gothic" w:hAnsi="Century Gothic"/>
                <w:bCs/>
                <w:iCs/>
                <w:sz w:val="22"/>
                <w:szCs w:val="22"/>
              </w:rPr>
              <w:t>(CCL, CAA)</w:t>
            </w:r>
          </w:p>
          <w:p w14:paraId="216C79D7" w14:textId="77777777" w:rsidR="00685C8F" w:rsidRPr="000D4575" w:rsidRDefault="00685C8F" w:rsidP="00E57B55">
            <w:pPr>
              <w:jc w:val="center"/>
              <w:rPr>
                <w:rFonts w:ascii="Century Gothic" w:hAnsi="Century Gothic"/>
                <w:bCs/>
                <w:iCs/>
                <w:sz w:val="22"/>
                <w:szCs w:val="22"/>
                <w:lang w:val="es-ES"/>
              </w:rPr>
            </w:pPr>
          </w:p>
        </w:tc>
        <w:tc>
          <w:tcPr>
            <w:tcW w:w="2133" w:type="dxa"/>
            <w:shd w:val="clear" w:color="auto" w:fill="91C2DF"/>
            <w:vAlign w:val="center"/>
          </w:tcPr>
          <w:p w14:paraId="598ADFE8"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VOCABULARY</w:t>
            </w:r>
          </w:p>
        </w:tc>
        <w:tc>
          <w:tcPr>
            <w:tcW w:w="1785" w:type="dxa"/>
            <w:shd w:val="clear" w:color="auto" w:fill="91C2DF"/>
          </w:tcPr>
          <w:p w14:paraId="3FBCA6F7" w14:textId="77777777" w:rsidR="00685C8F" w:rsidRPr="000D4575" w:rsidRDefault="00685C8F" w:rsidP="00E57B55">
            <w:pPr>
              <w:jc w:val="center"/>
              <w:rPr>
                <w:rFonts w:ascii="Century Gothic" w:hAnsi="Century Gothic"/>
                <w:bCs/>
                <w:iCs/>
                <w:sz w:val="22"/>
                <w:szCs w:val="22"/>
                <w:lang w:val="es-ES"/>
              </w:rPr>
            </w:pPr>
          </w:p>
        </w:tc>
      </w:tr>
      <w:tr w:rsidR="00685C8F" w:rsidRPr="009B36D1" w14:paraId="386A393B" w14:textId="77777777" w:rsidTr="00E57B55">
        <w:trPr>
          <w:jc w:val="center"/>
        </w:trPr>
        <w:tc>
          <w:tcPr>
            <w:tcW w:w="1676" w:type="dxa"/>
            <w:shd w:val="clear" w:color="auto" w:fill="A7DB85" w:themeFill="accent2" w:themeFillTint="99"/>
            <w:vAlign w:val="center"/>
          </w:tcPr>
          <w:p w14:paraId="0E7834B0"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3.14</w:t>
            </w:r>
          </w:p>
          <w:p w14:paraId="348A0906"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3.15</w:t>
            </w:r>
          </w:p>
          <w:p w14:paraId="2E88F0CA"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3.16</w:t>
            </w:r>
          </w:p>
          <w:p w14:paraId="568A4568"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3.17</w:t>
            </w:r>
          </w:p>
        </w:tc>
        <w:tc>
          <w:tcPr>
            <w:tcW w:w="2146" w:type="dxa"/>
            <w:shd w:val="clear" w:color="auto" w:fill="auto"/>
            <w:vAlign w:val="center"/>
          </w:tcPr>
          <w:p w14:paraId="11958053"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3.14.1</w:t>
            </w:r>
          </w:p>
          <w:p w14:paraId="2F68A5F4"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3.15.1</w:t>
            </w:r>
          </w:p>
          <w:p w14:paraId="5CB34526"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3.16.1</w:t>
            </w:r>
          </w:p>
          <w:p w14:paraId="6470B5E5"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3.17.1</w:t>
            </w:r>
          </w:p>
        </w:tc>
        <w:tc>
          <w:tcPr>
            <w:tcW w:w="1888" w:type="dxa"/>
            <w:vAlign w:val="center"/>
          </w:tcPr>
          <w:p w14:paraId="52FEEC08" w14:textId="77777777" w:rsidR="00685C8F" w:rsidRPr="000D4575" w:rsidRDefault="00685C8F" w:rsidP="00E57B55">
            <w:pPr>
              <w:pStyle w:val="NormalWeb"/>
              <w:spacing w:before="2" w:after="2"/>
              <w:jc w:val="center"/>
              <w:rPr>
                <w:rFonts w:ascii="Century Gothic" w:hAnsi="Century Gothic"/>
                <w:bCs/>
                <w:iCs/>
                <w:sz w:val="22"/>
                <w:szCs w:val="22"/>
              </w:rPr>
            </w:pPr>
            <w:r w:rsidRPr="000D4575">
              <w:rPr>
                <w:rFonts w:ascii="Century Gothic" w:hAnsi="Century Gothic"/>
                <w:bCs/>
                <w:iCs/>
                <w:sz w:val="22"/>
                <w:szCs w:val="22"/>
              </w:rPr>
              <w:t>(CCL, CAA, CEC, CD)</w:t>
            </w:r>
          </w:p>
          <w:p w14:paraId="18B1C095" w14:textId="77777777" w:rsidR="00685C8F" w:rsidRPr="000D4575" w:rsidRDefault="00685C8F" w:rsidP="00E57B55">
            <w:pPr>
              <w:jc w:val="center"/>
              <w:rPr>
                <w:rFonts w:ascii="Century Gothic" w:hAnsi="Century Gothic"/>
                <w:bCs/>
                <w:iCs/>
                <w:sz w:val="22"/>
                <w:szCs w:val="22"/>
                <w:lang w:val="es-ES"/>
              </w:rPr>
            </w:pPr>
          </w:p>
        </w:tc>
        <w:tc>
          <w:tcPr>
            <w:tcW w:w="2133" w:type="dxa"/>
            <w:shd w:val="clear" w:color="auto" w:fill="A7DC85"/>
            <w:vAlign w:val="center"/>
          </w:tcPr>
          <w:p w14:paraId="7635C727"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WRITING</w:t>
            </w:r>
          </w:p>
        </w:tc>
        <w:tc>
          <w:tcPr>
            <w:tcW w:w="1785" w:type="dxa"/>
            <w:shd w:val="clear" w:color="auto" w:fill="A7DC85"/>
          </w:tcPr>
          <w:p w14:paraId="082617C3" w14:textId="77777777" w:rsidR="00685C8F" w:rsidRPr="000D4575" w:rsidRDefault="00685C8F" w:rsidP="00E57B55">
            <w:pPr>
              <w:jc w:val="center"/>
              <w:rPr>
                <w:rFonts w:ascii="Century Gothic" w:hAnsi="Century Gothic"/>
                <w:bCs/>
                <w:iCs/>
                <w:sz w:val="22"/>
                <w:szCs w:val="22"/>
                <w:lang w:val="es-ES"/>
              </w:rPr>
            </w:pPr>
          </w:p>
        </w:tc>
      </w:tr>
      <w:tr w:rsidR="00685C8F" w:rsidRPr="009B36D1" w14:paraId="03CC8BAA" w14:textId="77777777" w:rsidTr="00E57B55">
        <w:trPr>
          <w:jc w:val="center"/>
        </w:trPr>
        <w:tc>
          <w:tcPr>
            <w:tcW w:w="1676" w:type="dxa"/>
            <w:shd w:val="clear" w:color="auto" w:fill="FFDCB0" w:themeFill="accent4" w:themeFillTint="66"/>
            <w:vAlign w:val="center"/>
          </w:tcPr>
          <w:p w14:paraId="5E225869"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3.4</w:t>
            </w:r>
          </w:p>
          <w:p w14:paraId="66A69506"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3.12</w:t>
            </w:r>
          </w:p>
          <w:p w14:paraId="1FB00210"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3.16</w:t>
            </w:r>
          </w:p>
        </w:tc>
        <w:tc>
          <w:tcPr>
            <w:tcW w:w="2146" w:type="dxa"/>
            <w:shd w:val="clear" w:color="auto" w:fill="auto"/>
            <w:vAlign w:val="center"/>
          </w:tcPr>
          <w:p w14:paraId="3E4BF575"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3.4.1</w:t>
            </w:r>
          </w:p>
          <w:p w14:paraId="03145496"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3.12.1</w:t>
            </w:r>
          </w:p>
          <w:p w14:paraId="3DFDB21E"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3.16.1</w:t>
            </w:r>
          </w:p>
        </w:tc>
        <w:tc>
          <w:tcPr>
            <w:tcW w:w="1888" w:type="dxa"/>
            <w:vAlign w:val="center"/>
          </w:tcPr>
          <w:p w14:paraId="48A70882" w14:textId="77777777" w:rsidR="00685C8F" w:rsidRPr="000D4575" w:rsidRDefault="00685C8F" w:rsidP="00E57B55">
            <w:pPr>
              <w:pStyle w:val="NormalWeb"/>
              <w:spacing w:before="2" w:after="2"/>
              <w:jc w:val="center"/>
              <w:rPr>
                <w:rFonts w:ascii="Century Gothic" w:hAnsi="Century Gothic"/>
                <w:bCs/>
                <w:iCs/>
                <w:sz w:val="22"/>
                <w:szCs w:val="22"/>
              </w:rPr>
            </w:pPr>
            <w:r w:rsidRPr="000D4575">
              <w:rPr>
                <w:rFonts w:ascii="Century Gothic" w:hAnsi="Century Gothic"/>
                <w:bCs/>
                <w:iCs/>
                <w:sz w:val="22"/>
                <w:szCs w:val="22"/>
              </w:rPr>
              <w:t>(CCL, CAA, CEC)</w:t>
            </w:r>
          </w:p>
          <w:p w14:paraId="4AFE4B60" w14:textId="77777777" w:rsidR="00685C8F" w:rsidRPr="000D4575" w:rsidRDefault="00685C8F" w:rsidP="00E57B55">
            <w:pPr>
              <w:jc w:val="center"/>
              <w:rPr>
                <w:rFonts w:ascii="Century Gothic" w:hAnsi="Century Gothic"/>
                <w:bCs/>
                <w:iCs/>
                <w:sz w:val="22"/>
                <w:szCs w:val="22"/>
                <w:lang w:val="es-ES"/>
              </w:rPr>
            </w:pPr>
          </w:p>
        </w:tc>
        <w:tc>
          <w:tcPr>
            <w:tcW w:w="2133" w:type="dxa"/>
            <w:shd w:val="clear" w:color="auto" w:fill="FFDCB1"/>
            <w:vAlign w:val="center"/>
          </w:tcPr>
          <w:p w14:paraId="189E8E26"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GRAMMAR</w:t>
            </w:r>
          </w:p>
        </w:tc>
        <w:tc>
          <w:tcPr>
            <w:tcW w:w="1785" w:type="dxa"/>
            <w:shd w:val="clear" w:color="auto" w:fill="FFDCB1"/>
          </w:tcPr>
          <w:p w14:paraId="15C00D57" w14:textId="77777777" w:rsidR="00685C8F" w:rsidRPr="000D4575" w:rsidRDefault="00685C8F" w:rsidP="00E57B55">
            <w:pPr>
              <w:jc w:val="center"/>
              <w:rPr>
                <w:rFonts w:ascii="Century Gothic" w:hAnsi="Century Gothic"/>
                <w:bCs/>
                <w:iCs/>
                <w:sz w:val="22"/>
                <w:szCs w:val="22"/>
                <w:lang w:val="es-ES"/>
              </w:rPr>
            </w:pPr>
          </w:p>
        </w:tc>
      </w:tr>
      <w:tr w:rsidR="00685C8F" w:rsidRPr="009B36D1" w14:paraId="15FD7DDA" w14:textId="77777777" w:rsidTr="00E57B55">
        <w:trPr>
          <w:jc w:val="center"/>
        </w:trPr>
        <w:tc>
          <w:tcPr>
            <w:tcW w:w="1676" w:type="dxa"/>
            <w:shd w:val="clear" w:color="auto" w:fill="FFAAA6" w:themeFill="accent5" w:themeFillTint="66"/>
            <w:vAlign w:val="center"/>
          </w:tcPr>
          <w:p w14:paraId="5916B00E"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3.3</w:t>
            </w:r>
          </w:p>
          <w:p w14:paraId="566CE4DF" w14:textId="77777777" w:rsidR="00685C8F" w:rsidRPr="000D4575" w:rsidRDefault="00685C8F" w:rsidP="00E57B55">
            <w:pPr>
              <w:jc w:val="center"/>
              <w:rPr>
                <w:rFonts w:ascii="Century Gothic" w:hAnsi="Century Gothic"/>
                <w:b/>
                <w:iCs/>
                <w:sz w:val="22"/>
                <w:szCs w:val="22"/>
                <w:lang w:val="es-ES"/>
              </w:rPr>
            </w:pPr>
            <w:r w:rsidRPr="000D4575">
              <w:rPr>
                <w:rFonts w:ascii="Century Gothic" w:hAnsi="Century Gothic"/>
                <w:b/>
                <w:iCs/>
                <w:sz w:val="22"/>
                <w:szCs w:val="22"/>
                <w:lang w:val="es-ES"/>
              </w:rPr>
              <w:t>3.16</w:t>
            </w:r>
          </w:p>
        </w:tc>
        <w:tc>
          <w:tcPr>
            <w:tcW w:w="2146" w:type="dxa"/>
            <w:shd w:val="clear" w:color="auto" w:fill="auto"/>
            <w:vAlign w:val="center"/>
          </w:tcPr>
          <w:p w14:paraId="2A952C69" w14:textId="77777777" w:rsidR="00685C8F"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3.3.1</w:t>
            </w:r>
          </w:p>
          <w:p w14:paraId="37D5731D" w14:textId="77777777" w:rsidR="00685C8F" w:rsidRPr="000D4575" w:rsidRDefault="00685C8F" w:rsidP="00E57B55">
            <w:pPr>
              <w:jc w:val="center"/>
              <w:rPr>
                <w:rFonts w:ascii="Century Gothic" w:hAnsi="Century Gothic"/>
                <w:bCs/>
                <w:iCs/>
                <w:sz w:val="22"/>
                <w:szCs w:val="22"/>
                <w:lang w:val="es-ES"/>
              </w:rPr>
            </w:pPr>
            <w:r>
              <w:rPr>
                <w:rFonts w:ascii="Century Gothic" w:hAnsi="Century Gothic"/>
                <w:bCs/>
                <w:iCs/>
                <w:sz w:val="22"/>
                <w:szCs w:val="22"/>
                <w:lang w:val="es-ES"/>
              </w:rPr>
              <w:t>3.16.1</w:t>
            </w:r>
          </w:p>
        </w:tc>
        <w:tc>
          <w:tcPr>
            <w:tcW w:w="1888" w:type="dxa"/>
            <w:vAlign w:val="center"/>
          </w:tcPr>
          <w:p w14:paraId="12ADF781" w14:textId="77777777" w:rsidR="00685C8F" w:rsidRPr="000D4575" w:rsidRDefault="00685C8F" w:rsidP="00E57B55">
            <w:pPr>
              <w:pStyle w:val="NormalWeb"/>
              <w:spacing w:before="2" w:after="2"/>
              <w:jc w:val="center"/>
              <w:rPr>
                <w:rFonts w:ascii="Century Gothic" w:hAnsi="Century Gothic"/>
                <w:bCs/>
                <w:iCs/>
                <w:sz w:val="22"/>
                <w:szCs w:val="22"/>
              </w:rPr>
            </w:pPr>
            <w:r w:rsidRPr="000D4575">
              <w:rPr>
                <w:rFonts w:ascii="Century Gothic" w:hAnsi="Century Gothic"/>
                <w:bCs/>
                <w:iCs/>
                <w:sz w:val="22"/>
                <w:szCs w:val="22"/>
              </w:rPr>
              <w:t>(CCL, CAA, CEC)</w:t>
            </w:r>
          </w:p>
          <w:p w14:paraId="36FCCCC8" w14:textId="77777777" w:rsidR="00685C8F" w:rsidRPr="000D4575" w:rsidRDefault="00685C8F" w:rsidP="00E57B55">
            <w:pPr>
              <w:jc w:val="center"/>
              <w:rPr>
                <w:rFonts w:ascii="Century Gothic" w:hAnsi="Century Gothic"/>
                <w:bCs/>
                <w:iCs/>
                <w:sz w:val="22"/>
                <w:szCs w:val="22"/>
                <w:lang w:val="es-ES"/>
              </w:rPr>
            </w:pPr>
          </w:p>
        </w:tc>
        <w:tc>
          <w:tcPr>
            <w:tcW w:w="2133" w:type="dxa"/>
            <w:shd w:val="clear" w:color="auto" w:fill="FFAAA6" w:themeFill="accent5" w:themeFillTint="66"/>
            <w:vAlign w:val="center"/>
          </w:tcPr>
          <w:p w14:paraId="1B48E1FC" w14:textId="77777777" w:rsidR="00685C8F" w:rsidRPr="000D4575" w:rsidRDefault="00685C8F" w:rsidP="00E57B55">
            <w:pPr>
              <w:jc w:val="center"/>
              <w:rPr>
                <w:rFonts w:ascii="Century Gothic" w:hAnsi="Century Gothic"/>
                <w:bCs/>
                <w:iCs/>
                <w:sz w:val="22"/>
                <w:szCs w:val="22"/>
                <w:lang w:val="es-ES"/>
              </w:rPr>
            </w:pPr>
            <w:r w:rsidRPr="000D4575">
              <w:rPr>
                <w:rFonts w:ascii="Century Gothic" w:hAnsi="Century Gothic"/>
                <w:bCs/>
                <w:iCs/>
                <w:sz w:val="22"/>
                <w:szCs w:val="22"/>
                <w:lang w:val="es-ES"/>
              </w:rPr>
              <w:t>CULTURE</w:t>
            </w:r>
          </w:p>
        </w:tc>
        <w:tc>
          <w:tcPr>
            <w:tcW w:w="1785" w:type="dxa"/>
            <w:shd w:val="clear" w:color="auto" w:fill="FFAAA6" w:themeFill="accent5" w:themeFillTint="66"/>
          </w:tcPr>
          <w:p w14:paraId="56124568" w14:textId="77777777" w:rsidR="00685C8F" w:rsidRPr="000D4575" w:rsidRDefault="00685C8F" w:rsidP="00E57B55">
            <w:pPr>
              <w:jc w:val="center"/>
              <w:rPr>
                <w:rFonts w:ascii="Century Gothic" w:hAnsi="Century Gothic"/>
                <w:bCs/>
                <w:iCs/>
                <w:sz w:val="22"/>
                <w:szCs w:val="22"/>
                <w:lang w:val="es-ES"/>
              </w:rPr>
            </w:pPr>
          </w:p>
        </w:tc>
      </w:tr>
    </w:tbl>
    <w:p w14:paraId="38D1CA38" w14:textId="77777777" w:rsidR="00685C8F" w:rsidRDefault="00685C8F" w:rsidP="00685C8F">
      <w:pPr>
        <w:rPr>
          <w:b/>
          <w:i/>
          <w:sz w:val="28"/>
          <w:lang w:val="es-ES"/>
        </w:rPr>
      </w:pPr>
    </w:p>
    <w:p w14:paraId="63479EC2" w14:textId="77777777" w:rsidR="00685C8F" w:rsidRDefault="00685C8F" w:rsidP="00685C8F">
      <w:pPr>
        <w:rPr>
          <w:b/>
          <w:i/>
          <w:sz w:val="28"/>
          <w:lang w:val="es-ES"/>
        </w:rPr>
      </w:pPr>
    </w:p>
    <w:p w14:paraId="4DA25F34" w14:textId="77777777" w:rsidR="00685C8F" w:rsidRDefault="00685C8F" w:rsidP="00685C8F">
      <w:pPr>
        <w:rPr>
          <w:b/>
          <w:i/>
          <w:sz w:val="28"/>
          <w:lang w:val="es-ES"/>
        </w:rPr>
      </w:pPr>
    </w:p>
    <w:p w14:paraId="692B28DA" w14:textId="77777777" w:rsidR="00685C8F" w:rsidRDefault="00685C8F" w:rsidP="00685C8F">
      <w:pPr>
        <w:rPr>
          <w:b/>
          <w:i/>
          <w:sz w:val="28"/>
          <w:lang w:val="es-ES"/>
        </w:rPr>
      </w:pPr>
    </w:p>
    <w:p w14:paraId="37CB20AB" w14:textId="77777777" w:rsidR="00685C8F" w:rsidRDefault="00685C8F" w:rsidP="00685C8F">
      <w:pPr>
        <w:rPr>
          <w:b/>
          <w:i/>
          <w:sz w:val="28"/>
          <w:lang w:val="es-ES"/>
        </w:rPr>
      </w:pPr>
    </w:p>
    <w:p w14:paraId="06B10210" w14:textId="77777777" w:rsidR="00685C8F" w:rsidRDefault="00685C8F" w:rsidP="00685C8F">
      <w:pPr>
        <w:rPr>
          <w:b/>
          <w:i/>
          <w:sz w:val="28"/>
          <w:lang w:val="es-ES"/>
        </w:rPr>
      </w:pPr>
    </w:p>
    <w:p w14:paraId="4FA8CD4B" w14:textId="77777777" w:rsidR="00685C8F" w:rsidRDefault="00685C8F" w:rsidP="00685C8F">
      <w:pPr>
        <w:rPr>
          <w:b/>
          <w:i/>
          <w:sz w:val="28"/>
          <w:lang w:val="es-ES"/>
        </w:rPr>
      </w:pPr>
    </w:p>
    <w:p w14:paraId="19D899E7" w14:textId="77777777" w:rsidR="00685C8F" w:rsidRDefault="00685C8F" w:rsidP="00685C8F">
      <w:pPr>
        <w:rPr>
          <w:b/>
          <w:i/>
          <w:sz w:val="28"/>
          <w:lang w:val="es-ES"/>
        </w:rPr>
      </w:pPr>
    </w:p>
    <w:p w14:paraId="2594FCB9" w14:textId="77777777" w:rsidR="00685C8F" w:rsidRDefault="00685C8F" w:rsidP="00685C8F">
      <w:pPr>
        <w:rPr>
          <w:b/>
          <w:i/>
          <w:sz w:val="28"/>
          <w:lang w:val="es-ES"/>
        </w:rPr>
      </w:pPr>
    </w:p>
    <w:p w14:paraId="5FB01BD3" w14:textId="77777777" w:rsidR="00685C8F" w:rsidRPr="00D65A38" w:rsidRDefault="00685C8F" w:rsidP="00685C8F">
      <w:pPr>
        <w:rPr>
          <w:b/>
          <w:i/>
          <w:sz w:val="28"/>
          <w:lang w:val="es-ES"/>
        </w:rPr>
      </w:pPr>
    </w:p>
    <w:p w14:paraId="02284699"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5E28FFFF" w14:textId="77777777" w:rsidR="00685C8F" w:rsidRPr="00A03BB7"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TERCER</w:t>
      </w:r>
      <w:r w:rsidRPr="00A03BB7">
        <w:rPr>
          <w:rFonts w:ascii="Century Gothic" w:hAnsi="Century Gothic"/>
          <w:color w:val="EA8300" w:themeColor="accent4" w:themeShade="BF"/>
          <w:lang w:val="es-ES"/>
        </w:rPr>
        <w:t xml:space="preserve"> CICLO</w:t>
      </w:r>
    </w:p>
    <w:p w14:paraId="65F1BE1E" w14:textId="77777777" w:rsidR="00685C8F" w:rsidRPr="00A03BB7" w:rsidRDefault="00685C8F" w:rsidP="00685C8F">
      <w:pPr>
        <w:jc w:val="center"/>
        <w:rPr>
          <w:rFonts w:ascii="Century Gothic" w:hAnsi="Century Gothic"/>
          <w:b/>
          <w:color w:val="2F759E" w:themeColor="accent1" w:themeShade="BF"/>
          <w:u w:val="single"/>
          <w:lang w:val="es-ES"/>
        </w:rPr>
      </w:pPr>
      <w:r w:rsidRPr="00A03BB7">
        <w:rPr>
          <w:rFonts w:ascii="Century Gothic" w:hAnsi="Century Gothic"/>
          <w:b/>
          <w:color w:val="2F759E" w:themeColor="accent1" w:themeShade="BF"/>
          <w:u w:val="single"/>
          <w:lang w:val="es-ES"/>
        </w:rPr>
        <w:t>Área de Inglés</w:t>
      </w:r>
    </w:p>
    <w:tbl>
      <w:tblPr>
        <w:tblW w:w="1077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85"/>
        <w:gridCol w:w="5030"/>
        <w:gridCol w:w="1648"/>
        <w:gridCol w:w="1811"/>
      </w:tblGrid>
      <w:tr w:rsidR="00685C8F" w:rsidRPr="00DE18A6" w14:paraId="10C7815F" w14:textId="77777777" w:rsidTr="00E57B55">
        <w:trPr>
          <w:trHeight w:val="948"/>
        </w:trPr>
        <w:tc>
          <w:tcPr>
            <w:tcW w:w="1728" w:type="dxa"/>
            <w:shd w:val="clear" w:color="auto" w:fill="2F759E" w:themeFill="accent1" w:themeFillShade="BF"/>
            <w:vAlign w:val="center"/>
          </w:tcPr>
          <w:p w14:paraId="061765A2"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5785" w:type="dxa"/>
            <w:shd w:val="clear" w:color="auto" w:fill="2F759E" w:themeFill="accent1" w:themeFillShade="BF"/>
            <w:vAlign w:val="center"/>
          </w:tcPr>
          <w:p w14:paraId="4AA2BE6F" w14:textId="77777777" w:rsidR="00685C8F" w:rsidRPr="001845F7" w:rsidRDefault="00685C8F" w:rsidP="00E57B55">
            <w:pPr>
              <w:jc w:val="center"/>
              <w:rPr>
                <w:rFonts w:ascii="Century Gothic" w:hAnsi="Century Gothic"/>
                <w:b/>
                <w:i/>
                <w:color w:val="FFFFFF" w:themeColor="background1"/>
                <w:sz w:val="20"/>
                <w:szCs w:val="20"/>
                <w:lang w:val="es-ES"/>
              </w:rPr>
            </w:pPr>
            <w:r w:rsidRPr="001845F7">
              <w:rPr>
                <w:rFonts w:ascii="Century Gothic" w:hAnsi="Century Gothic"/>
                <w:b/>
                <w:color w:val="FFFFFF" w:themeColor="background1"/>
                <w:sz w:val="20"/>
                <w:szCs w:val="20"/>
                <w:lang w:val="es-ES"/>
              </w:rPr>
              <w:t>INDICADORES Y COMPETENCIAS 3ER. CICLO INGLÉS</w:t>
            </w:r>
          </w:p>
        </w:tc>
        <w:tc>
          <w:tcPr>
            <w:tcW w:w="1418" w:type="dxa"/>
            <w:shd w:val="clear" w:color="auto" w:fill="2F759E" w:themeFill="accent1" w:themeFillShade="BF"/>
          </w:tcPr>
          <w:p w14:paraId="60708635" w14:textId="77777777" w:rsidR="00685C8F" w:rsidRPr="00FB38DF" w:rsidRDefault="00685C8F" w:rsidP="00E57B55">
            <w:pPr>
              <w:jc w:val="center"/>
              <w:rPr>
                <w:rFonts w:ascii="Century Gothic" w:hAnsi="Century Gothic"/>
                <w:b/>
                <w:color w:val="FFFFFF" w:themeColor="background1"/>
                <w:sz w:val="20"/>
                <w:szCs w:val="20"/>
                <w:lang w:val="es-ES"/>
              </w:rPr>
            </w:pPr>
            <w:r w:rsidRPr="00FB38DF">
              <w:rPr>
                <w:rFonts w:ascii="Century Gothic" w:hAnsi="Century Gothic"/>
                <w:b/>
                <w:iCs/>
                <w:color w:val="FFFFFF" w:themeColor="background1"/>
                <w:sz w:val="20"/>
                <w:szCs w:val="20"/>
                <w:lang w:val="es-ES"/>
              </w:rPr>
              <w:t>Selección aprendizaje imprescindible</w:t>
            </w:r>
          </w:p>
        </w:tc>
        <w:tc>
          <w:tcPr>
            <w:tcW w:w="1843" w:type="dxa"/>
            <w:shd w:val="clear" w:color="auto" w:fill="2F759E" w:themeFill="accent1" w:themeFillShade="BF"/>
          </w:tcPr>
          <w:p w14:paraId="57D98FF2" w14:textId="77777777" w:rsidR="00685C8F" w:rsidRPr="00FB38DF" w:rsidRDefault="00685C8F" w:rsidP="00E57B55">
            <w:pPr>
              <w:jc w:val="center"/>
              <w:rPr>
                <w:rFonts w:ascii="Century Gothic" w:hAnsi="Century Gothic"/>
                <w:b/>
                <w:color w:val="FFFFFF" w:themeColor="background1"/>
                <w:sz w:val="16"/>
                <w:szCs w:val="16"/>
                <w:lang w:val="es-ES"/>
              </w:rPr>
            </w:pPr>
            <w:r w:rsidRPr="00FB38DF">
              <w:rPr>
                <w:rFonts w:ascii="Century Gothic" w:hAnsi="Century Gothic"/>
                <w:b/>
                <w:color w:val="FFFFFF" w:themeColor="background1"/>
                <w:sz w:val="16"/>
                <w:szCs w:val="16"/>
                <w:lang w:val="es-ES"/>
              </w:rPr>
              <w:t xml:space="preserve">TEMPORALIZACIÓN </w:t>
            </w:r>
          </w:p>
          <w:p w14:paraId="507417F2"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(1ER/2º73ER TR)</w:t>
            </w:r>
          </w:p>
        </w:tc>
      </w:tr>
      <w:tr w:rsidR="00685C8F" w:rsidRPr="00D30975" w14:paraId="3401F4DB" w14:textId="77777777" w:rsidTr="00E57B55">
        <w:tc>
          <w:tcPr>
            <w:tcW w:w="1728" w:type="dxa"/>
            <w:vAlign w:val="center"/>
          </w:tcPr>
          <w:p w14:paraId="50BAE6E9" w14:textId="77777777" w:rsidR="00685C8F" w:rsidRPr="00A0519F" w:rsidRDefault="00685C8F" w:rsidP="00E57B55">
            <w:pPr>
              <w:pStyle w:val="NormalWeb"/>
              <w:spacing w:before="2" w:after="2"/>
              <w:jc w:val="center"/>
              <w:rPr>
                <w:rFonts w:ascii="Century Gothic" w:hAnsi="Century Gothic"/>
                <w:color w:val="2F759E" w:themeColor="accent1" w:themeShade="BF"/>
                <w:lang w:eastAsia="es-ES"/>
              </w:rPr>
            </w:pPr>
            <w:r w:rsidRPr="00A0519F">
              <w:rPr>
                <w:rFonts w:ascii="Century Gothic" w:hAnsi="Century Gothic"/>
                <w:color w:val="2F759E" w:themeColor="accent1" w:themeShade="BF"/>
                <w:lang w:eastAsia="es-ES"/>
              </w:rPr>
              <w:t>LE 3.1</w:t>
            </w:r>
          </w:p>
          <w:p w14:paraId="2D396AD6"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lang w:eastAsia="es-ES"/>
              </w:rPr>
              <w:t>Listening</w:t>
            </w:r>
          </w:p>
        </w:tc>
        <w:tc>
          <w:tcPr>
            <w:tcW w:w="5785" w:type="dxa"/>
            <w:shd w:val="clear" w:color="auto" w:fill="auto"/>
          </w:tcPr>
          <w:p w14:paraId="0EC466B1"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LE.3.1.1 </w:t>
            </w:r>
            <w:r w:rsidRPr="001845F7">
              <w:rPr>
                <w:rFonts w:ascii="Century Gothic" w:hAnsi="Century Gothic"/>
                <w:b/>
                <w:bCs/>
                <w:sz w:val="20"/>
                <w:szCs w:val="20"/>
              </w:rPr>
              <w:t>Comprende</w:t>
            </w:r>
            <w:r w:rsidRPr="001845F7">
              <w:rPr>
                <w:rFonts w:ascii="Century Gothic" w:hAnsi="Century Gothic"/>
                <w:sz w:val="20"/>
                <w:szCs w:val="20"/>
              </w:rPr>
              <w:t xml:space="preserve"> y distingue </w:t>
            </w:r>
            <w:r w:rsidRPr="001845F7">
              <w:rPr>
                <w:rFonts w:ascii="Century Gothic" w:hAnsi="Century Gothic"/>
                <w:b/>
                <w:bCs/>
                <w:sz w:val="20"/>
                <w:szCs w:val="20"/>
              </w:rPr>
              <w:t>estructuras simples y léxico de uso habitual</w:t>
            </w:r>
            <w:r w:rsidRPr="001845F7">
              <w:rPr>
                <w:rFonts w:ascii="Century Gothic" w:hAnsi="Century Gothic"/>
                <w:sz w:val="20"/>
                <w:szCs w:val="20"/>
              </w:rPr>
              <w:t xml:space="preserve">, articulados con claridad y </w:t>
            </w:r>
            <w:r w:rsidRPr="001845F7">
              <w:rPr>
                <w:rFonts w:ascii="Century Gothic" w:hAnsi="Century Gothic"/>
                <w:b/>
                <w:bCs/>
                <w:sz w:val="20"/>
                <w:szCs w:val="20"/>
              </w:rPr>
              <w:t>transmitidos oralmente</w:t>
            </w:r>
            <w:r w:rsidRPr="001845F7">
              <w:rPr>
                <w:rFonts w:ascii="Century Gothic" w:hAnsi="Century Gothic"/>
                <w:sz w:val="20"/>
                <w:szCs w:val="20"/>
              </w:rPr>
              <w:t xml:space="preserve"> o por medios técnicos, tales como anuncios, programas de radio y televisión, etc, sobre temáticas conocidas en contextos cotidianos relacionados con la propia experiencia, necesidades e intereses, siempre que las condiciones acústicas sean buenas y no distorsione el mensaje, se pueda volver a escuchar o pedir confirmación. (CCL, CAA). </w:t>
            </w:r>
          </w:p>
        </w:tc>
        <w:tc>
          <w:tcPr>
            <w:tcW w:w="1418" w:type="dxa"/>
          </w:tcPr>
          <w:p w14:paraId="1FA44AB3" w14:textId="77777777" w:rsidR="00685C8F" w:rsidRPr="00A0519F" w:rsidRDefault="00685C8F" w:rsidP="00E57B55">
            <w:pPr>
              <w:pStyle w:val="NormalWeb"/>
              <w:spacing w:before="2" w:after="2"/>
              <w:rPr>
                <w:rFonts w:ascii="Century Gothic" w:hAnsi="Century Gothic"/>
              </w:rPr>
            </w:pPr>
          </w:p>
        </w:tc>
        <w:tc>
          <w:tcPr>
            <w:tcW w:w="1843" w:type="dxa"/>
          </w:tcPr>
          <w:p w14:paraId="7CD289EB" w14:textId="77777777" w:rsidR="00685C8F" w:rsidRPr="00A0519F" w:rsidRDefault="00685C8F" w:rsidP="00E57B55">
            <w:pPr>
              <w:pStyle w:val="NormalWeb"/>
              <w:spacing w:before="2" w:after="2"/>
              <w:rPr>
                <w:rFonts w:ascii="Century Gothic" w:hAnsi="Century Gothic"/>
              </w:rPr>
            </w:pPr>
          </w:p>
        </w:tc>
      </w:tr>
      <w:tr w:rsidR="00685C8F" w:rsidRPr="006D08F6" w14:paraId="1F212FB3" w14:textId="77777777" w:rsidTr="00E57B55">
        <w:tc>
          <w:tcPr>
            <w:tcW w:w="1728" w:type="dxa"/>
          </w:tcPr>
          <w:p w14:paraId="4A1B5265"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1534C88E"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3.2</w:t>
            </w:r>
          </w:p>
          <w:p w14:paraId="24FEBD97"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Listening</w:t>
            </w:r>
          </w:p>
          <w:p w14:paraId="5BBC00B4"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p>
        </w:tc>
        <w:tc>
          <w:tcPr>
            <w:tcW w:w="5785" w:type="dxa"/>
            <w:shd w:val="clear" w:color="auto" w:fill="auto"/>
          </w:tcPr>
          <w:p w14:paraId="5673D1BB"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LE.3.2.1 </w:t>
            </w:r>
            <w:r w:rsidRPr="001845F7">
              <w:rPr>
                <w:rFonts w:ascii="Century Gothic" w:hAnsi="Century Gothic"/>
                <w:b/>
                <w:bCs/>
                <w:sz w:val="20"/>
                <w:szCs w:val="20"/>
              </w:rPr>
              <w:t>Conoce y utiliza</w:t>
            </w:r>
            <w:r w:rsidRPr="001845F7">
              <w:rPr>
                <w:rFonts w:ascii="Century Gothic" w:hAnsi="Century Gothic"/>
                <w:sz w:val="20"/>
                <w:szCs w:val="20"/>
              </w:rPr>
              <w:t xml:space="preserve"> las </w:t>
            </w:r>
            <w:r w:rsidRPr="001845F7">
              <w:rPr>
                <w:rFonts w:ascii="Century Gothic" w:hAnsi="Century Gothic"/>
                <w:b/>
                <w:bCs/>
                <w:sz w:val="20"/>
                <w:szCs w:val="20"/>
              </w:rPr>
              <w:t>estrategias</w:t>
            </w:r>
            <w:r w:rsidRPr="001845F7">
              <w:rPr>
                <w:rFonts w:ascii="Century Gothic" w:hAnsi="Century Gothic"/>
                <w:sz w:val="20"/>
                <w:szCs w:val="20"/>
              </w:rPr>
              <w:t xml:space="preserve"> más adecuadas </w:t>
            </w:r>
            <w:r w:rsidRPr="001845F7">
              <w:rPr>
                <w:rFonts w:ascii="Century Gothic" w:hAnsi="Century Gothic"/>
                <w:b/>
                <w:bCs/>
                <w:sz w:val="20"/>
                <w:szCs w:val="20"/>
              </w:rPr>
              <w:t>para la comprensión</w:t>
            </w:r>
            <w:r w:rsidRPr="001845F7">
              <w:rPr>
                <w:rFonts w:ascii="Century Gothic" w:hAnsi="Century Gothic"/>
                <w:sz w:val="20"/>
                <w:szCs w:val="20"/>
              </w:rPr>
              <w:t xml:space="preserve"> del sentido general de mensajes, anuncios publicitarios, instrucciones, indicaciones más complejas en momentos distintos: en una estación, en un restaurante, en un supermercado... (CCL, CAA). </w:t>
            </w:r>
          </w:p>
        </w:tc>
        <w:tc>
          <w:tcPr>
            <w:tcW w:w="1418" w:type="dxa"/>
          </w:tcPr>
          <w:p w14:paraId="3441D2B1" w14:textId="77777777" w:rsidR="00685C8F" w:rsidRPr="00A0519F" w:rsidRDefault="00685C8F" w:rsidP="00E57B55">
            <w:pPr>
              <w:pStyle w:val="NormalWeb"/>
              <w:spacing w:before="2" w:after="2"/>
              <w:rPr>
                <w:rFonts w:ascii="Century Gothic" w:hAnsi="Century Gothic"/>
              </w:rPr>
            </w:pPr>
          </w:p>
        </w:tc>
        <w:tc>
          <w:tcPr>
            <w:tcW w:w="1843" w:type="dxa"/>
          </w:tcPr>
          <w:p w14:paraId="5C3CAF62" w14:textId="77777777" w:rsidR="00685C8F" w:rsidRPr="00A0519F" w:rsidRDefault="00685C8F" w:rsidP="00E57B55">
            <w:pPr>
              <w:pStyle w:val="NormalWeb"/>
              <w:spacing w:before="2" w:after="2"/>
              <w:rPr>
                <w:rFonts w:ascii="Century Gothic" w:hAnsi="Century Gothic"/>
              </w:rPr>
            </w:pPr>
          </w:p>
        </w:tc>
      </w:tr>
      <w:tr w:rsidR="00685C8F" w:rsidRPr="006D08F6" w14:paraId="407275E7" w14:textId="77777777" w:rsidTr="00E57B55">
        <w:tc>
          <w:tcPr>
            <w:tcW w:w="1728" w:type="dxa"/>
          </w:tcPr>
          <w:p w14:paraId="572FAB7C"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5AD29C7F"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3.3.</w:t>
            </w:r>
          </w:p>
          <w:p w14:paraId="5CCA95EB"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Listening</w:t>
            </w:r>
          </w:p>
          <w:p w14:paraId="62E633C8"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Reading</w:t>
            </w:r>
          </w:p>
          <w:p w14:paraId="345D7093"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Culture</w:t>
            </w:r>
          </w:p>
        </w:tc>
        <w:tc>
          <w:tcPr>
            <w:tcW w:w="5785" w:type="dxa"/>
            <w:shd w:val="clear" w:color="auto" w:fill="auto"/>
          </w:tcPr>
          <w:p w14:paraId="7FB486F9"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LE.3.3.1 </w:t>
            </w:r>
            <w:r w:rsidRPr="001845F7">
              <w:rPr>
                <w:rFonts w:ascii="Century Gothic" w:hAnsi="Century Gothic"/>
                <w:b/>
                <w:bCs/>
                <w:sz w:val="20"/>
                <w:szCs w:val="20"/>
              </w:rPr>
              <w:t>Identifica y distingue las funciones comunicativas</w:t>
            </w:r>
            <w:r w:rsidRPr="001845F7">
              <w:rPr>
                <w:rFonts w:ascii="Century Gothic" w:hAnsi="Century Gothic"/>
                <w:sz w:val="20"/>
                <w:szCs w:val="20"/>
              </w:rPr>
              <w:t xml:space="preserve"> principales </w:t>
            </w:r>
            <w:r w:rsidRPr="001845F7">
              <w:rPr>
                <w:rFonts w:ascii="Century Gothic" w:hAnsi="Century Gothic"/>
                <w:b/>
                <w:bCs/>
                <w:sz w:val="20"/>
                <w:szCs w:val="20"/>
              </w:rPr>
              <w:t>de un texto</w:t>
            </w:r>
            <w:r w:rsidRPr="001845F7">
              <w:rPr>
                <w:rFonts w:ascii="Century Gothic" w:hAnsi="Century Gothic"/>
                <w:sz w:val="20"/>
                <w:szCs w:val="20"/>
              </w:rPr>
              <w:t xml:space="preserve"> y </w:t>
            </w:r>
            <w:r w:rsidRPr="001845F7">
              <w:rPr>
                <w:rFonts w:ascii="Century Gothic" w:hAnsi="Century Gothic"/>
                <w:b/>
                <w:bCs/>
                <w:sz w:val="20"/>
                <w:szCs w:val="20"/>
              </w:rPr>
              <w:t>conversación cotidiana</w:t>
            </w:r>
            <w:r w:rsidRPr="001845F7">
              <w:rPr>
                <w:rFonts w:ascii="Century Gothic" w:hAnsi="Century Gothic"/>
                <w:sz w:val="20"/>
                <w:szCs w:val="20"/>
              </w:rPr>
              <w:t xml:space="preserve">; y </w:t>
            </w:r>
            <w:r w:rsidRPr="001845F7">
              <w:rPr>
                <w:rFonts w:ascii="Century Gothic" w:hAnsi="Century Gothic"/>
                <w:b/>
                <w:bCs/>
                <w:sz w:val="20"/>
                <w:szCs w:val="20"/>
              </w:rPr>
              <w:t>comprende aspectos socioculturales y sociolingu</w:t>
            </w:r>
            <w:r w:rsidRPr="001845F7">
              <w:rPr>
                <w:rFonts w:ascii="Arial" w:hAnsi="Arial" w:cs="Arial"/>
                <w:b/>
                <w:bCs/>
                <w:sz w:val="20"/>
                <w:szCs w:val="20"/>
              </w:rPr>
              <w:t>̈</w:t>
            </w:r>
            <w:r w:rsidRPr="001845F7">
              <w:rPr>
                <w:rFonts w:ascii="Century Gothic" w:hAnsi="Century Gothic"/>
                <w:b/>
                <w:bCs/>
                <w:sz w:val="20"/>
                <w:szCs w:val="20"/>
              </w:rPr>
              <w:t>ísticos</w:t>
            </w:r>
            <w:r w:rsidRPr="001845F7">
              <w:rPr>
                <w:rFonts w:ascii="Century Gothic" w:hAnsi="Century Gothic"/>
                <w:sz w:val="20"/>
                <w:szCs w:val="20"/>
              </w:rPr>
              <w:t xml:space="preserve"> concretos y significativos para aplicarlos en la mejora de la comprensión de mensajes en distintos ámbitos de la vida cotidiana, las relaciones interpersonales y convenciones sociales en contextos diversos: en un supermercado, en el cine, en la estación, identifica el uso de patrones de entonación básicos. (CCL, CAA, CEC). </w:t>
            </w:r>
          </w:p>
        </w:tc>
        <w:tc>
          <w:tcPr>
            <w:tcW w:w="1418" w:type="dxa"/>
          </w:tcPr>
          <w:p w14:paraId="4BAAFAEA" w14:textId="77777777" w:rsidR="00685C8F" w:rsidRPr="00A0519F" w:rsidRDefault="00685C8F" w:rsidP="00E57B55">
            <w:pPr>
              <w:pStyle w:val="NormalWeb"/>
              <w:spacing w:before="2" w:after="2"/>
              <w:rPr>
                <w:rFonts w:ascii="Century Gothic" w:hAnsi="Century Gothic"/>
              </w:rPr>
            </w:pPr>
          </w:p>
        </w:tc>
        <w:tc>
          <w:tcPr>
            <w:tcW w:w="1843" w:type="dxa"/>
          </w:tcPr>
          <w:p w14:paraId="7968B19B" w14:textId="77777777" w:rsidR="00685C8F" w:rsidRPr="00A0519F" w:rsidRDefault="00685C8F" w:rsidP="00E57B55">
            <w:pPr>
              <w:pStyle w:val="NormalWeb"/>
              <w:spacing w:before="2" w:after="2"/>
              <w:rPr>
                <w:rFonts w:ascii="Century Gothic" w:hAnsi="Century Gothic"/>
              </w:rPr>
            </w:pPr>
          </w:p>
        </w:tc>
      </w:tr>
      <w:tr w:rsidR="00685C8F" w14:paraId="3AC5F38B" w14:textId="77777777" w:rsidTr="00E57B55">
        <w:tc>
          <w:tcPr>
            <w:tcW w:w="1728" w:type="dxa"/>
          </w:tcPr>
          <w:p w14:paraId="0221FCA8"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6CE6756C"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3.4</w:t>
            </w:r>
          </w:p>
          <w:p w14:paraId="60339982"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Listening</w:t>
            </w:r>
          </w:p>
          <w:p w14:paraId="369508F0"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Speaking</w:t>
            </w:r>
          </w:p>
          <w:p w14:paraId="0E84AA92"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Grammar</w:t>
            </w:r>
          </w:p>
        </w:tc>
        <w:tc>
          <w:tcPr>
            <w:tcW w:w="5785" w:type="dxa"/>
            <w:shd w:val="clear" w:color="auto" w:fill="auto"/>
          </w:tcPr>
          <w:p w14:paraId="12904C2E"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LE.3.4.1. </w:t>
            </w:r>
            <w:r w:rsidRPr="001845F7">
              <w:rPr>
                <w:rFonts w:ascii="Century Gothic" w:hAnsi="Century Gothic"/>
                <w:b/>
                <w:bCs/>
                <w:sz w:val="20"/>
                <w:szCs w:val="20"/>
              </w:rPr>
              <w:t>Comprende y reconoce las estructuras sintácticas</w:t>
            </w:r>
            <w:r w:rsidRPr="001845F7">
              <w:rPr>
                <w:rFonts w:ascii="Century Gothic" w:hAnsi="Century Gothic"/>
                <w:sz w:val="20"/>
                <w:szCs w:val="20"/>
              </w:rPr>
              <w:t xml:space="preserve"> </w:t>
            </w:r>
            <w:r w:rsidRPr="001845F7">
              <w:rPr>
                <w:rFonts w:ascii="Century Gothic" w:hAnsi="Century Gothic"/>
                <w:b/>
                <w:bCs/>
                <w:sz w:val="20"/>
                <w:szCs w:val="20"/>
              </w:rPr>
              <w:t xml:space="preserve">básicas </w:t>
            </w:r>
            <w:r w:rsidRPr="001845F7">
              <w:rPr>
                <w:rFonts w:ascii="Century Gothic" w:hAnsi="Century Gothic"/>
                <w:sz w:val="20"/>
                <w:szCs w:val="20"/>
              </w:rPr>
              <w:t xml:space="preserve">a la vez que un repertorio de </w:t>
            </w:r>
            <w:r w:rsidRPr="001845F7">
              <w:rPr>
                <w:rFonts w:ascii="Century Gothic" w:hAnsi="Century Gothic"/>
                <w:b/>
                <w:bCs/>
                <w:sz w:val="20"/>
                <w:szCs w:val="20"/>
              </w:rPr>
              <w:t>léxico</w:t>
            </w:r>
            <w:r w:rsidRPr="001845F7">
              <w:rPr>
                <w:rFonts w:ascii="Century Gothic" w:hAnsi="Century Gothic"/>
                <w:sz w:val="20"/>
                <w:szCs w:val="20"/>
              </w:rPr>
              <w:t xml:space="preserve"> frecuente relacionado con </w:t>
            </w:r>
            <w:r w:rsidRPr="001845F7">
              <w:rPr>
                <w:rFonts w:ascii="Century Gothic" w:hAnsi="Century Gothic"/>
                <w:b/>
                <w:bCs/>
                <w:sz w:val="20"/>
                <w:szCs w:val="20"/>
              </w:rPr>
              <w:t>temas de la vida diaria y escolar</w:t>
            </w:r>
            <w:r w:rsidRPr="001845F7">
              <w:rPr>
                <w:rFonts w:ascii="Century Gothic" w:hAnsi="Century Gothic"/>
                <w:sz w:val="20"/>
                <w:szCs w:val="20"/>
              </w:rPr>
              <w:t xml:space="preserve">, </w:t>
            </w:r>
            <w:r w:rsidRPr="001845F7">
              <w:rPr>
                <w:rFonts w:ascii="Century Gothic" w:hAnsi="Century Gothic"/>
                <w:b/>
                <w:bCs/>
                <w:sz w:val="20"/>
                <w:szCs w:val="20"/>
              </w:rPr>
              <w:t>y expresa</w:t>
            </w:r>
            <w:r w:rsidRPr="001845F7">
              <w:rPr>
                <w:rFonts w:ascii="Century Gothic" w:hAnsi="Century Gothic"/>
                <w:sz w:val="20"/>
                <w:szCs w:val="20"/>
              </w:rPr>
              <w:t xml:space="preserve"> </w:t>
            </w:r>
            <w:r w:rsidRPr="001845F7">
              <w:rPr>
                <w:rFonts w:ascii="Century Gothic" w:hAnsi="Century Gothic"/>
                <w:b/>
                <w:bCs/>
                <w:sz w:val="20"/>
                <w:szCs w:val="20"/>
              </w:rPr>
              <w:t>intereses, necesidades y experiencias</w:t>
            </w:r>
            <w:r w:rsidRPr="001845F7">
              <w:rPr>
                <w:rFonts w:ascii="Century Gothic" w:hAnsi="Century Gothic"/>
                <w:sz w:val="20"/>
                <w:szCs w:val="20"/>
              </w:rPr>
              <w:t xml:space="preserve"> en diferentes contextos, infiriendo el significado del nuevo léxico a través del contexto en el que aparece. (CCL). </w:t>
            </w:r>
          </w:p>
          <w:p w14:paraId="44C72979"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278ED99B" w14:textId="77777777" w:rsidR="00685C8F" w:rsidRPr="00A0519F" w:rsidRDefault="00685C8F" w:rsidP="00E57B55">
            <w:pPr>
              <w:pStyle w:val="NormalWeb"/>
              <w:spacing w:before="2" w:after="2"/>
              <w:rPr>
                <w:rFonts w:ascii="Century Gothic" w:hAnsi="Century Gothic"/>
              </w:rPr>
            </w:pPr>
          </w:p>
        </w:tc>
        <w:tc>
          <w:tcPr>
            <w:tcW w:w="1843" w:type="dxa"/>
          </w:tcPr>
          <w:p w14:paraId="2E3ED033" w14:textId="77777777" w:rsidR="00685C8F" w:rsidRPr="00A0519F" w:rsidRDefault="00685C8F" w:rsidP="00E57B55">
            <w:pPr>
              <w:pStyle w:val="NormalWeb"/>
              <w:spacing w:before="2" w:after="2"/>
              <w:rPr>
                <w:rFonts w:ascii="Century Gothic" w:hAnsi="Century Gothic"/>
              </w:rPr>
            </w:pPr>
          </w:p>
        </w:tc>
      </w:tr>
      <w:tr w:rsidR="00685C8F" w:rsidRPr="00B41DC2" w14:paraId="0FB28AA6" w14:textId="77777777" w:rsidTr="00E57B55">
        <w:tc>
          <w:tcPr>
            <w:tcW w:w="1728" w:type="dxa"/>
          </w:tcPr>
          <w:p w14:paraId="571CEC1E"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0B9B25D3"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3.5</w:t>
            </w:r>
          </w:p>
          <w:p w14:paraId="5A06CAD8"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Listening</w:t>
            </w:r>
          </w:p>
        </w:tc>
        <w:tc>
          <w:tcPr>
            <w:tcW w:w="5785" w:type="dxa"/>
            <w:shd w:val="clear" w:color="auto" w:fill="auto"/>
          </w:tcPr>
          <w:p w14:paraId="51A0AD57"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LE.3.5.1 </w:t>
            </w:r>
            <w:r w:rsidRPr="001845F7">
              <w:rPr>
                <w:rFonts w:ascii="Century Gothic" w:hAnsi="Century Gothic"/>
                <w:b/>
                <w:bCs/>
                <w:sz w:val="20"/>
                <w:szCs w:val="20"/>
              </w:rPr>
              <w:t>Comprende la idea principal de mensajes oídos y</w:t>
            </w:r>
            <w:r w:rsidRPr="001845F7">
              <w:rPr>
                <w:rFonts w:ascii="Century Gothic" w:hAnsi="Century Gothic"/>
                <w:sz w:val="20"/>
                <w:szCs w:val="20"/>
              </w:rPr>
              <w:t xml:space="preserve"> reconoce patrones sonoros, acentuales, rítmicos y de entonación básicos y se apoya en materiales audiovisuales diversos sobre temas cotidianos. (CCL). </w:t>
            </w:r>
          </w:p>
        </w:tc>
        <w:tc>
          <w:tcPr>
            <w:tcW w:w="1418" w:type="dxa"/>
          </w:tcPr>
          <w:p w14:paraId="1C26B986" w14:textId="77777777" w:rsidR="00685C8F" w:rsidRPr="00A0519F" w:rsidRDefault="00685C8F" w:rsidP="00E57B55">
            <w:pPr>
              <w:pStyle w:val="NormalWeb"/>
              <w:spacing w:before="2" w:after="2"/>
              <w:rPr>
                <w:rFonts w:ascii="Century Gothic" w:hAnsi="Century Gothic"/>
              </w:rPr>
            </w:pPr>
          </w:p>
        </w:tc>
        <w:tc>
          <w:tcPr>
            <w:tcW w:w="1843" w:type="dxa"/>
          </w:tcPr>
          <w:p w14:paraId="14A81822" w14:textId="77777777" w:rsidR="00685C8F" w:rsidRPr="00A0519F" w:rsidRDefault="00685C8F" w:rsidP="00E57B55">
            <w:pPr>
              <w:pStyle w:val="NormalWeb"/>
              <w:spacing w:before="2" w:after="2"/>
              <w:rPr>
                <w:rFonts w:ascii="Century Gothic" w:hAnsi="Century Gothic"/>
              </w:rPr>
            </w:pPr>
          </w:p>
        </w:tc>
      </w:tr>
      <w:tr w:rsidR="00685C8F" w:rsidRPr="00B41DC2" w14:paraId="16443C6F" w14:textId="77777777" w:rsidTr="00E57B55">
        <w:tc>
          <w:tcPr>
            <w:tcW w:w="1728" w:type="dxa"/>
          </w:tcPr>
          <w:p w14:paraId="4F7DC1EB"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26853661"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5F83F131"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3.6</w:t>
            </w:r>
          </w:p>
          <w:p w14:paraId="63C8C95A"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Speaking</w:t>
            </w:r>
          </w:p>
        </w:tc>
        <w:tc>
          <w:tcPr>
            <w:tcW w:w="5785" w:type="dxa"/>
            <w:shd w:val="clear" w:color="auto" w:fill="auto"/>
          </w:tcPr>
          <w:p w14:paraId="28E178C2"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LE.3.6.1 Participa en </w:t>
            </w:r>
            <w:r w:rsidRPr="001845F7">
              <w:rPr>
                <w:rFonts w:ascii="Century Gothic" w:hAnsi="Century Gothic"/>
                <w:b/>
                <w:bCs/>
                <w:sz w:val="20"/>
                <w:szCs w:val="20"/>
              </w:rPr>
              <w:t>conversaciones c</w:t>
            </w:r>
            <w:r w:rsidRPr="001845F7">
              <w:rPr>
                <w:rFonts w:ascii="Century Gothic" w:hAnsi="Century Gothic"/>
                <w:sz w:val="20"/>
                <w:szCs w:val="20"/>
              </w:rPr>
              <w:t xml:space="preserve">ara a cara o por </w:t>
            </w:r>
            <w:r w:rsidRPr="001845F7">
              <w:rPr>
                <w:rFonts w:ascii="Century Gothic" w:hAnsi="Century Gothic"/>
                <w:b/>
                <w:bCs/>
                <w:sz w:val="20"/>
                <w:szCs w:val="20"/>
              </w:rPr>
              <w:t>medios tecnológicos</w:t>
            </w:r>
            <w:r w:rsidRPr="001845F7">
              <w:rPr>
                <w:rFonts w:ascii="Century Gothic" w:hAnsi="Century Gothic"/>
                <w:sz w:val="20"/>
                <w:szCs w:val="20"/>
              </w:rPr>
              <w:t xml:space="preserve"> para intercambiar información; aplica las estrategias básicas y </w:t>
            </w:r>
            <w:r w:rsidRPr="001845F7">
              <w:rPr>
                <w:rFonts w:ascii="Century Gothic" w:hAnsi="Century Gothic"/>
                <w:b/>
                <w:bCs/>
                <w:sz w:val="20"/>
                <w:szCs w:val="20"/>
              </w:rPr>
              <w:t>conocimientos sociolingu</w:t>
            </w:r>
            <w:r w:rsidRPr="001845F7">
              <w:rPr>
                <w:rFonts w:ascii="Arial" w:hAnsi="Arial" w:cs="Arial"/>
                <w:b/>
                <w:bCs/>
                <w:sz w:val="20"/>
                <w:szCs w:val="20"/>
              </w:rPr>
              <w:t>̈</w:t>
            </w:r>
            <w:r w:rsidRPr="001845F7">
              <w:rPr>
                <w:rFonts w:ascii="Century Gothic" w:hAnsi="Century Gothic"/>
                <w:b/>
                <w:bCs/>
                <w:sz w:val="20"/>
                <w:szCs w:val="20"/>
              </w:rPr>
              <w:t>ísticos y socioculturales</w:t>
            </w:r>
            <w:r w:rsidRPr="001845F7">
              <w:rPr>
                <w:rFonts w:ascii="Century Gothic" w:hAnsi="Century Gothic"/>
                <w:sz w:val="20"/>
                <w:szCs w:val="20"/>
              </w:rPr>
              <w:t xml:space="preserve"> </w:t>
            </w:r>
            <w:r w:rsidRPr="001845F7">
              <w:rPr>
                <w:rFonts w:ascii="Century Gothic" w:hAnsi="Century Gothic"/>
                <w:b/>
                <w:bCs/>
                <w:sz w:val="20"/>
                <w:szCs w:val="20"/>
              </w:rPr>
              <w:t>para producir monólogos y diálogos, breves y sencillos</w:t>
            </w:r>
            <w:r w:rsidRPr="001845F7">
              <w:rPr>
                <w:rFonts w:ascii="Century Gothic" w:hAnsi="Century Gothic"/>
                <w:sz w:val="20"/>
                <w:szCs w:val="20"/>
              </w:rPr>
              <w:t xml:space="preserve">; y utiliza un repertorio de expresiones memorizadas y fórmulas trabajadas previamente; así como respeta las convenciones comunicativas elementales para intercambiar información en distintos contextos, en la consulta médica, entrevistas a los compañeros/as, restaurantes, bancos, etc. (CCL, CD, CAA, CSYC). </w:t>
            </w:r>
          </w:p>
        </w:tc>
        <w:tc>
          <w:tcPr>
            <w:tcW w:w="1418" w:type="dxa"/>
          </w:tcPr>
          <w:p w14:paraId="6CE27600" w14:textId="77777777" w:rsidR="00685C8F" w:rsidRPr="00A0519F" w:rsidRDefault="00685C8F" w:rsidP="00E57B55">
            <w:pPr>
              <w:pStyle w:val="NormalWeb"/>
              <w:spacing w:before="2" w:after="2"/>
              <w:rPr>
                <w:rFonts w:ascii="Century Gothic" w:hAnsi="Century Gothic"/>
              </w:rPr>
            </w:pPr>
          </w:p>
        </w:tc>
        <w:tc>
          <w:tcPr>
            <w:tcW w:w="1843" w:type="dxa"/>
          </w:tcPr>
          <w:p w14:paraId="46D5E1CC" w14:textId="77777777" w:rsidR="00685C8F" w:rsidRPr="00A0519F" w:rsidRDefault="00685C8F" w:rsidP="00E57B55">
            <w:pPr>
              <w:pStyle w:val="NormalWeb"/>
              <w:spacing w:before="2" w:after="2"/>
              <w:rPr>
                <w:rFonts w:ascii="Century Gothic" w:hAnsi="Century Gothic"/>
              </w:rPr>
            </w:pPr>
          </w:p>
        </w:tc>
      </w:tr>
      <w:tr w:rsidR="00685C8F" w:rsidRPr="006D08F6" w14:paraId="5A089EA4" w14:textId="77777777" w:rsidTr="00E57B55">
        <w:tc>
          <w:tcPr>
            <w:tcW w:w="1728" w:type="dxa"/>
          </w:tcPr>
          <w:p w14:paraId="52CF2253"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6F64A63D"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3.7</w:t>
            </w:r>
          </w:p>
          <w:p w14:paraId="034A5512"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Speaking</w:t>
            </w:r>
          </w:p>
        </w:tc>
        <w:tc>
          <w:tcPr>
            <w:tcW w:w="5785" w:type="dxa"/>
            <w:shd w:val="clear" w:color="auto" w:fill="auto"/>
          </w:tcPr>
          <w:p w14:paraId="55AE3E06"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LE.3.7.1 Conoce y aplica las </w:t>
            </w:r>
            <w:r w:rsidRPr="001845F7">
              <w:rPr>
                <w:rFonts w:ascii="Century Gothic" w:hAnsi="Century Gothic"/>
                <w:b/>
                <w:bCs/>
                <w:sz w:val="20"/>
                <w:szCs w:val="20"/>
              </w:rPr>
              <w:t>estrategias básicas para producir monólogos y diálogos, breves</w:t>
            </w:r>
            <w:r w:rsidRPr="001845F7">
              <w:rPr>
                <w:rFonts w:ascii="Century Gothic" w:hAnsi="Century Gothic"/>
                <w:sz w:val="20"/>
                <w:szCs w:val="20"/>
              </w:rPr>
              <w:t xml:space="preserve"> y sencillos y utiliza un repertorio de </w:t>
            </w:r>
            <w:r w:rsidRPr="001845F7">
              <w:rPr>
                <w:rFonts w:ascii="Century Gothic" w:hAnsi="Century Gothic"/>
                <w:b/>
                <w:bCs/>
                <w:sz w:val="20"/>
                <w:szCs w:val="20"/>
              </w:rPr>
              <w:t>expresiones memorizadas y</w:t>
            </w:r>
            <w:r w:rsidRPr="001845F7">
              <w:rPr>
                <w:rFonts w:ascii="Century Gothic" w:hAnsi="Century Gothic"/>
                <w:sz w:val="20"/>
                <w:szCs w:val="20"/>
              </w:rPr>
              <w:t xml:space="preserve"> fórmulas trabajadas previamente para describir su rutina diaria, presentar su grupo de música, cantante, libro preferido, etc. (CCL, CAA). </w:t>
            </w:r>
          </w:p>
        </w:tc>
        <w:tc>
          <w:tcPr>
            <w:tcW w:w="1418" w:type="dxa"/>
          </w:tcPr>
          <w:p w14:paraId="188E45A6" w14:textId="77777777" w:rsidR="00685C8F" w:rsidRPr="00A0519F" w:rsidRDefault="00685C8F" w:rsidP="00E57B55">
            <w:pPr>
              <w:pStyle w:val="NormalWeb"/>
              <w:spacing w:before="2" w:after="2"/>
              <w:rPr>
                <w:rFonts w:ascii="Century Gothic" w:hAnsi="Century Gothic"/>
              </w:rPr>
            </w:pPr>
          </w:p>
        </w:tc>
        <w:tc>
          <w:tcPr>
            <w:tcW w:w="1843" w:type="dxa"/>
          </w:tcPr>
          <w:p w14:paraId="2512B724" w14:textId="77777777" w:rsidR="00685C8F" w:rsidRPr="00A0519F" w:rsidRDefault="00685C8F" w:rsidP="00E57B55">
            <w:pPr>
              <w:pStyle w:val="NormalWeb"/>
              <w:spacing w:before="2" w:after="2"/>
              <w:rPr>
                <w:rFonts w:ascii="Century Gothic" w:hAnsi="Century Gothic"/>
              </w:rPr>
            </w:pPr>
          </w:p>
        </w:tc>
      </w:tr>
      <w:tr w:rsidR="00685C8F" w:rsidRPr="00D30975" w14:paraId="6F2A29FB" w14:textId="77777777" w:rsidTr="00E57B55">
        <w:tc>
          <w:tcPr>
            <w:tcW w:w="1728" w:type="dxa"/>
          </w:tcPr>
          <w:p w14:paraId="17BAED1F"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7927752E"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79C76B61"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726F6A3C"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3.8</w:t>
            </w:r>
          </w:p>
          <w:p w14:paraId="374B85B2"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Speaking</w:t>
            </w:r>
          </w:p>
          <w:p w14:paraId="6754C7EA"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Pronuntiation</w:t>
            </w:r>
          </w:p>
          <w:p w14:paraId="3A865C70"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b/>
                <w:bCs/>
                <w:color w:val="2F759E" w:themeColor="accent1" w:themeShade="BF"/>
              </w:rPr>
              <w:t>Vocab</w:t>
            </w:r>
          </w:p>
        </w:tc>
        <w:tc>
          <w:tcPr>
            <w:tcW w:w="5785" w:type="dxa"/>
            <w:shd w:val="clear" w:color="auto" w:fill="auto"/>
          </w:tcPr>
          <w:p w14:paraId="4F94F4E7"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LE.3.8.1. </w:t>
            </w:r>
            <w:r w:rsidRPr="001845F7">
              <w:rPr>
                <w:rFonts w:ascii="Century Gothic" w:hAnsi="Century Gothic"/>
                <w:b/>
                <w:bCs/>
                <w:sz w:val="20"/>
                <w:szCs w:val="20"/>
              </w:rPr>
              <w:t>Aplica un vocabulario relativo a situaciones y temáticas habituales</w:t>
            </w:r>
            <w:r w:rsidRPr="001845F7">
              <w:rPr>
                <w:rFonts w:ascii="Century Gothic" w:hAnsi="Century Gothic"/>
                <w:sz w:val="20"/>
                <w:szCs w:val="20"/>
              </w:rPr>
              <w:t xml:space="preserve"> y concretas relacionadas con los intereses, experiencias y necesidades del alumnado en distintos contextos, una tienda, un supermercado, una agencia de viaje, pudiendo realizar las repeticiones y las pausas para organizar, corregir o reformular lo que se quiere decir, como preguntar el precio o pedir un artículo. (CCL, CAA). </w:t>
            </w:r>
          </w:p>
          <w:p w14:paraId="20840EF2"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LE.3.8.2. </w:t>
            </w:r>
            <w:r w:rsidRPr="001845F7">
              <w:rPr>
                <w:rFonts w:ascii="Century Gothic" w:hAnsi="Century Gothic"/>
                <w:b/>
                <w:bCs/>
                <w:sz w:val="20"/>
                <w:szCs w:val="20"/>
              </w:rPr>
              <w:t xml:space="preserve">Articula con fluidez </w:t>
            </w:r>
            <w:r w:rsidRPr="001845F7">
              <w:rPr>
                <w:rFonts w:ascii="Century Gothic" w:hAnsi="Century Gothic"/>
                <w:sz w:val="20"/>
                <w:szCs w:val="20"/>
              </w:rPr>
              <w:t xml:space="preserve">y con un repertorio muy limitado de patrones sonoros, acentuales, rítmicos y de entonación ajustándose y desenvolviéndose en conversaciones cotidianas.(CCL). </w:t>
            </w:r>
          </w:p>
          <w:p w14:paraId="053E2944"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LE.3.8.3. Utiliza técnicas muy simples, verbales y no verbales, para iniciar, mantener y concluir una </w:t>
            </w:r>
            <w:r w:rsidRPr="001845F7">
              <w:rPr>
                <w:rFonts w:ascii="Century Gothic" w:hAnsi="Century Gothic"/>
                <w:b/>
                <w:bCs/>
                <w:sz w:val="20"/>
                <w:szCs w:val="20"/>
              </w:rPr>
              <w:t>conversación sobre asuntos personales y situaciones cotidianas</w:t>
            </w:r>
            <w:r w:rsidRPr="001845F7">
              <w:rPr>
                <w:rFonts w:ascii="Century Gothic" w:hAnsi="Century Gothic"/>
                <w:sz w:val="20"/>
                <w:szCs w:val="20"/>
              </w:rPr>
              <w:t xml:space="preserve">.(CCL). </w:t>
            </w:r>
          </w:p>
        </w:tc>
        <w:tc>
          <w:tcPr>
            <w:tcW w:w="1418" w:type="dxa"/>
          </w:tcPr>
          <w:p w14:paraId="3CC1D6E4" w14:textId="77777777" w:rsidR="00685C8F" w:rsidRPr="00A0519F" w:rsidRDefault="00685C8F" w:rsidP="00E57B55">
            <w:pPr>
              <w:pStyle w:val="NormalWeb"/>
              <w:spacing w:before="2" w:after="2"/>
              <w:rPr>
                <w:rFonts w:ascii="Century Gothic" w:hAnsi="Century Gothic"/>
              </w:rPr>
            </w:pPr>
          </w:p>
        </w:tc>
        <w:tc>
          <w:tcPr>
            <w:tcW w:w="1843" w:type="dxa"/>
          </w:tcPr>
          <w:p w14:paraId="735DC3B7" w14:textId="77777777" w:rsidR="00685C8F" w:rsidRPr="00A0519F" w:rsidRDefault="00685C8F" w:rsidP="00E57B55">
            <w:pPr>
              <w:pStyle w:val="NormalWeb"/>
              <w:spacing w:before="2" w:after="2"/>
              <w:rPr>
                <w:rFonts w:ascii="Century Gothic" w:hAnsi="Century Gothic"/>
              </w:rPr>
            </w:pPr>
          </w:p>
        </w:tc>
      </w:tr>
      <w:tr w:rsidR="00685C8F" w:rsidRPr="00D30975" w14:paraId="1D7087B9" w14:textId="77777777" w:rsidTr="00E57B55">
        <w:tc>
          <w:tcPr>
            <w:tcW w:w="1728" w:type="dxa"/>
          </w:tcPr>
          <w:p w14:paraId="3F996E9B"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7C3503DA"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3.9</w:t>
            </w:r>
          </w:p>
          <w:p w14:paraId="18E1B058"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Reading</w:t>
            </w:r>
          </w:p>
        </w:tc>
        <w:tc>
          <w:tcPr>
            <w:tcW w:w="5785" w:type="dxa"/>
            <w:shd w:val="clear" w:color="auto" w:fill="auto"/>
          </w:tcPr>
          <w:p w14:paraId="2536D40C"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LE.3.9.1. Identifica el sentido general y las </w:t>
            </w:r>
            <w:r w:rsidRPr="001845F7">
              <w:rPr>
                <w:rFonts w:ascii="Century Gothic" w:hAnsi="Century Gothic"/>
                <w:b/>
                <w:bCs/>
                <w:sz w:val="20"/>
                <w:szCs w:val="20"/>
              </w:rPr>
              <w:t>ideas principales de un texto breve y sencillo</w:t>
            </w:r>
            <w:r w:rsidRPr="001845F7">
              <w:rPr>
                <w:rFonts w:ascii="Century Gothic" w:hAnsi="Century Gothic"/>
                <w:sz w:val="20"/>
                <w:szCs w:val="20"/>
              </w:rPr>
              <w:t xml:space="preserve"> en cualquier formato, lecturas adaptadas, cómics, etc, siempre contextualizado para diferentes contextos de su manejo y con posibilidad de apoyo de cualquier elemento de consulta.(CCL). </w:t>
            </w:r>
          </w:p>
          <w:p w14:paraId="43718D0D"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763D0A81" w14:textId="77777777" w:rsidR="00685C8F" w:rsidRPr="00A0519F" w:rsidRDefault="00685C8F" w:rsidP="00E57B55">
            <w:pPr>
              <w:pStyle w:val="NormalWeb"/>
              <w:spacing w:before="2" w:after="2"/>
              <w:rPr>
                <w:rFonts w:ascii="Century Gothic" w:hAnsi="Century Gothic"/>
              </w:rPr>
            </w:pPr>
          </w:p>
        </w:tc>
        <w:tc>
          <w:tcPr>
            <w:tcW w:w="1843" w:type="dxa"/>
          </w:tcPr>
          <w:p w14:paraId="1EC8EE74" w14:textId="77777777" w:rsidR="00685C8F" w:rsidRPr="00A0519F" w:rsidRDefault="00685C8F" w:rsidP="00E57B55">
            <w:pPr>
              <w:pStyle w:val="NormalWeb"/>
              <w:spacing w:before="2" w:after="2"/>
              <w:rPr>
                <w:rFonts w:ascii="Century Gothic" w:hAnsi="Century Gothic"/>
              </w:rPr>
            </w:pPr>
          </w:p>
        </w:tc>
      </w:tr>
      <w:tr w:rsidR="00685C8F" w14:paraId="55AE3263" w14:textId="77777777" w:rsidTr="00E57B55">
        <w:tc>
          <w:tcPr>
            <w:tcW w:w="1728" w:type="dxa"/>
            <w:vAlign w:val="center"/>
          </w:tcPr>
          <w:p w14:paraId="011384CD"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3.10</w:t>
            </w:r>
          </w:p>
          <w:p w14:paraId="64DA4F9D"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Reading</w:t>
            </w:r>
          </w:p>
        </w:tc>
        <w:tc>
          <w:tcPr>
            <w:tcW w:w="5785" w:type="dxa"/>
            <w:shd w:val="clear" w:color="auto" w:fill="auto"/>
          </w:tcPr>
          <w:p w14:paraId="262D1B25"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LE.3.10.1. Conoce y emplea las estrategias básicas y los conocimientos sobre aspectos culturales y lingu</w:t>
            </w:r>
            <w:r w:rsidRPr="001845F7">
              <w:rPr>
                <w:rFonts w:ascii="Arial" w:hAnsi="Arial" w:cs="Arial"/>
                <w:sz w:val="20"/>
                <w:szCs w:val="20"/>
              </w:rPr>
              <w:t>̈</w:t>
            </w:r>
            <w:r w:rsidRPr="001845F7">
              <w:rPr>
                <w:rFonts w:ascii="Century Gothic" w:hAnsi="Century Gothic"/>
                <w:sz w:val="20"/>
                <w:szCs w:val="20"/>
              </w:rPr>
              <w:t xml:space="preserve">ísticos más adecuadas para la </w:t>
            </w:r>
            <w:r w:rsidRPr="001845F7">
              <w:rPr>
                <w:rFonts w:ascii="Century Gothic" w:hAnsi="Century Gothic"/>
                <w:b/>
                <w:bCs/>
                <w:sz w:val="20"/>
                <w:szCs w:val="20"/>
              </w:rPr>
              <w:t>comprensión global de distintos tipos de textos</w:t>
            </w:r>
            <w:r w:rsidRPr="001845F7">
              <w:rPr>
                <w:rFonts w:ascii="Century Gothic" w:hAnsi="Century Gothic"/>
                <w:sz w:val="20"/>
                <w:szCs w:val="20"/>
              </w:rPr>
              <w:t xml:space="preserve"> propios de su entorno, subraya la información esencial y los puntos principales, y establece convergencias y divergencias respecto a los países anglohablantes. (CCL, CAA, CEC). </w:t>
            </w:r>
          </w:p>
          <w:p w14:paraId="2B7728F8"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156B735C" w14:textId="77777777" w:rsidR="00685C8F" w:rsidRPr="00A0519F" w:rsidRDefault="00685C8F" w:rsidP="00E57B55">
            <w:pPr>
              <w:pStyle w:val="NormalWeb"/>
              <w:spacing w:before="2" w:after="2"/>
              <w:rPr>
                <w:rFonts w:ascii="Century Gothic" w:hAnsi="Century Gothic"/>
              </w:rPr>
            </w:pPr>
          </w:p>
        </w:tc>
        <w:tc>
          <w:tcPr>
            <w:tcW w:w="1843" w:type="dxa"/>
          </w:tcPr>
          <w:p w14:paraId="56354BEA" w14:textId="77777777" w:rsidR="00685C8F" w:rsidRPr="00A0519F" w:rsidRDefault="00685C8F" w:rsidP="00E57B55">
            <w:pPr>
              <w:pStyle w:val="NormalWeb"/>
              <w:spacing w:before="2" w:after="2"/>
              <w:rPr>
                <w:rFonts w:ascii="Century Gothic" w:hAnsi="Century Gothic"/>
              </w:rPr>
            </w:pPr>
          </w:p>
        </w:tc>
      </w:tr>
      <w:tr w:rsidR="00685C8F" w14:paraId="70B182D9" w14:textId="77777777" w:rsidTr="00E57B55">
        <w:tc>
          <w:tcPr>
            <w:tcW w:w="1728" w:type="dxa"/>
          </w:tcPr>
          <w:p w14:paraId="16CFECC3"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41BAC4CA"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3.11</w:t>
            </w:r>
          </w:p>
          <w:p w14:paraId="351C4BF4"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Reading</w:t>
            </w:r>
          </w:p>
        </w:tc>
        <w:tc>
          <w:tcPr>
            <w:tcW w:w="5785" w:type="dxa"/>
            <w:shd w:val="clear" w:color="auto" w:fill="auto"/>
          </w:tcPr>
          <w:p w14:paraId="199AAFED"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LE.3.11.1. </w:t>
            </w:r>
            <w:r w:rsidRPr="001845F7">
              <w:rPr>
                <w:rFonts w:ascii="Century Gothic" w:hAnsi="Century Gothic"/>
                <w:b/>
                <w:bCs/>
                <w:sz w:val="20"/>
                <w:szCs w:val="20"/>
              </w:rPr>
              <w:t>Comprende la idea fundamental comunicada en una carta, o una descripción sobre sí mismos, la familia</w:t>
            </w:r>
            <w:r w:rsidRPr="001845F7">
              <w:rPr>
                <w:rFonts w:ascii="Century Gothic" w:hAnsi="Century Gothic"/>
                <w:sz w:val="20"/>
                <w:szCs w:val="20"/>
              </w:rPr>
              <w:t xml:space="preserve">, indicación de una cita, etc, perteneciente a un contexto adecuado a su edad y en soportes papel y digital. (CCL, CD). </w:t>
            </w:r>
          </w:p>
          <w:p w14:paraId="5E5BDA3B"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04D0000D" w14:textId="77777777" w:rsidR="00685C8F" w:rsidRPr="00A0519F" w:rsidRDefault="00685C8F" w:rsidP="00E57B55">
            <w:pPr>
              <w:pStyle w:val="NormalWeb"/>
              <w:spacing w:before="2" w:after="2"/>
              <w:rPr>
                <w:rFonts w:ascii="Century Gothic" w:hAnsi="Century Gothic"/>
              </w:rPr>
            </w:pPr>
          </w:p>
        </w:tc>
        <w:tc>
          <w:tcPr>
            <w:tcW w:w="1843" w:type="dxa"/>
          </w:tcPr>
          <w:p w14:paraId="3A9E9471" w14:textId="77777777" w:rsidR="00685C8F" w:rsidRPr="00A0519F" w:rsidRDefault="00685C8F" w:rsidP="00E57B55">
            <w:pPr>
              <w:pStyle w:val="NormalWeb"/>
              <w:spacing w:before="2" w:after="2"/>
              <w:rPr>
                <w:rFonts w:ascii="Century Gothic" w:hAnsi="Century Gothic"/>
              </w:rPr>
            </w:pPr>
          </w:p>
        </w:tc>
      </w:tr>
      <w:tr w:rsidR="00685C8F" w14:paraId="5836784C" w14:textId="77777777" w:rsidTr="00E57B55">
        <w:tc>
          <w:tcPr>
            <w:tcW w:w="1728" w:type="dxa"/>
          </w:tcPr>
          <w:p w14:paraId="64F5A9D4"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3F81128A"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3.12</w:t>
            </w:r>
          </w:p>
          <w:p w14:paraId="55B120E2"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Grammar</w:t>
            </w:r>
          </w:p>
          <w:p w14:paraId="07475566" w14:textId="77777777" w:rsidR="00685C8F" w:rsidRPr="00A0519F" w:rsidRDefault="00685C8F" w:rsidP="00E57B55">
            <w:pPr>
              <w:pStyle w:val="NormalWeb"/>
              <w:spacing w:before="2" w:after="2"/>
              <w:jc w:val="center"/>
              <w:rPr>
                <w:rFonts w:ascii="Century Gothic" w:hAnsi="Century Gothic"/>
                <w:color w:val="2F759E" w:themeColor="accent1" w:themeShade="BF"/>
              </w:rPr>
            </w:pPr>
          </w:p>
        </w:tc>
        <w:tc>
          <w:tcPr>
            <w:tcW w:w="5785" w:type="dxa"/>
            <w:shd w:val="clear" w:color="auto" w:fill="auto"/>
          </w:tcPr>
          <w:p w14:paraId="56A3CE9E"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LE.3.12.1. </w:t>
            </w:r>
            <w:r w:rsidRPr="001845F7">
              <w:rPr>
                <w:rFonts w:ascii="Century Gothic" w:hAnsi="Century Gothic"/>
                <w:b/>
                <w:bCs/>
                <w:sz w:val="20"/>
                <w:szCs w:val="20"/>
              </w:rPr>
              <w:t>Comprende estructuras sintácticas dadas,</w:t>
            </w:r>
            <w:r w:rsidRPr="001845F7">
              <w:rPr>
                <w:rFonts w:ascii="Century Gothic" w:hAnsi="Century Gothic"/>
                <w:sz w:val="20"/>
                <w:szCs w:val="20"/>
              </w:rPr>
              <w:t xml:space="preserve"> en contextos conocidos y situaciones propias de su entorno </w:t>
            </w:r>
            <w:r w:rsidRPr="001845F7">
              <w:rPr>
                <w:rFonts w:ascii="Century Gothic" w:hAnsi="Century Gothic"/>
                <w:b/>
                <w:bCs/>
                <w:sz w:val="20"/>
                <w:szCs w:val="20"/>
              </w:rPr>
              <w:t>para pedir información</w:t>
            </w:r>
            <w:r w:rsidRPr="001845F7">
              <w:rPr>
                <w:rFonts w:ascii="Century Gothic" w:hAnsi="Century Gothic"/>
                <w:sz w:val="20"/>
                <w:szCs w:val="20"/>
              </w:rPr>
              <w:t xml:space="preserve">, mostrar interés, hacer una sugerencia, etc. (CCL, CAA). </w:t>
            </w:r>
          </w:p>
          <w:p w14:paraId="653A75D0"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0EC6946B" w14:textId="77777777" w:rsidR="00685C8F" w:rsidRPr="00A0519F" w:rsidRDefault="00685C8F" w:rsidP="00E57B55">
            <w:pPr>
              <w:pStyle w:val="NormalWeb"/>
              <w:spacing w:before="2" w:after="2"/>
              <w:rPr>
                <w:rFonts w:ascii="Century Gothic" w:hAnsi="Century Gothic"/>
              </w:rPr>
            </w:pPr>
          </w:p>
        </w:tc>
        <w:tc>
          <w:tcPr>
            <w:tcW w:w="1843" w:type="dxa"/>
          </w:tcPr>
          <w:p w14:paraId="733876E7" w14:textId="77777777" w:rsidR="00685C8F" w:rsidRPr="00A0519F" w:rsidRDefault="00685C8F" w:rsidP="00E57B55">
            <w:pPr>
              <w:pStyle w:val="NormalWeb"/>
              <w:spacing w:before="2" w:after="2"/>
              <w:rPr>
                <w:rFonts w:ascii="Century Gothic" w:hAnsi="Century Gothic"/>
              </w:rPr>
            </w:pPr>
          </w:p>
        </w:tc>
      </w:tr>
      <w:tr w:rsidR="00685C8F" w:rsidRPr="00D30975" w14:paraId="49369B91" w14:textId="77777777" w:rsidTr="00E57B55">
        <w:tc>
          <w:tcPr>
            <w:tcW w:w="1728" w:type="dxa"/>
          </w:tcPr>
          <w:p w14:paraId="3CB1E988"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1058CBCB"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3.13</w:t>
            </w:r>
          </w:p>
          <w:p w14:paraId="398EE5DE"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Reading</w:t>
            </w:r>
          </w:p>
          <w:p w14:paraId="3A153530"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Vocab</w:t>
            </w:r>
          </w:p>
        </w:tc>
        <w:tc>
          <w:tcPr>
            <w:tcW w:w="5785" w:type="dxa"/>
            <w:shd w:val="clear" w:color="auto" w:fill="auto"/>
          </w:tcPr>
          <w:p w14:paraId="5AA64D79"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LE.3.13.1 Reconoce un </w:t>
            </w:r>
            <w:r w:rsidRPr="001845F7">
              <w:rPr>
                <w:rFonts w:ascii="Century Gothic" w:hAnsi="Century Gothic"/>
                <w:b/>
                <w:bCs/>
                <w:sz w:val="20"/>
                <w:szCs w:val="20"/>
              </w:rPr>
              <w:t>repertorio limitado de léxico escrito</w:t>
            </w:r>
            <w:r w:rsidRPr="001845F7">
              <w:rPr>
                <w:rFonts w:ascii="Century Gothic" w:hAnsi="Century Gothic"/>
                <w:sz w:val="20"/>
                <w:szCs w:val="20"/>
              </w:rPr>
              <w:t xml:space="preserve"> relativo a situaciones cotidianas y temas habituales y diferencia los signos ortográficos básicos en los textos adaptados a su edad para facilitar su comprensión. (CCL). </w:t>
            </w:r>
          </w:p>
          <w:p w14:paraId="38F70F65"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791679DE" w14:textId="77777777" w:rsidR="00685C8F" w:rsidRPr="00A0519F" w:rsidRDefault="00685C8F" w:rsidP="00E57B55">
            <w:pPr>
              <w:pStyle w:val="NormalWeb"/>
              <w:spacing w:before="2" w:after="2"/>
              <w:rPr>
                <w:rFonts w:ascii="Century Gothic" w:hAnsi="Century Gothic"/>
              </w:rPr>
            </w:pPr>
          </w:p>
        </w:tc>
        <w:tc>
          <w:tcPr>
            <w:tcW w:w="1843" w:type="dxa"/>
          </w:tcPr>
          <w:p w14:paraId="6E4E343B" w14:textId="77777777" w:rsidR="00685C8F" w:rsidRPr="00A0519F" w:rsidRDefault="00685C8F" w:rsidP="00E57B55">
            <w:pPr>
              <w:pStyle w:val="NormalWeb"/>
              <w:spacing w:before="2" w:after="2"/>
              <w:rPr>
                <w:rFonts w:ascii="Century Gothic" w:hAnsi="Century Gothic"/>
              </w:rPr>
            </w:pPr>
          </w:p>
        </w:tc>
      </w:tr>
      <w:tr w:rsidR="00685C8F" w14:paraId="28B483D8" w14:textId="77777777" w:rsidTr="00E57B55">
        <w:tc>
          <w:tcPr>
            <w:tcW w:w="1728" w:type="dxa"/>
          </w:tcPr>
          <w:p w14:paraId="4EFAE550"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0A3C0D86"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3.14</w:t>
            </w:r>
          </w:p>
          <w:p w14:paraId="3CDF90E4"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Writing</w:t>
            </w:r>
          </w:p>
        </w:tc>
        <w:tc>
          <w:tcPr>
            <w:tcW w:w="5785" w:type="dxa"/>
            <w:shd w:val="clear" w:color="auto" w:fill="auto"/>
          </w:tcPr>
          <w:p w14:paraId="67C6520B"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LE.3.14.1 </w:t>
            </w:r>
            <w:r w:rsidRPr="001845F7">
              <w:rPr>
                <w:rFonts w:ascii="Century Gothic" w:hAnsi="Century Gothic"/>
                <w:b/>
                <w:bCs/>
                <w:sz w:val="20"/>
                <w:szCs w:val="20"/>
              </w:rPr>
              <w:t>Redacta textos cortos y sencillos</w:t>
            </w:r>
            <w:r w:rsidRPr="001845F7">
              <w:rPr>
                <w:rFonts w:ascii="Century Gothic" w:hAnsi="Century Gothic"/>
                <w:sz w:val="20"/>
                <w:szCs w:val="20"/>
              </w:rPr>
              <w:t xml:space="preserve">, como correos electrónicos, cartas, etc, compuestos de frases simples aisladas, en un registro neutro o informal y utiliza con razonable corrección las convenciones ortográficas básicas y los principales signos de puntuación, para hablar de sí mismo, de su entorno más inmediato y de aspectos de su vida cotidiana, en situaciones familiares y predecibles. (CCL, CD). </w:t>
            </w:r>
          </w:p>
        </w:tc>
        <w:tc>
          <w:tcPr>
            <w:tcW w:w="1418" w:type="dxa"/>
          </w:tcPr>
          <w:p w14:paraId="3E465A52" w14:textId="77777777" w:rsidR="00685C8F" w:rsidRPr="00A0519F" w:rsidRDefault="00685C8F" w:rsidP="00E57B55">
            <w:pPr>
              <w:pStyle w:val="NormalWeb"/>
              <w:spacing w:before="2" w:after="2"/>
              <w:rPr>
                <w:rFonts w:ascii="Century Gothic" w:hAnsi="Century Gothic"/>
              </w:rPr>
            </w:pPr>
          </w:p>
        </w:tc>
        <w:tc>
          <w:tcPr>
            <w:tcW w:w="1843" w:type="dxa"/>
          </w:tcPr>
          <w:p w14:paraId="2C03CBF7" w14:textId="77777777" w:rsidR="00685C8F" w:rsidRPr="00A0519F" w:rsidRDefault="00685C8F" w:rsidP="00E57B55">
            <w:pPr>
              <w:pStyle w:val="NormalWeb"/>
              <w:spacing w:before="2" w:after="2"/>
              <w:rPr>
                <w:rFonts w:ascii="Century Gothic" w:hAnsi="Century Gothic"/>
              </w:rPr>
            </w:pPr>
          </w:p>
        </w:tc>
      </w:tr>
      <w:tr w:rsidR="00685C8F" w14:paraId="55DD2AC2" w14:textId="77777777" w:rsidTr="00E57B55">
        <w:tc>
          <w:tcPr>
            <w:tcW w:w="1728" w:type="dxa"/>
          </w:tcPr>
          <w:p w14:paraId="3032C964"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2764C597"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3.15</w:t>
            </w:r>
          </w:p>
          <w:p w14:paraId="5FFCF78A"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Writing</w:t>
            </w:r>
          </w:p>
        </w:tc>
        <w:tc>
          <w:tcPr>
            <w:tcW w:w="5785" w:type="dxa"/>
            <w:shd w:val="clear" w:color="auto" w:fill="auto"/>
          </w:tcPr>
          <w:p w14:paraId="06B14021"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LE.3.15.1. </w:t>
            </w:r>
            <w:r w:rsidRPr="001845F7">
              <w:rPr>
                <w:rFonts w:ascii="Century Gothic" w:hAnsi="Century Gothic"/>
                <w:b/>
                <w:bCs/>
                <w:sz w:val="20"/>
                <w:szCs w:val="20"/>
              </w:rPr>
              <w:t>Conoce y aplica las estrategias básicas para producir textos escritos breves y sencillo</w:t>
            </w:r>
            <w:r w:rsidRPr="001845F7">
              <w:rPr>
                <w:rFonts w:ascii="Century Gothic" w:hAnsi="Century Gothic"/>
                <w:sz w:val="20"/>
                <w:szCs w:val="20"/>
              </w:rPr>
              <w:t xml:space="preserve">s: </w:t>
            </w:r>
            <w:r w:rsidRPr="001845F7">
              <w:rPr>
                <w:rFonts w:ascii="Century Gothic" w:hAnsi="Century Gothic"/>
                <w:b/>
                <w:bCs/>
                <w:sz w:val="20"/>
                <w:szCs w:val="20"/>
              </w:rPr>
              <w:t>copiando palabras y frases</w:t>
            </w:r>
            <w:r w:rsidRPr="001845F7">
              <w:rPr>
                <w:rFonts w:ascii="Century Gothic" w:hAnsi="Century Gothic"/>
                <w:sz w:val="20"/>
                <w:szCs w:val="20"/>
              </w:rPr>
              <w:t xml:space="preserve"> usuales para realizar las funciones comunicativas que se persiguen. (CCL, CAA). </w:t>
            </w:r>
          </w:p>
        </w:tc>
        <w:tc>
          <w:tcPr>
            <w:tcW w:w="1418" w:type="dxa"/>
          </w:tcPr>
          <w:p w14:paraId="58F5E10B" w14:textId="77777777" w:rsidR="00685C8F" w:rsidRPr="00A0519F" w:rsidRDefault="00685C8F" w:rsidP="00E57B55">
            <w:pPr>
              <w:pStyle w:val="NormalWeb"/>
              <w:spacing w:before="2" w:after="2"/>
              <w:rPr>
                <w:rFonts w:ascii="Century Gothic" w:hAnsi="Century Gothic"/>
              </w:rPr>
            </w:pPr>
          </w:p>
        </w:tc>
        <w:tc>
          <w:tcPr>
            <w:tcW w:w="1843" w:type="dxa"/>
          </w:tcPr>
          <w:p w14:paraId="6BC73F88" w14:textId="77777777" w:rsidR="00685C8F" w:rsidRPr="00A0519F" w:rsidRDefault="00685C8F" w:rsidP="00E57B55">
            <w:pPr>
              <w:pStyle w:val="NormalWeb"/>
              <w:spacing w:before="2" w:after="2"/>
              <w:rPr>
                <w:rFonts w:ascii="Century Gothic" w:hAnsi="Century Gothic"/>
              </w:rPr>
            </w:pPr>
          </w:p>
        </w:tc>
      </w:tr>
      <w:tr w:rsidR="00685C8F" w:rsidRPr="003B01ED" w14:paraId="7D1F904B" w14:textId="77777777" w:rsidTr="00E57B55">
        <w:tc>
          <w:tcPr>
            <w:tcW w:w="1728" w:type="dxa"/>
          </w:tcPr>
          <w:p w14:paraId="20BE331D"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3BBBA2D2"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3.16</w:t>
            </w:r>
          </w:p>
          <w:p w14:paraId="2862307A"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Writing</w:t>
            </w:r>
          </w:p>
          <w:p w14:paraId="59EA7828" w14:textId="77777777" w:rsidR="00685C8F" w:rsidRPr="001845F7"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Culture</w:t>
            </w:r>
            <w:r>
              <w:rPr>
                <w:rFonts w:ascii="Century Gothic" w:hAnsi="Century Gothic"/>
                <w:b/>
                <w:bCs/>
                <w:color w:val="2F759E" w:themeColor="accent1" w:themeShade="BF"/>
              </w:rPr>
              <w:t>/</w:t>
            </w:r>
            <w:r w:rsidRPr="00A0519F">
              <w:rPr>
                <w:rFonts w:ascii="Century Gothic" w:hAnsi="Century Gothic"/>
                <w:b/>
                <w:bCs/>
                <w:color w:val="2F759E" w:themeColor="accent1" w:themeShade="BF"/>
              </w:rPr>
              <w:t>Grammar</w:t>
            </w:r>
          </w:p>
        </w:tc>
        <w:tc>
          <w:tcPr>
            <w:tcW w:w="5785" w:type="dxa"/>
            <w:shd w:val="clear" w:color="auto" w:fill="auto"/>
          </w:tcPr>
          <w:p w14:paraId="13108D72"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LE.3.16.1 </w:t>
            </w:r>
            <w:r w:rsidRPr="001845F7">
              <w:rPr>
                <w:rFonts w:ascii="Century Gothic" w:hAnsi="Century Gothic"/>
                <w:b/>
                <w:bCs/>
                <w:sz w:val="20"/>
                <w:szCs w:val="20"/>
              </w:rPr>
              <w:t>Produce textos escritos teniendo en cuenta aspectos socioculturales y sociolingu</w:t>
            </w:r>
            <w:r w:rsidRPr="001845F7">
              <w:rPr>
                <w:rFonts w:ascii="Arial" w:hAnsi="Arial" w:cs="Arial"/>
                <w:b/>
                <w:bCs/>
                <w:sz w:val="20"/>
                <w:szCs w:val="20"/>
              </w:rPr>
              <w:t>̈</w:t>
            </w:r>
            <w:r w:rsidRPr="001845F7">
              <w:rPr>
                <w:rFonts w:ascii="Century Gothic" w:hAnsi="Century Gothic"/>
                <w:b/>
                <w:bCs/>
                <w:sz w:val="20"/>
                <w:szCs w:val="20"/>
              </w:rPr>
              <w:t>ísticos básicos</w:t>
            </w:r>
            <w:r w:rsidRPr="001845F7">
              <w:rPr>
                <w:rFonts w:ascii="Century Gothic" w:hAnsi="Century Gothic"/>
                <w:sz w:val="20"/>
                <w:szCs w:val="20"/>
              </w:rPr>
              <w:t xml:space="preserve"> junto a las estructuras sintácticas adecuadas y aplica los conocimientos adquiridos y un vocabulario adaptado a sus propias producciones escritas, sobre temáticas habituales adaptadas al contexto escolar y familiar. (CCL, CEC, CAA). </w:t>
            </w:r>
          </w:p>
          <w:p w14:paraId="7D0F0C00"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454C680A" w14:textId="77777777" w:rsidR="00685C8F" w:rsidRPr="00A0519F" w:rsidRDefault="00685C8F" w:rsidP="00E57B55">
            <w:pPr>
              <w:pStyle w:val="NormalWeb"/>
              <w:spacing w:before="2" w:after="2"/>
              <w:rPr>
                <w:rFonts w:ascii="Century Gothic" w:hAnsi="Century Gothic"/>
              </w:rPr>
            </w:pPr>
          </w:p>
        </w:tc>
        <w:tc>
          <w:tcPr>
            <w:tcW w:w="1843" w:type="dxa"/>
          </w:tcPr>
          <w:p w14:paraId="1F403435" w14:textId="77777777" w:rsidR="00685C8F" w:rsidRPr="00A0519F" w:rsidRDefault="00685C8F" w:rsidP="00E57B55">
            <w:pPr>
              <w:pStyle w:val="NormalWeb"/>
              <w:spacing w:before="2" w:after="2"/>
              <w:rPr>
                <w:rFonts w:ascii="Century Gothic" w:hAnsi="Century Gothic"/>
              </w:rPr>
            </w:pPr>
          </w:p>
        </w:tc>
      </w:tr>
      <w:tr w:rsidR="00685C8F" w:rsidRPr="003B01ED" w14:paraId="7FFBF3C3" w14:textId="77777777" w:rsidTr="00E57B55">
        <w:tc>
          <w:tcPr>
            <w:tcW w:w="1728" w:type="dxa"/>
          </w:tcPr>
          <w:p w14:paraId="3EEF928B" w14:textId="77777777" w:rsidR="00685C8F" w:rsidRPr="00A0519F" w:rsidRDefault="00685C8F" w:rsidP="00E57B55">
            <w:pPr>
              <w:pStyle w:val="NormalWeb"/>
              <w:spacing w:before="2" w:after="2"/>
              <w:jc w:val="center"/>
              <w:rPr>
                <w:rFonts w:ascii="Century Gothic" w:hAnsi="Century Gothic"/>
                <w:color w:val="2F759E" w:themeColor="accent1" w:themeShade="BF"/>
              </w:rPr>
            </w:pPr>
          </w:p>
          <w:p w14:paraId="07D5BDBC" w14:textId="77777777" w:rsidR="00685C8F" w:rsidRPr="00A0519F" w:rsidRDefault="00685C8F" w:rsidP="00E57B55">
            <w:pPr>
              <w:pStyle w:val="NormalWeb"/>
              <w:spacing w:before="2" w:after="2"/>
              <w:jc w:val="center"/>
              <w:rPr>
                <w:rFonts w:ascii="Century Gothic" w:hAnsi="Century Gothic"/>
                <w:color w:val="2F759E" w:themeColor="accent1" w:themeShade="BF"/>
              </w:rPr>
            </w:pPr>
            <w:r w:rsidRPr="00A0519F">
              <w:rPr>
                <w:rFonts w:ascii="Century Gothic" w:hAnsi="Century Gothic"/>
                <w:color w:val="2F759E" w:themeColor="accent1" w:themeShade="BF"/>
              </w:rPr>
              <w:t>LE 3.17</w:t>
            </w:r>
          </w:p>
          <w:p w14:paraId="2DDC839B" w14:textId="77777777" w:rsidR="00685C8F" w:rsidRPr="00A0519F" w:rsidRDefault="00685C8F" w:rsidP="00E57B55">
            <w:pPr>
              <w:pStyle w:val="NormalWeb"/>
              <w:spacing w:before="2" w:after="2"/>
              <w:jc w:val="center"/>
              <w:rPr>
                <w:rFonts w:ascii="Century Gothic" w:hAnsi="Century Gothic"/>
                <w:b/>
                <w:bCs/>
                <w:color w:val="2F759E" w:themeColor="accent1" w:themeShade="BF"/>
              </w:rPr>
            </w:pPr>
            <w:r w:rsidRPr="00A0519F">
              <w:rPr>
                <w:rFonts w:ascii="Century Gothic" w:hAnsi="Century Gothic"/>
                <w:b/>
                <w:bCs/>
                <w:color w:val="2F759E" w:themeColor="accent1" w:themeShade="BF"/>
              </w:rPr>
              <w:t>Writing</w:t>
            </w:r>
          </w:p>
        </w:tc>
        <w:tc>
          <w:tcPr>
            <w:tcW w:w="5785" w:type="dxa"/>
            <w:shd w:val="clear" w:color="auto" w:fill="auto"/>
          </w:tcPr>
          <w:p w14:paraId="7FB18E85"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LE.3.17.1 </w:t>
            </w:r>
            <w:r w:rsidRPr="001845F7">
              <w:rPr>
                <w:rFonts w:ascii="Century Gothic" w:hAnsi="Century Gothic"/>
                <w:b/>
                <w:bCs/>
                <w:sz w:val="20"/>
                <w:szCs w:val="20"/>
              </w:rPr>
              <w:t>Produce textos escritos cumpliendo las funciones comunicativas más frecuentes</w:t>
            </w:r>
            <w:r w:rsidRPr="001845F7">
              <w:rPr>
                <w:rFonts w:ascii="Century Gothic" w:hAnsi="Century Gothic"/>
                <w:sz w:val="20"/>
                <w:szCs w:val="20"/>
              </w:rPr>
              <w:t xml:space="preserve"> y aplica los patrones discursivos básicos: una felicitación, un intercambio de información, o un ofrecimiento. (CCL). </w:t>
            </w:r>
          </w:p>
          <w:p w14:paraId="59B593E1" w14:textId="77777777" w:rsidR="00685C8F" w:rsidRPr="001845F7" w:rsidRDefault="00685C8F" w:rsidP="00E57B55">
            <w:pPr>
              <w:pStyle w:val="NormalWeb"/>
              <w:spacing w:before="2" w:after="2"/>
              <w:rPr>
                <w:rFonts w:ascii="Century Gothic" w:hAnsi="Century Gothic"/>
                <w:sz w:val="20"/>
                <w:szCs w:val="20"/>
              </w:rPr>
            </w:pPr>
          </w:p>
        </w:tc>
        <w:tc>
          <w:tcPr>
            <w:tcW w:w="1418" w:type="dxa"/>
          </w:tcPr>
          <w:p w14:paraId="25F6F97A" w14:textId="77777777" w:rsidR="00685C8F" w:rsidRPr="00A0519F" w:rsidRDefault="00685C8F" w:rsidP="00E57B55">
            <w:pPr>
              <w:pStyle w:val="NormalWeb"/>
              <w:spacing w:before="2" w:after="2"/>
              <w:rPr>
                <w:rFonts w:ascii="Century Gothic" w:hAnsi="Century Gothic"/>
              </w:rPr>
            </w:pPr>
          </w:p>
        </w:tc>
        <w:tc>
          <w:tcPr>
            <w:tcW w:w="1843" w:type="dxa"/>
          </w:tcPr>
          <w:p w14:paraId="0ECD95E4" w14:textId="77777777" w:rsidR="00685C8F" w:rsidRPr="00A0519F" w:rsidRDefault="00685C8F" w:rsidP="00E57B55">
            <w:pPr>
              <w:pStyle w:val="NormalWeb"/>
              <w:spacing w:before="2" w:after="2"/>
              <w:rPr>
                <w:rFonts w:ascii="Century Gothic" w:hAnsi="Century Gothic"/>
              </w:rPr>
            </w:pPr>
          </w:p>
        </w:tc>
      </w:tr>
    </w:tbl>
    <w:p w14:paraId="7FC378EC" w14:textId="77777777" w:rsidR="00685C8F" w:rsidRPr="003B01ED" w:rsidRDefault="00685C8F" w:rsidP="00685C8F">
      <w:pPr>
        <w:rPr>
          <w:lang w:val="es-ES"/>
        </w:rPr>
      </w:pPr>
    </w:p>
    <w:p w14:paraId="0902E3F5" w14:textId="77777777" w:rsidR="00685C8F" w:rsidRPr="00A03BB7" w:rsidRDefault="00685C8F" w:rsidP="00685C8F">
      <w:pPr>
        <w:rPr>
          <w:rFonts w:ascii="Century Gothic" w:hAnsi="Century Gothic"/>
          <w:color w:val="002060"/>
          <w:sz w:val="22"/>
          <w:szCs w:val="22"/>
          <w:lang w:val="es-ES"/>
        </w:rPr>
      </w:pPr>
    </w:p>
    <w:p w14:paraId="4EEFE8F9" w14:textId="77777777" w:rsidR="00685C8F" w:rsidRPr="0018581A" w:rsidRDefault="00685C8F" w:rsidP="00685C8F">
      <w:pPr>
        <w:rPr>
          <w:lang w:val="es-ES"/>
        </w:rPr>
      </w:pPr>
    </w:p>
    <w:p w14:paraId="64C9706C" w14:textId="77777777" w:rsidR="00685C8F" w:rsidRDefault="00685C8F" w:rsidP="00685C8F"/>
    <w:p w14:paraId="1EEAC284" w14:textId="77777777" w:rsidR="00685C8F" w:rsidRDefault="00685C8F" w:rsidP="00685C8F">
      <w:pPr>
        <w:jc w:val="center"/>
        <w:rPr>
          <w:rFonts w:ascii="Century Gothic" w:hAnsi="Century Gothic"/>
          <w:color w:val="002060"/>
          <w:lang w:val="es-ES"/>
        </w:rPr>
      </w:pPr>
    </w:p>
    <w:p w14:paraId="2F350F48" w14:textId="77777777" w:rsidR="00685C8F" w:rsidRDefault="00685C8F" w:rsidP="00685C8F">
      <w:pPr>
        <w:jc w:val="center"/>
        <w:rPr>
          <w:rFonts w:ascii="Century Gothic" w:hAnsi="Century Gothic"/>
          <w:color w:val="002060"/>
          <w:lang w:val="es-ES"/>
        </w:rPr>
      </w:pPr>
    </w:p>
    <w:p w14:paraId="21980204" w14:textId="77777777" w:rsidR="00685C8F" w:rsidRDefault="00685C8F" w:rsidP="00685C8F">
      <w:pPr>
        <w:jc w:val="center"/>
        <w:rPr>
          <w:rFonts w:ascii="Century Gothic" w:hAnsi="Century Gothic"/>
          <w:color w:val="002060"/>
          <w:lang w:val="es-ES"/>
        </w:rPr>
      </w:pPr>
    </w:p>
    <w:p w14:paraId="5F922A85" w14:textId="77777777" w:rsidR="00685C8F" w:rsidRDefault="00685C8F" w:rsidP="00685C8F">
      <w:pPr>
        <w:jc w:val="center"/>
        <w:rPr>
          <w:rFonts w:ascii="Century Gothic" w:hAnsi="Century Gothic"/>
          <w:color w:val="002060"/>
          <w:lang w:val="es-ES"/>
        </w:rPr>
      </w:pPr>
    </w:p>
    <w:p w14:paraId="05760CB5" w14:textId="77777777" w:rsidR="00685C8F" w:rsidRDefault="00685C8F" w:rsidP="00685C8F">
      <w:pPr>
        <w:jc w:val="center"/>
        <w:rPr>
          <w:rFonts w:ascii="Century Gothic" w:hAnsi="Century Gothic"/>
          <w:color w:val="002060"/>
          <w:lang w:val="es-ES"/>
        </w:rPr>
      </w:pPr>
    </w:p>
    <w:p w14:paraId="1CD22DCF" w14:textId="77777777" w:rsidR="00685C8F" w:rsidRDefault="00685C8F" w:rsidP="00685C8F">
      <w:pPr>
        <w:jc w:val="center"/>
        <w:rPr>
          <w:rFonts w:ascii="Century Gothic" w:hAnsi="Century Gothic"/>
          <w:color w:val="002060"/>
          <w:lang w:val="es-ES"/>
        </w:rPr>
      </w:pPr>
    </w:p>
    <w:p w14:paraId="46341E90" w14:textId="77777777" w:rsidR="00685C8F" w:rsidRDefault="00685C8F" w:rsidP="00685C8F">
      <w:pPr>
        <w:jc w:val="center"/>
        <w:rPr>
          <w:rFonts w:ascii="Century Gothic" w:hAnsi="Century Gothic"/>
          <w:color w:val="002060"/>
          <w:lang w:val="es-ES"/>
        </w:rPr>
      </w:pPr>
    </w:p>
    <w:p w14:paraId="58855546" w14:textId="77777777" w:rsidR="00685C8F" w:rsidRDefault="00685C8F" w:rsidP="00685C8F">
      <w:pPr>
        <w:rPr>
          <w:rFonts w:ascii="Century Gothic" w:hAnsi="Century Gothic"/>
          <w:color w:val="002060"/>
          <w:lang w:val="es-ES"/>
        </w:rPr>
      </w:pPr>
    </w:p>
    <w:p w14:paraId="0E254BE7" w14:textId="77777777" w:rsidR="00685C8F" w:rsidRDefault="00685C8F" w:rsidP="00685C8F">
      <w:pPr>
        <w:rPr>
          <w:rFonts w:ascii="Century Gothic" w:hAnsi="Century Gothic"/>
          <w:color w:val="002060"/>
          <w:lang w:val="es-ES"/>
        </w:rPr>
      </w:pPr>
    </w:p>
    <w:p w14:paraId="47DD9EDB" w14:textId="77777777" w:rsidR="00685C8F" w:rsidRDefault="00685C8F" w:rsidP="00685C8F">
      <w:pPr>
        <w:rPr>
          <w:rFonts w:ascii="Century Gothic" w:hAnsi="Century Gothic"/>
          <w:color w:val="002060"/>
          <w:lang w:val="es-ES"/>
        </w:rPr>
      </w:pPr>
    </w:p>
    <w:p w14:paraId="1C240B68" w14:textId="77777777" w:rsidR="00685C8F" w:rsidRDefault="00685C8F" w:rsidP="00685C8F">
      <w:pPr>
        <w:rPr>
          <w:rFonts w:ascii="Century Gothic" w:hAnsi="Century Gothic"/>
          <w:color w:val="002060"/>
          <w:lang w:val="es-ES"/>
        </w:rPr>
      </w:pPr>
    </w:p>
    <w:p w14:paraId="2DD65213" w14:textId="77777777" w:rsidR="00685C8F" w:rsidRDefault="00685C8F" w:rsidP="00685C8F">
      <w:pPr>
        <w:rPr>
          <w:rFonts w:ascii="Century Gothic" w:hAnsi="Century Gothic"/>
          <w:color w:val="002060"/>
          <w:lang w:val="es-ES"/>
        </w:rPr>
      </w:pPr>
    </w:p>
    <w:p w14:paraId="12176CB6" w14:textId="77777777" w:rsidR="00685C8F" w:rsidRDefault="00685C8F" w:rsidP="00685C8F">
      <w:pPr>
        <w:rPr>
          <w:rFonts w:ascii="Century Gothic" w:hAnsi="Century Gothic"/>
          <w:color w:val="002060"/>
          <w:lang w:val="es-ES"/>
        </w:rPr>
      </w:pPr>
    </w:p>
    <w:p w14:paraId="27B2325F" w14:textId="77777777" w:rsidR="00685C8F" w:rsidRDefault="00685C8F" w:rsidP="00685C8F">
      <w:pPr>
        <w:rPr>
          <w:rFonts w:ascii="Century Gothic" w:hAnsi="Century Gothic"/>
          <w:color w:val="002060"/>
          <w:lang w:val="es-ES"/>
        </w:rPr>
      </w:pPr>
    </w:p>
    <w:p w14:paraId="7A433F73" w14:textId="77777777" w:rsidR="00685C8F" w:rsidRDefault="00685C8F" w:rsidP="00685C8F">
      <w:pPr>
        <w:rPr>
          <w:rFonts w:ascii="Century Gothic" w:hAnsi="Century Gothic"/>
          <w:color w:val="002060"/>
          <w:lang w:val="es-ES"/>
        </w:rPr>
      </w:pPr>
    </w:p>
    <w:p w14:paraId="00E60FEC" w14:textId="77777777" w:rsidR="00685C8F" w:rsidRDefault="00685C8F" w:rsidP="00685C8F">
      <w:pPr>
        <w:rPr>
          <w:rFonts w:ascii="Century Gothic" w:hAnsi="Century Gothic"/>
          <w:color w:val="002060"/>
          <w:lang w:val="es-ES"/>
        </w:rPr>
      </w:pPr>
    </w:p>
    <w:p w14:paraId="14FD8F01" w14:textId="77777777" w:rsidR="00685C8F" w:rsidRDefault="00685C8F" w:rsidP="00685C8F">
      <w:pPr>
        <w:rPr>
          <w:rFonts w:ascii="Century Gothic" w:hAnsi="Century Gothic"/>
          <w:color w:val="002060"/>
          <w:lang w:val="es-ES"/>
        </w:rPr>
      </w:pPr>
    </w:p>
    <w:p w14:paraId="5E63CAAA" w14:textId="77777777" w:rsidR="00685C8F" w:rsidRDefault="00685C8F" w:rsidP="00685C8F">
      <w:pPr>
        <w:rPr>
          <w:rFonts w:ascii="Century Gothic" w:hAnsi="Century Gothic"/>
          <w:color w:val="002060"/>
          <w:lang w:val="es-ES"/>
        </w:rPr>
      </w:pPr>
    </w:p>
    <w:p w14:paraId="3562D508" w14:textId="77777777" w:rsidR="00685C8F" w:rsidRDefault="00685C8F" w:rsidP="00685C8F">
      <w:pPr>
        <w:rPr>
          <w:rFonts w:ascii="Century Gothic" w:hAnsi="Century Gothic"/>
          <w:color w:val="002060"/>
          <w:lang w:val="es-ES"/>
        </w:rPr>
      </w:pPr>
    </w:p>
    <w:p w14:paraId="2B935A0A" w14:textId="77777777" w:rsidR="00685C8F" w:rsidRDefault="00685C8F" w:rsidP="00685C8F">
      <w:pPr>
        <w:rPr>
          <w:rFonts w:ascii="Century Gothic" w:hAnsi="Century Gothic"/>
          <w:color w:val="002060"/>
          <w:lang w:val="es-ES"/>
        </w:rPr>
      </w:pPr>
    </w:p>
    <w:p w14:paraId="4EF20C12" w14:textId="77777777" w:rsidR="00685C8F" w:rsidRDefault="00685C8F" w:rsidP="00685C8F">
      <w:pPr>
        <w:rPr>
          <w:rFonts w:ascii="Century Gothic" w:hAnsi="Century Gothic"/>
          <w:color w:val="002060"/>
          <w:lang w:val="es-ES"/>
        </w:rPr>
      </w:pPr>
    </w:p>
    <w:p w14:paraId="36C5F198" w14:textId="77777777" w:rsidR="00685C8F" w:rsidRDefault="00685C8F" w:rsidP="00685C8F">
      <w:pPr>
        <w:rPr>
          <w:rFonts w:ascii="Century Gothic" w:hAnsi="Century Gothic"/>
          <w:color w:val="002060"/>
          <w:lang w:val="es-ES"/>
        </w:rPr>
      </w:pPr>
    </w:p>
    <w:p w14:paraId="62D23300" w14:textId="77777777" w:rsidR="00685C8F" w:rsidRDefault="00685C8F" w:rsidP="00685C8F">
      <w:pPr>
        <w:rPr>
          <w:rFonts w:ascii="Century Gothic" w:hAnsi="Century Gothic"/>
          <w:color w:val="002060"/>
          <w:lang w:val="es-ES"/>
        </w:rPr>
      </w:pPr>
    </w:p>
    <w:p w14:paraId="34FB7E96" w14:textId="77777777" w:rsidR="00685C8F" w:rsidRDefault="00685C8F" w:rsidP="00685C8F">
      <w:pPr>
        <w:rPr>
          <w:rFonts w:ascii="Century Gothic" w:hAnsi="Century Gothic"/>
          <w:color w:val="002060"/>
          <w:lang w:val="es-ES"/>
        </w:rPr>
      </w:pPr>
    </w:p>
    <w:p w14:paraId="2F341670" w14:textId="77777777" w:rsidR="00685C8F" w:rsidRDefault="00685C8F" w:rsidP="00685C8F">
      <w:pPr>
        <w:rPr>
          <w:rFonts w:ascii="Century Gothic" w:hAnsi="Century Gothic"/>
          <w:color w:val="002060"/>
          <w:lang w:val="es-ES"/>
        </w:rPr>
      </w:pPr>
    </w:p>
    <w:p w14:paraId="0A8CF2B9" w14:textId="77777777" w:rsidR="00685C8F" w:rsidRDefault="00685C8F" w:rsidP="00685C8F">
      <w:pPr>
        <w:rPr>
          <w:rFonts w:ascii="Garamond" w:hAnsi="Garamond"/>
          <w:sz w:val="28"/>
          <w:szCs w:val="28"/>
          <w:lang w:val="es-ES"/>
        </w:rPr>
      </w:pPr>
    </w:p>
    <w:p w14:paraId="5C4848BF"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5C1BA14D" w14:textId="77777777" w:rsidR="00685C8F" w:rsidRDefault="00685C8F" w:rsidP="00685C8F">
      <w:pPr>
        <w:rPr>
          <w:rFonts w:ascii="Century Gothic" w:hAnsi="Century Gothic"/>
          <w:color w:val="EA8300" w:themeColor="accent4" w:themeShade="BF"/>
          <w:lang w:val="es-ES"/>
        </w:rPr>
      </w:pPr>
    </w:p>
    <w:p w14:paraId="2B07DF9D" w14:textId="77777777" w:rsidR="00685C8F" w:rsidRPr="00A03BB7" w:rsidRDefault="00685C8F" w:rsidP="00685C8F">
      <w:pPr>
        <w:jc w:val="center"/>
        <w:rPr>
          <w:rFonts w:ascii="Century Gothic" w:hAnsi="Century Gothic"/>
          <w:color w:val="EA8300" w:themeColor="accent4" w:themeShade="BF"/>
          <w:lang w:val="es-ES"/>
        </w:rPr>
      </w:pPr>
      <w:r>
        <w:rPr>
          <w:rFonts w:ascii="Century Gothic" w:hAnsi="Century Gothic"/>
          <w:color w:val="EA8300" w:themeColor="accent4" w:themeShade="BF"/>
          <w:lang w:val="es-ES"/>
        </w:rPr>
        <w:t>TERCER</w:t>
      </w:r>
      <w:r w:rsidRPr="00A03BB7">
        <w:rPr>
          <w:rFonts w:ascii="Century Gothic" w:hAnsi="Century Gothic"/>
          <w:color w:val="EA8300" w:themeColor="accent4" w:themeShade="BF"/>
          <w:lang w:val="es-ES"/>
        </w:rPr>
        <w:t xml:space="preserve"> CICLO</w:t>
      </w:r>
    </w:p>
    <w:p w14:paraId="681A5F4D" w14:textId="77777777" w:rsidR="00685C8F" w:rsidRPr="00D47FFC" w:rsidRDefault="00685C8F" w:rsidP="00685C8F">
      <w:pPr>
        <w:jc w:val="center"/>
        <w:rPr>
          <w:rFonts w:ascii="Century Gothic" w:hAnsi="Century Gothic"/>
          <w:b/>
          <w:color w:val="528F2A" w:themeColor="accent2" w:themeShade="BF"/>
          <w:u w:val="single"/>
          <w:lang w:val="es-ES"/>
        </w:rPr>
      </w:pPr>
      <w:r w:rsidRPr="00D47FFC">
        <w:rPr>
          <w:rFonts w:ascii="Century Gothic" w:hAnsi="Century Gothic"/>
          <w:b/>
          <w:color w:val="528F2A" w:themeColor="accent2" w:themeShade="BF"/>
          <w:u w:val="single"/>
          <w:lang w:val="es-ES"/>
        </w:rPr>
        <w:t>Área de Ciencias Naturales</w:t>
      </w:r>
    </w:p>
    <w:p w14:paraId="56C701EF" w14:textId="77777777" w:rsidR="00685C8F" w:rsidRPr="00F54A3F" w:rsidRDefault="00685C8F" w:rsidP="00685C8F">
      <w:pPr>
        <w:jc w:val="center"/>
        <w:rPr>
          <w:b/>
          <w:i/>
          <w:color w:val="C00000"/>
          <w:sz w:val="28"/>
          <w:lang w:val="es-ES"/>
        </w:rPr>
      </w:pPr>
    </w:p>
    <w:tbl>
      <w:tblPr>
        <w:tblStyle w:val="Tablaconcuadrcula"/>
        <w:tblW w:w="10491" w:type="dxa"/>
        <w:tblInd w:w="-431" w:type="dxa"/>
        <w:tblLayout w:type="fixed"/>
        <w:tblLook w:val="04A0" w:firstRow="1" w:lastRow="0" w:firstColumn="1" w:lastColumn="0" w:noHBand="0" w:noVBand="1"/>
      </w:tblPr>
      <w:tblGrid>
        <w:gridCol w:w="1702"/>
        <w:gridCol w:w="1985"/>
        <w:gridCol w:w="1984"/>
        <w:gridCol w:w="2977"/>
        <w:gridCol w:w="1843"/>
      </w:tblGrid>
      <w:tr w:rsidR="00685C8F" w:rsidRPr="00BC30EF" w14:paraId="76304A78" w14:textId="77777777" w:rsidTr="00E57B55">
        <w:tc>
          <w:tcPr>
            <w:tcW w:w="1702" w:type="dxa"/>
            <w:shd w:val="clear" w:color="auto" w:fill="F2F2F2" w:themeFill="background1" w:themeFillShade="F2"/>
            <w:vAlign w:val="center"/>
          </w:tcPr>
          <w:p w14:paraId="2BA21C6C"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CRITERIOS DE EVALUACIÓN</w:t>
            </w:r>
          </w:p>
        </w:tc>
        <w:tc>
          <w:tcPr>
            <w:tcW w:w="1985" w:type="dxa"/>
            <w:shd w:val="clear" w:color="auto" w:fill="F2F2F2" w:themeFill="background1" w:themeFillShade="F2"/>
            <w:vAlign w:val="center"/>
          </w:tcPr>
          <w:p w14:paraId="0529129C"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INDICADORES</w:t>
            </w:r>
          </w:p>
        </w:tc>
        <w:tc>
          <w:tcPr>
            <w:tcW w:w="1984" w:type="dxa"/>
            <w:shd w:val="clear" w:color="auto" w:fill="F2F2F2" w:themeFill="background1" w:themeFillShade="F2"/>
            <w:vAlign w:val="center"/>
          </w:tcPr>
          <w:p w14:paraId="13BBA711"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COMPETENCIAS</w:t>
            </w:r>
          </w:p>
        </w:tc>
        <w:tc>
          <w:tcPr>
            <w:tcW w:w="2977" w:type="dxa"/>
            <w:shd w:val="clear" w:color="auto" w:fill="F2F2F2" w:themeFill="background1" w:themeFillShade="F2"/>
            <w:vAlign w:val="center"/>
          </w:tcPr>
          <w:p w14:paraId="2104FA17"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CONTENIDO/ HABILIDAD</w:t>
            </w:r>
          </w:p>
        </w:tc>
        <w:tc>
          <w:tcPr>
            <w:tcW w:w="1843" w:type="dxa"/>
            <w:shd w:val="clear" w:color="auto" w:fill="F2F2F2" w:themeFill="background1" w:themeFillShade="F2"/>
          </w:tcPr>
          <w:p w14:paraId="56FAFFB3" w14:textId="77777777" w:rsidR="00685C8F" w:rsidRPr="003C7D1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BC30EF" w14:paraId="4D30D88B" w14:textId="77777777" w:rsidTr="00E57B55">
        <w:trPr>
          <w:trHeight w:val="308"/>
        </w:trPr>
        <w:tc>
          <w:tcPr>
            <w:tcW w:w="1702" w:type="dxa"/>
            <w:shd w:val="clear" w:color="auto" w:fill="FFEDD7" w:themeFill="accent4" w:themeFillTint="33"/>
            <w:vAlign w:val="center"/>
          </w:tcPr>
          <w:p w14:paraId="35A5D2A2"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3.1</w:t>
            </w:r>
          </w:p>
        </w:tc>
        <w:tc>
          <w:tcPr>
            <w:tcW w:w="1985" w:type="dxa"/>
            <w:vAlign w:val="center"/>
          </w:tcPr>
          <w:p w14:paraId="358E6034"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3.1.1/3.1.2/</w:t>
            </w:r>
          </w:p>
        </w:tc>
        <w:tc>
          <w:tcPr>
            <w:tcW w:w="1984" w:type="dxa"/>
            <w:vAlign w:val="center"/>
          </w:tcPr>
          <w:p w14:paraId="320D6C14" w14:textId="77777777" w:rsidR="00685C8F" w:rsidRPr="00BC30EF" w:rsidRDefault="00685C8F" w:rsidP="00E57B55">
            <w:pPr>
              <w:spacing w:beforeLines="1" w:before="2" w:afterLines="1" w:after="2"/>
              <w:jc w:val="center"/>
              <w:rPr>
                <w:rFonts w:ascii="Century Gothic" w:hAnsi="Century Gothic"/>
                <w:bCs/>
                <w:iCs/>
                <w:sz w:val="22"/>
                <w:szCs w:val="22"/>
                <w:lang w:val="es-ES" w:eastAsia="es-ES_tradnl"/>
              </w:rPr>
            </w:pPr>
            <w:r w:rsidRPr="00BC30EF">
              <w:rPr>
                <w:rFonts w:ascii="Century Gothic" w:hAnsi="Century Gothic"/>
                <w:bCs/>
                <w:iCs/>
                <w:sz w:val="22"/>
                <w:szCs w:val="22"/>
                <w:lang w:val="es-ES" w:eastAsia="es-ES_tradnl"/>
              </w:rPr>
              <w:t>CCL, CMCT, CAA</w:t>
            </w:r>
          </w:p>
        </w:tc>
        <w:tc>
          <w:tcPr>
            <w:tcW w:w="2977" w:type="dxa"/>
            <w:shd w:val="clear" w:color="auto" w:fill="FFEDD7" w:themeFill="accent4" w:themeFillTint="33"/>
            <w:vAlign w:val="center"/>
          </w:tcPr>
          <w:p w14:paraId="47F81627"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Actividad y método científico.</w:t>
            </w:r>
          </w:p>
        </w:tc>
        <w:tc>
          <w:tcPr>
            <w:tcW w:w="1843" w:type="dxa"/>
            <w:shd w:val="clear" w:color="auto" w:fill="FFEDD7" w:themeFill="accent4" w:themeFillTint="33"/>
          </w:tcPr>
          <w:p w14:paraId="1376BCAC" w14:textId="77777777" w:rsidR="00685C8F" w:rsidRPr="00BC30EF" w:rsidRDefault="00685C8F" w:rsidP="00E57B55">
            <w:pPr>
              <w:jc w:val="center"/>
              <w:rPr>
                <w:rFonts w:ascii="Century Gothic" w:hAnsi="Century Gothic"/>
                <w:bCs/>
                <w:iCs/>
                <w:sz w:val="22"/>
                <w:szCs w:val="22"/>
                <w:lang w:val="es-ES"/>
              </w:rPr>
            </w:pPr>
          </w:p>
        </w:tc>
      </w:tr>
      <w:tr w:rsidR="00685C8F" w:rsidRPr="00D30975" w14:paraId="735663B9" w14:textId="77777777" w:rsidTr="00E57B55">
        <w:tc>
          <w:tcPr>
            <w:tcW w:w="1702" w:type="dxa"/>
            <w:shd w:val="clear" w:color="auto" w:fill="E1F3D6" w:themeFill="accent2" w:themeFillTint="33"/>
            <w:vAlign w:val="center"/>
          </w:tcPr>
          <w:p w14:paraId="65F01FF7"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3.2</w:t>
            </w:r>
          </w:p>
        </w:tc>
        <w:tc>
          <w:tcPr>
            <w:tcW w:w="1985" w:type="dxa"/>
            <w:vAlign w:val="center"/>
          </w:tcPr>
          <w:p w14:paraId="48072DE8"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3.2.1/3.2.2/3.2.3/3.2.4/3.2.5</w:t>
            </w:r>
          </w:p>
        </w:tc>
        <w:tc>
          <w:tcPr>
            <w:tcW w:w="1984" w:type="dxa"/>
            <w:vAlign w:val="center"/>
          </w:tcPr>
          <w:p w14:paraId="5678FBB1" w14:textId="77777777" w:rsidR="00685C8F" w:rsidRPr="00BC30EF" w:rsidRDefault="00685C8F" w:rsidP="00E57B55">
            <w:pPr>
              <w:jc w:val="center"/>
              <w:rPr>
                <w:rFonts w:ascii="Century Gothic" w:hAnsi="Century Gothic"/>
                <w:bCs/>
                <w:iCs/>
                <w:sz w:val="22"/>
                <w:szCs w:val="22"/>
              </w:rPr>
            </w:pPr>
            <w:r w:rsidRPr="00BC30EF">
              <w:rPr>
                <w:rFonts w:ascii="Century Gothic" w:hAnsi="Century Gothic"/>
                <w:bCs/>
                <w:iCs/>
                <w:sz w:val="22"/>
                <w:szCs w:val="22"/>
                <w:lang w:val="es-ES" w:eastAsia="es-ES_tradnl"/>
              </w:rPr>
              <w:t>CMCT, CAA, CSYC</w:t>
            </w:r>
          </w:p>
        </w:tc>
        <w:tc>
          <w:tcPr>
            <w:tcW w:w="2977" w:type="dxa"/>
            <w:shd w:val="clear" w:color="auto" w:fill="C4E7AD" w:themeFill="accent2" w:themeFillTint="66"/>
            <w:vAlign w:val="center"/>
          </w:tcPr>
          <w:p w14:paraId="7A5C8A0B"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El ser humano y la salud: células, aparatos, órganos, sistemas, higiene y alimentación, hábitos de vida saludable y prevención de enfermedades</w:t>
            </w:r>
          </w:p>
        </w:tc>
        <w:tc>
          <w:tcPr>
            <w:tcW w:w="1843" w:type="dxa"/>
            <w:shd w:val="clear" w:color="auto" w:fill="C4E7AD" w:themeFill="accent2" w:themeFillTint="66"/>
          </w:tcPr>
          <w:p w14:paraId="4B28B28B" w14:textId="77777777" w:rsidR="00685C8F" w:rsidRPr="00BC30EF" w:rsidRDefault="00685C8F" w:rsidP="00E57B55">
            <w:pPr>
              <w:jc w:val="center"/>
              <w:rPr>
                <w:rFonts w:ascii="Century Gothic" w:hAnsi="Century Gothic"/>
                <w:bCs/>
                <w:iCs/>
                <w:sz w:val="22"/>
                <w:szCs w:val="22"/>
                <w:lang w:val="es-ES"/>
              </w:rPr>
            </w:pPr>
          </w:p>
        </w:tc>
      </w:tr>
      <w:tr w:rsidR="00685C8F" w:rsidRPr="00D30975" w14:paraId="5F1BB3F5" w14:textId="77777777" w:rsidTr="00E57B55">
        <w:tc>
          <w:tcPr>
            <w:tcW w:w="1702" w:type="dxa"/>
            <w:shd w:val="clear" w:color="auto" w:fill="B6D6E9" w:themeFill="accent1" w:themeFillTint="66"/>
            <w:vAlign w:val="center"/>
          </w:tcPr>
          <w:p w14:paraId="543C9941"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3.3</w:t>
            </w:r>
          </w:p>
          <w:p w14:paraId="33D045EE"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3.4</w:t>
            </w:r>
          </w:p>
        </w:tc>
        <w:tc>
          <w:tcPr>
            <w:tcW w:w="1985" w:type="dxa"/>
            <w:vAlign w:val="center"/>
          </w:tcPr>
          <w:p w14:paraId="581783D7"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3.3.1/3.3.2/3.3.3</w:t>
            </w:r>
          </w:p>
          <w:p w14:paraId="1929BAC8"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3.4.1/3.4.2/3.4.3</w:t>
            </w:r>
          </w:p>
        </w:tc>
        <w:tc>
          <w:tcPr>
            <w:tcW w:w="1984" w:type="dxa"/>
            <w:vAlign w:val="center"/>
          </w:tcPr>
          <w:p w14:paraId="70EF3ECE" w14:textId="77777777" w:rsidR="00685C8F" w:rsidRPr="00BC30EF" w:rsidRDefault="00685C8F" w:rsidP="00E57B55">
            <w:pPr>
              <w:pStyle w:val="NormalWeb"/>
              <w:spacing w:before="2" w:after="2"/>
              <w:jc w:val="center"/>
              <w:rPr>
                <w:rFonts w:ascii="Century Gothic" w:hAnsi="Century Gothic"/>
                <w:bCs/>
                <w:iCs/>
                <w:sz w:val="22"/>
                <w:szCs w:val="22"/>
                <w:lang w:val="en-US"/>
              </w:rPr>
            </w:pPr>
            <w:r w:rsidRPr="00BC30EF">
              <w:rPr>
                <w:rFonts w:ascii="Century Gothic" w:hAnsi="Century Gothic"/>
                <w:bCs/>
                <w:iCs/>
                <w:sz w:val="22"/>
                <w:szCs w:val="22"/>
                <w:lang w:val="en-US"/>
              </w:rPr>
              <w:t>CMCT, CSYC, SIEP, CEC,CAA</w:t>
            </w:r>
          </w:p>
        </w:tc>
        <w:tc>
          <w:tcPr>
            <w:tcW w:w="2977" w:type="dxa"/>
            <w:shd w:val="clear" w:color="auto" w:fill="B6D6E9" w:themeFill="accent1" w:themeFillTint="66"/>
            <w:vAlign w:val="center"/>
          </w:tcPr>
          <w:p w14:paraId="25494EDD"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Los seres vivos:</w:t>
            </w:r>
            <w:r w:rsidRPr="00BC30EF">
              <w:rPr>
                <w:rFonts w:ascii="Century Gothic" w:hAnsi="Century Gothic"/>
                <w:bCs/>
                <w:iCs/>
                <w:sz w:val="22"/>
                <w:szCs w:val="22"/>
                <w:lang w:val="es-ES" w:eastAsia="es-ES_tradnl"/>
              </w:rPr>
              <w:t xml:space="preserve"> células, tejidos, órganos, aparatos y sistema, ecosistemas, mediambiente, recursos naturales.</w:t>
            </w:r>
          </w:p>
        </w:tc>
        <w:tc>
          <w:tcPr>
            <w:tcW w:w="1843" w:type="dxa"/>
            <w:shd w:val="clear" w:color="auto" w:fill="B6D6E9" w:themeFill="accent1" w:themeFillTint="66"/>
          </w:tcPr>
          <w:p w14:paraId="086328AA" w14:textId="77777777" w:rsidR="00685C8F" w:rsidRPr="00BC30EF" w:rsidRDefault="00685C8F" w:rsidP="00E57B55">
            <w:pPr>
              <w:jc w:val="center"/>
              <w:rPr>
                <w:rFonts w:ascii="Century Gothic" w:hAnsi="Century Gothic"/>
                <w:bCs/>
                <w:iCs/>
                <w:sz w:val="22"/>
                <w:szCs w:val="22"/>
                <w:lang w:val="es-ES"/>
              </w:rPr>
            </w:pPr>
          </w:p>
        </w:tc>
      </w:tr>
      <w:tr w:rsidR="00685C8F" w:rsidRPr="00D30975" w14:paraId="11456B16" w14:textId="77777777" w:rsidTr="00E57B55">
        <w:tc>
          <w:tcPr>
            <w:tcW w:w="1702" w:type="dxa"/>
            <w:shd w:val="clear" w:color="auto" w:fill="FCF5D5" w:themeFill="accent3" w:themeFillTint="33"/>
            <w:vAlign w:val="center"/>
          </w:tcPr>
          <w:p w14:paraId="44D3B2AB"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3.5</w:t>
            </w:r>
          </w:p>
          <w:p w14:paraId="087A1CD8"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3.6</w:t>
            </w:r>
          </w:p>
          <w:p w14:paraId="4FB15253"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3.7</w:t>
            </w:r>
          </w:p>
        </w:tc>
        <w:tc>
          <w:tcPr>
            <w:tcW w:w="1985" w:type="dxa"/>
            <w:vAlign w:val="center"/>
          </w:tcPr>
          <w:p w14:paraId="60B01B68"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3.5.1/3.5.2/3.5.3/3.5.4</w:t>
            </w:r>
          </w:p>
          <w:p w14:paraId="5F185C24"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3.6.1/3.6.2</w:t>
            </w:r>
          </w:p>
          <w:p w14:paraId="4493B87B"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3.7.1/3.7.2</w:t>
            </w:r>
          </w:p>
        </w:tc>
        <w:tc>
          <w:tcPr>
            <w:tcW w:w="1984" w:type="dxa"/>
            <w:vAlign w:val="center"/>
          </w:tcPr>
          <w:p w14:paraId="721913A2" w14:textId="77777777" w:rsidR="00685C8F" w:rsidRPr="00BC30EF" w:rsidRDefault="00685C8F" w:rsidP="00E57B55">
            <w:pPr>
              <w:jc w:val="center"/>
              <w:rPr>
                <w:rFonts w:ascii="Century Gothic" w:hAnsi="Century Gothic"/>
                <w:bCs/>
                <w:iCs/>
                <w:sz w:val="22"/>
                <w:szCs w:val="22"/>
              </w:rPr>
            </w:pPr>
            <w:r w:rsidRPr="00BC30EF">
              <w:rPr>
                <w:rFonts w:ascii="Century Gothic" w:hAnsi="Century Gothic"/>
                <w:bCs/>
                <w:iCs/>
                <w:sz w:val="22"/>
                <w:szCs w:val="22"/>
                <w:lang w:eastAsia="es-ES_tradnl"/>
              </w:rPr>
              <w:t>CMCT, CCL, CD, CAA, SIEP, CSYC</w:t>
            </w:r>
          </w:p>
        </w:tc>
        <w:tc>
          <w:tcPr>
            <w:tcW w:w="2977" w:type="dxa"/>
            <w:shd w:val="clear" w:color="auto" w:fill="FCF5D5" w:themeFill="accent3" w:themeFillTint="33"/>
            <w:vAlign w:val="center"/>
          </w:tcPr>
          <w:p w14:paraId="47131C98"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Materia y energía: electricidad, reacciones químicas, el sonido, contaminación acústica, energías renovables</w:t>
            </w:r>
          </w:p>
        </w:tc>
        <w:tc>
          <w:tcPr>
            <w:tcW w:w="1843" w:type="dxa"/>
            <w:shd w:val="clear" w:color="auto" w:fill="FCF5D5" w:themeFill="accent3" w:themeFillTint="33"/>
          </w:tcPr>
          <w:p w14:paraId="433CDF0A" w14:textId="77777777" w:rsidR="00685C8F" w:rsidRPr="00BC30EF" w:rsidRDefault="00685C8F" w:rsidP="00E57B55">
            <w:pPr>
              <w:jc w:val="center"/>
              <w:rPr>
                <w:rFonts w:ascii="Century Gothic" w:hAnsi="Century Gothic"/>
                <w:bCs/>
                <w:iCs/>
                <w:sz w:val="22"/>
                <w:szCs w:val="22"/>
                <w:lang w:val="es-ES"/>
              </w:rPr>
            </w:pPr>
          </w:p>
        </w:tc>
      </w:tr>
      <w:tr w:rsidR="00685C8F" w:rsidRPr="00D30975" w14:paraId="3324E678" w14:textId="77777777" w:rsidTr="00E57B55">
        <w:tc>
          <w:tcPr>
            <w:tcW w:w="1702" w:type="dxa"/>
            <w:shd w:val="clear" w:color="auto" w:fill="F9ECAB" w:themeFill="accent3" w:themeFillTint="66"/>
            <w:vAlign w:val="center"/>
          </w:tcPr>
          <w:p w14:paraId="2F29E669"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3.8</w:t>
            </w:r>
          </w:p>
          <w:p w14:paraId="7579258E" w14:textId="77777777" w:rsidR="00685C8F" w:rsidRPr="00BC30EF" w:rsidRDefault="00685C8F" w:rsidP="00E57B55">
            <w:pPr>
              <w:jc w:val="center"/>
              <w:rPr>
                <w:rFonts w:ascii="Century Gothic" w:hAnsi="Century Gothic"/>
                <w:b/>
                <w:iCs/>
                <w:sz w:val="22"/>
                <w:szCs w:val="22"/>
                <w:lang w:val="es-ES"/>
              </w:rPr>
            </w:pPr>
            <w:r w:rsidRPr="00BC30EF">
              <w:rPr>
                <w:rFonts w:ascii="Century Gothic" w:hAnsi="Century Gothic"/>
                <w:b/>
                <w:iCs/>
                <w:sz w:val="22"/>
                <w:szCs w:val="22"/>
                <w:lang w:val="es-ES"/>
              </w:rPr>
              <w:t>3.9</w:t>
            </w:r>
          </w:p>
        </w:tc>
        <w:tc>
          <w:tcPr>
            <w:tcW w:w="1985" w:type="dxa"/>
            <w:vAlign w:val="center"/>
          </w:tcPr>
          <w:p w14:paraId="43A2A981"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3.8.1/3.8.2</w:t>
            </w:r>
          </w:p>
          <w:p w14:paraId="524D8983"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3.9.1/3.9.2</w:t>
            </w:r>
          </w:p>
        </w:tc>
        <w:tc>
          <w:tcPr>
            <w:tcW w:w="1984" w:type="dxa"/>
            <w:vAlign w:val="center"/>
          </w:tcPr>
          <w:p w14:paraId="03A143A8" w14:textId="77777777" w:rsidR="00685C8F" w:rsidRPr="00BC30EF" w:rsidRDefault="00685C8F" w:rsidP="00E57B55">
            <w:pPr>
              <w:jc w:val="center"/>
              <w:rPr>
                <w:rFonts w:ascii="Century Gothic" w:hAnsi="Century Gothic"/>
                <w:bCs/>
                <w:iCs/>
                <w:sz w:val="22"/>
                <w:szCs w:val="22"/>
              </w:rPr>
            </w:pPr>
            <w:r w:rsidRPr="00BC30EF">
              <w:rPr>
                <w:rFonts w:ascii="Century Gothic" w:hAnsi="Century Gothic"/>
                <w:bCs/>
                <w:iCs/>
                <w:sz w:val="22"/>
                <w:szCs w:val="22"/>
                <w:lang w:eastAsia="es-ES_tradnl"/>
              </w:rPr>
              <w:t>CMCT, CCL, CD, CAA, SIEP</w:t>
            </w:r>
          </w:p>
        </w:tc>
        <w:tc>
          <w:tcPr>
            <w:tcW w:w="2977" w:type="dxa"/>
            <w:shd w:val="clear" w:color="auto" w:fill="F9ECAB" w:themeFill="accent3" w:themeFillTint="66"/>
            <w:vAlign w:val="center"/>
          </w:tcPr>
          <w:p w14:paraId="5CAD2812" w14:textId="77777777" w:rsidR="00685C8F" w:rsidRPr="00BC30EF" w:rsidRDefault="00685C8F" w:rsidP="00E57B55">
            <w:pPr>
              <w:jc w:val="center"/>
              <w:rPr>
                <w:rFonts w:ascii="Century Gothic" w:hAnsi="Century Gothic"/>
                <w:bCs/>
                <w:iCs/>
                <w:sz w:val="22"/>
                <w:szCs w:val="22"/>
                <w:lang w:val="es-ES"/>
              </w:rPr>
            </w:pPr>
            <w:r w:rsidRPr="00BC30EF">
              <w:rPr>
                <w:rFonts w:ascii="Century Gothic" w:hAnsi="Century Gothic"/>
                <w:bCs/>
                <w:iCs/>
                <w:sz w:val="22"/>
                <w:szCs w:val="22"/>
                <w:lang w:val="es-ES"/>
              </w:rPr>
              <w:t>La tecnología, objetos y máquinas</w:t>
            </w:r>
          </w:p>
        </w:tc>
        <w:tc>
          <w:tcPr>
            <w:tcW w:w="1843" w:type="dxa"/>
            <w:shd w:val="clear" w:color="auto" w:fill="F9ECAB" w:themeFill="accent3" w:themeFillTint="66"/>
          </w:tcPr>
          <w:p w14:paraId="79E72289" w14:textId="77777777" w:rsidR="00685C8F" w:rsidRPr="00BC30EF" w:rsidRDefault="00685C8F" w:rsidP="00E57B55">
            <w:pPr>
              <w:jc w:val="center"/>
              <w:rPr>
                <w:rFonts w:ascii="Century Gothic" w:hAnsi="Century Gothic"/>
                <w:bCs/>
                <w:iCs/>
                <w:sz w:val="22"/>
                <w:szCs w:val="22"/>
                <w:lang w:val="es-ES"/>
              </w:rPr>
            </w:pPr>
          </w:p>
        </w:tc>
      </w:tr>
    </w:tbl>
    <w:p w14:paraId="29AA5772" w14:textId="77777777" w:rsidR="00685C8F" w:rsidRDefault="00685C8F" w:rsidP="00685C8F">
      <w:pPr>
        <w:jc w:val="center"/>
        <w:rPr>
          <w:rFonts w:ascii="Century Gothic" w:hAnsi="Century Gothic"/>
          <w:b/>
          <w:sz w:val="26"/>
          <w:szCs w:val="26"/>
          <w:u w:val="single"/>
          <w:lang w:val="es-ES"/>
        </w:rPr>
      </w:pPr>
    </w:p>
    <w:p w14:paraId="06E97FB1" w14:textId="77777777" w:rsidR="00685C8F" w:rsidRDefault="00685C8F" w:rsidP="00685C8F">
      <w:pPr>
        <w:jc w:val="center"/>
        <w:rPr>
          <w:rFonts w:ascii="Century Gothic" w:hAnsi="Century Gothic"/>
          <w:b/>
          <w:sz w:val="26"/>
          <w:szCs w:val="26"/>
          <w:u w:val="single"/>
          <w:lang w:val="es-ES"/>
        </w:rPr>
      </w:pPr>
    </w:p>
    <w:p w14:paraId="46D46385" w14:textId="77777777" w:rsidR="00685C8F" w:rsidRDefault="00685C8F" w:rsidP="00685C8F">
      <w:pPr>
        <w:jc w:val="center"/>
        <w:rPr>
          <w:rFonts w:ascii="Century Gothic" w:hAnsi="Century Gothic"/>
          <w:b/>
          <w:sz w:val="26"/>
          <w:szCs w:val="26"/>
          <w:u w:val="single"/>
          <w:lang w:val="es-ES"/>
        </w:rPr>
      </w:pPr>
    </w:p>
    <w:p w14:paraId="5CFAC453" w14:textId="77777777" w:rsidR="00685C8F" w:rsidRDefault="00685C8F" w:rsidP="00685C8F">
      <w:pPr>
        <w:jc w:val="center"/>
        <w:rPr>
          <w:rFonts w:ascii="Century Gothic" w:hAnsi="Century Gothic"/>
          <w:b/>
          <w:sz w:val="26"/>
          <w:szCs w:val="26"/>
          <w:u w:val="single"/>
          <w:lang w:val="es-ES"/>
        </w:rPr>
      </w:pPr>
    </w:p>
    <w:p w14:paraId="1B4A8A48" w14:textId="77777777" w:rsidR="00685C8F" w:rsidRDefault="00685C8F" w:rsidP="00685C8F">
      <w:pPr>
        <w:jc w:val="center"/>
        <w:rPr>
          <w:rFonts w:ascii="Century Gothic" w:hAnsi="Century Gothic"/>
          <w:b/>
          <w:sz w:val="26"/>
          <w:szCs w:val="26"/>
          <w:u w:val="single"/>
          <w:lang w:val="es-ES"/>
        </w:rPr>
      </w:pPr>
    </w:p>
    <w:p w14:paraId="15A7B5BD" w14:textId="77777777" w:rsidR="00685C8F" w:rsidRDefault="00685C8F" w:rsidP="00685C8F">
      <w:pPr>
        <w:jc w:val="center"/>
        <w:rPr>
          <w:rFonts w:ascii="Century Gothic" w:hAnsi="Century Gothic"/>
          <w:b/>
          <w:sz w:val="26"/>
          <w:szCs w:val="26"/>
          <w:u w:val="single"/>
          <w:lang w:val="es-ES"/>
        </w:rPr>
      </w:pPr>
    </w:p>
    <w:p w14:paraId="5DF3D55F" w14:textId="77777777" w:rsidR="00685C8F" w:rsidRDefault="00685C8F" w:rsidP="00685C8F">
      <w:pPr>
        <w:jc w:val="center"/>
        <w:rPr>
          <w:rFonts w:ascii="Century Gothic" w:hAnsi="Century Gothic"/>
          <w:b/>
          <w:sz w:val="26"/>
          <w:szCs w:val="26"/>
          <w:u w:val="single"/>
          <w:lang w:val="es-ES"/>
        </w:rPr>
      </w:pPr>
    </w:p>
    <w:p w14:paraId="6E4D82D0" w14:textId="77777777" w:rsidR="00685C8F" w:rsidRDefault="00685C8F" w:rsidP="00685C8F">
      <w:pPr>
        <w:jc w:val="center"/>
        <w:rPr>
          <w:rFonts w:ascii="Century Gothic" w:hAnsi="Century Gothic"/>
          <w:b/>
          <w:sz w:val="26"/>
          <w:szCs w:val="26"/>
          <w:u w:val="single"/>
          <w:lang w:val="es-ES"/>
        </w:rPr>
      </w:pPr>
    </w:p>
    <w:p w14:paraId="2EA05595" w14:textId="77777777" w:rsidR="00685C8F" w:rsidRDefault="00685C8F" w:rsidP="00685C8F">
      <w:pPr>
        <w:jc w:val="center"/>
        <w:rPr>
          <w:rFonts w:ascii="Century Gothic" w:hAnsi="Century Gothic"/>
          <w:b/>
          <w:sz w:val="26"/>
          <w:szCs w:val="26"/>
          <w:u w:val="single"/>
          <w:lang w:val="es-ES"/>
        </w:rPr>
      </w:pPr>
    </w:p>
    <w:p w14:paraId="57FFFDE2" w14:textId="77777777" w:rsidR="00685C8F" w:rsidRDefault="00685C8F" w:rsidP="00685C8F">
      <w:pPr>
        <w:jc w:val="center"/>
        <w:rPr>
          <w:rFonts w:ascii="Century Gothic" w:hAnsi="Century Gothic"/>
          <w:b/>
          <w:sz w:val="26"/>
          <w:szCs w:val="26"/>
          <w:u w:val="single"/>
          <w:lang w:val="es-ES"/>
        </w:rPr>
      </w:pPr>
    </w:p>
    <w:p w14:paraId="12BBAF41" w14:textId="77777777" w:rsidR="00685C8F" w:rsidRDefault="00685C8F" w:rsidP="00685C8F">
      <w:pPr>
        <w:jc w:val="center"/>
        <w:rPr>
          <w:rFonts w:ascii="Century Gothic" w:hAnsi="Century Gothic"/>
          <w:b/>
          <w:sz w:val="26"/>
          <w:szCs w:val="26"/>
          <w:u w:val="single"/>
          <w:lang w:val="es-ES"/>
        </w:rPr>
      </w:pPr>
    </w:p>
    <w:p w14:paraId="453F1685" w14:textId="77777777" w:rsidR="00685C8F" w:rsidRDefault="00685C8F" w:rsidP="00685C8F">
      <w:pPr>
        <w:jc w:val="center"/>
        <w:rPr>
          <w:rFonts w:ascii="Century Gothic" w:hAnsi="Century Gothic"/>
          <w:b/>
          <w:sz w:val="26"/>
          <w:szCs w:val="26"/>
          <w:u w:val="single"/>
          <w:lang w:val="es-ES"/>
        </w:rPr>
      </w:pPr>
    </w:p>
    <w:p w14:paraId="204FD837" w14:textId="77777777" w:rsidR="00685C8F" w:rsidRDefault="00685C8F" w:rsidP="00685C8F">
      <w:pPr>
        <w:jc w:val="center"/>
        <w:rPr>
          <w:rFonts w:ascii="Century Gothic" w:hAnsi="Century Gothic"/>
          <w:b/>
          <w:sz w:val="26"/>
          <w:szCs w:val="26"/>
          <w:u w:val="single"/>
          <w:lang w:val="es-ES"/>
        </w:rPr>
      </w:pPr>
    </w:p>
    <w:p w14:paraId="09E459EF" w14:textId="77777777" w:rsidR="00685C8F" w:rsidRDefault="00685C8F" w:rsidP="00685C8F">
      <w:pPr>
        <w:rPr>
          <w:rFonts w:ascii="Century Gothic" w:hAnsi="Century Gothic"/>
          <w:b/>
          <w:sz w:val="26"/>
          <w:szCs w:val="26"/>
          <w:u w:val="single"/>
          <w:lang w:val="es-ES"/>
        </w:rPr>
      </w:pPr>
    </w:p>
    <w:p w14:paraId="185ADB40"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7099ED48" w14:textId="77777777" w:rsidR="00685C8F" w:rsidRPr="00A0519F" w:rsidRDefault="00685C8F" w:rsidP="00685C8F">
      <w:pPr>
        <w:jc w:val="center"/>
        <w:rPr>
          <w:rFonts w:ascii="Century Gothic" w:hAnsi="Century Gothic"/>
          <w:bCs/>
          <w:color w:val="EA8300" w:themeColor="accent4" w:themeShade="BF"/>
          <w:u w:val="single"/>
          <w:lang w:val="es-ES"/>
        </w:rPr>
      </w:pPr>
      <w:r w:rsidRPr="00A0519F">
        <w:rPr>
          <w:rFonts w:ascii="Century Gothic" w:hAnsi="Century Gothic"/>
          <w:bCs/>
          <w:color w:val="EA8300" w:themeColor="accent4" w:themeShade="BF"/>
          <w:u w:val="single"/>
          <w:lang w:val="es-ES"/>
        </w:rPr>
        <w:t>TERCER CICLO</w:t>
      </w:r>
    </w:p>
    <w:p w14:paraId="5C30C47D" w14:textId="77777777" w:rsidR="00685C8F" w:rsidRPr="00A0519F" w:rsidRDefault="00685C8F" w:rsidP="00685C8F">
      <w:pPr>
        <w:jc w:val="center"/>
        <w:rPr>
          <w:rFonts w:ascii="Century Gothic" w:hAnsi="Century Gothic"/>
          <w:b/>
          <w:color w:val="528F2A" w:themeColor="accent2" w:themeShade="BF"/>
          <w:u w:val="single"/>
          <w:lang w:val="es-ES"/>
        </w:rPr>
      </w:pPr>
      <w:r w:rsidRPr="00A0519F">
        <w:rPr>
          <w:rFonts w:ascii="Century Gothic" w:hAnsi="Century Gothic"/>
          <w:b/>
          <w:color w:val="528F2A" w:themeColor="accent2" w:themeShade="BF"/>
          <w:u w:val="single"/>
          <w:lang w:val="es-ES"/>
        </w:rPr>
        <w:t>Área de Ciencias Naturales</w:t>
      </w:r>
    </w:p>
    <w:p w14:paraId="55EEC773" w14:textId="77777777" w:rsidR="00685C8F" w:rsidRPr="002B5466" w:rsidRDefault="00685C8F" w:rsidP="00685C8F">
      <w:pPr>
        <w:jc w:val="center"/>
        <w:rPr>
          <w:rFonts w:ascii="Century Gothic" w:hAnsi="Century Gothic"/>
          <w:b/>
          <w:color w:val="37601C" w:themeColor="accent2" w:themeShade="80"/>
          <w:u w:val="single"/>
          <w:lang w:val="es-ES"/>
        </w:rPr>
      </w:pPr>
    </w:p>
    <w:tbl>
      <w:tblPr>
        <w:tblW w:w="11057"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0"/>
        <w:gridCol w:w="6227"/>
        <w:gridCol w:w="1648"/>
        <w:gridCol w:w="1682"/>
      </w:tblGrid>
      <w:tr w:rsidR="00685C8F" w:rsidRPr="00DE18A6" w14:paraId="17F6ABCB" w14:textId="77777777" w:rsidTr="00E57B55">
        <w:trPr>
          <w:trHeight w:val="948"/>
        </w:trPr>
        <w:tc>
          <w:tcPr>
            <w:tcW w:w="1500" w:type="dxa"/>
            <w:shd w:val="clear" w:color="auto" w:fill="528F2A" w:themeFill="accent2" w:themeFillShade="BF"/>
            <w:vAlign w:val="center"/>
          </w:tcPr>
          <w:p w14:paraId="44667107"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6580" w:type="dxa"/>
            <w:shd w:val="clear" w:color="auto" w:fill="528F2A" w:themeFill="accent2" w:themeFillShade="BF"/>
            <w:vAlign w:val="center"/>
          </w:tcPr>
          <w:p w14:paraId="290AE2C0" w14:textId="77777777" w:rsidR="00685C8F" w:rsidRPr="006C009E" w:rsidRDefault="00685C8F" w:rsidP="00E57B55">
            <w:pPr>
              <w:jc w:val="center"/>
              <w:rPr>
                <w:rFonts w:ascii="Century Gothic" w:hAnsi="Century Gothic"/>
                <w:b/>
                <w:i/>
                <w:color w:val="FFFFFF" w:themeColor="background1"/>
                <w:sz w:val="20"/>
                <w:szCs w:val="20"/>
                <w:lang w:val="es-ES"/>
              </w:rPr>
            </w:pPr>
            <w:r w:rsidRPr="006C009E">
              <w:rPr>
                <w:rFonts w:ascii="Century Gothic" w:hAnsi="Century Gothic"/>
                <w:b/>
                <w:color w:val="FFFFFF" w:themeColor="background1"/>
                <w:sz w:val="20"/>
                <w:szCs w:val="20"/>
                <w:lang w:val="es-ES"/>
              </w:rPr>
              <w:t xml:space="preserve">INDICADORES Y COMPETENCIAS </w:t>
            </w:r>
            <w:r>
              <w:rPr>
                <w:rFonts w:ascii="Century Gothic" w:hAnsi="Century Gothic"/>
                <w:b/>
                <w:color w:val="FFFFFF" w:themeColor="background1"/>
                <w:sz w:val="20"/>
                <w:szCs w:val="20"/>
                <w:lang w:val="es-ES"/>
              </w:rPr>
              <w:t>3</w:t>
            </w:r>
            <w:r w:rsidRPr="006C009E">
              <w:rPr>
                <w:rFonts w:ascii="Century Gothic" w:hAnsi="Century Gothic"/>
                <w:b/>
                <w:color w:val="FFFFFF" w:themeColor="background1"/>
                <w:sz w:val="20"/>
                <w:szCs w:val="20"/>
                <w:lang w:val="es-ES"/>
              </w:rPr>
              <w:t>ER</w:t>
            </w:r>
            <w:r>
              <w:rPr>
                <w:rFonts w:ascii="Century Gothic" w:hAnsi="Century Gothic"/>
                <w:b/>
                <w:color w:val="FFFFFF" w:themeColor="background1"/>
                <w:sz w:val="20"/>
                <w:szCs w:val="20"/>
                <w:lang w:val="es-ES"/>
              </w:rPr>
              <w:t>.</w:t>
            </w:r>
            <w:r w:rsidRPr="006C009E">
              <w:rPr>
                <w:rFonts w:ascii="Century Gothic" w:hAnsi="Century Gothic"/>
                <w:b/>
                <w:color w:val="FFFFFF" w:themeColor="background1"/>
                <w:sz w:val="20"/>
                <w:szCs w:val="20"/>
                <w:lang w:val="es-ES"/>
              </w:rPr>
              <w:t xml:space="preserve"> CICLO </w:t>
            </w:r>
            <w:r>
              <w:rPr>
                <w:rFonts w:ascii="Century Gothic" w:hAnsi="Century Gothic"/>
                <w:b/>
                <w:color w:val="FFFFFF" w:themeColor="background1"/>
                <w:sz w:val="20"/>
                <w:szCs w:val="20"/>
                <w:lang w:val="es-ES"/>
              </w:rPr>
              <w:t>CC.NN.</w:t>
            </w:r>
          </w:p>
        </w:tc>
        <w:tc>
          <w:tcPr>
            <w:tcW w:w="1295" w:type="dxa"/>
            <w:shd w:val="clear" w:color="auto" w:fill="528F2A" w:themeFill="accent2" w:themeFillShade="BF"/>
          </w:tcPr>
          <w:p w14:paraId="21A9A4FC" w14:textId="77777777" w:rsidR="00685C8F" w:rsidRPr="00FB38DF" w:rsidRDefault="00685C8F" w:rsidP="00E57B55">
            <w:pPr>
              <w:jc w:val="center"/>
              <w:rPr>
                <w:rFonts w:ascii="Century Gothic" w:hAnsi="Century Gothic"/>
                <w:b/>
                <w:color w:val="FFFFFF" w:themeColor="background1"/>
                <w:sz w:val="20"/>
                <w:szCs w:val="20"/>
                <w:lang w:val="es-ES"/>
              </w:rPr>
            </w:pPr>
            <w:r w:rsidRPr="00FB38DF">
              <w:rPr>
                <w:rFonts w:ascii="Century Gothic" w:hAnsi="Century Gothic"/>
                <w:b/>
                <w:iCs/>
                <w:color w:val="FFFFFF" w:themeColor="background1"/>
                <w:sz w:val="20"/>
                <w:szCs w:val="20"/>
                <w:lang w:val="es-ES"/>
              </w:rPr>
              <w:t>Selección aprendizaje imprescindible</w:t>
            </w:r>
          </w:p>
        </w:tc>
        <w:tc>
          <w:tcPr>
            <w:tcW w:w="1682" w:type="dxa"/>
            <w:shd w:val="clear" w:color="auto" w:fill="528F2A" w:themeFill="accent2" w:themeFillShade="BF"/>
          </w:tcPr>
          <w:p w14:paraId="042B2B19" w14:textId="77777777" w:rsidR="00685C8F" w:rsidRPr="00FB38DF" w:rsidRDefault="00685C8F" w:rsidP="00E57B55">
            <w:pPr>
              <w:jc w:val="center"/>
              <w:rPr>
                <w:rFonts w:ascii="Century Gothic" w:hAnsi="Century Gothic"/>
                <w:b/>
                <w:color w:val="FFFFFF" w:themeColor="background1"/>
                <w:sz w:val="16"/>
                <w:szCs w:val="16"/>
                <w:lang w:val="es-ES"/>
              </w:rPr>
            </w:pPr>
            <w:r w:rsidRPr="00FB38DF">
              <w:rPr>
                <w:rFonts w:ascii="Century Gothic" w:hAnsi="Century Gothic"/>
                <w:b/>
                <w:color w:val="FFFFFF" w:themeColor="background1"/>
                <w:sz w:val="16"/>
                <w:szCs w:val="16"/>
                <w:lang w:val="es-ES"/>
              </w:rPr>
              <w:t xml:space="preserve">TEMPORALIZACIÓN </w:t>
            </w:r>
          </w:p>
          <w:p w14:paraId="0720FF81"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(1ER/2º73ER TR)</w:t>
            </w:r>
          </w:p>
        </w:tc>
      </w:tr>
      <w:tr w:rsidR="00685C8F" w:rsidRPr="000E0B9A" w14:paraId="159093D6" w14:textId="77777777" w:rsidTr="00E57B55">
        <w:tc>
          <w:tcPr>
            <w:tcW w:w="1500" w:type="dxa"/>
            <w:shd w:val="clear" w:color="auto" w:fill="auto"/>
            <w:vAlign w:val="center"/>
          </w:tcPr>
          <w:p w14:paraId="6D293980" w14:textId="77777777" w:rsidR="00685C8F" w:rsidRPr="00A0519F" w:rsidRDefault="00685C8F" w:rsidP="00E57B55">
            <w:pPr>
              <w:jc w:val="center"/>
              <w:rPr>
                <w:b/>
                <w:color w:val="528F2A" w:themeColor="accent2" w:themeShade="BF"/>
                <w:sz w:val="20"/>
                <w:szCs w:val="20"/>
                <w:lang w:val="es-ES"/>
              </w:rPr>
            </w:pPr>
          </w:p>
          <w:p w14:paraId="618FCA86"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3.1</w:t>
            </w:r>
          </w:p>
          <w:p w14:paraId="64596D97"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Actividad científica</w:t>
            </w:r>
          </w:p>
        </w:tc>
        <w:tc>
          <w:tcPr>
            <w:tcW w:w="6580" w:type="dxa"/>
            <w:shd w:val="clear" w:color="auto" w:fill="auto"/>
          </w:tcPr>
          <w:p w14:paraId="55CE1DCF"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CN.3.1.1. </w:t>
            </w:r>
            <w:r w:rsidRPr="00A0519F">
              <w:rPr>
                <w:rFonts w:ascii="Century Gothic" w:hAnsi="Century Gothic"/>
                <w:b/>
                <w:sz w:val="20"/>
                <w:szCs w:val="20"/>
                <w:lang w:val="es-ES" w:eastAsia="es-ES_tradnl"/>
              </w:rPr>
              <w:t>Utiliza el método científico</w:t>
            </w:r>
            <w:r w:rsidRPr="00A0519F">
              <w:rPr>
                <w:rFonts w:ascii="Century Gothic" w:hAnsi="Century Gothic"/>
                <w:sz w:val="20"/>
                <w:szCs w:val="20"/>
                <w:lang w:val="es-ES" w:eastAsia="es-ES_tradnl"/>
              </w:rPr>
              <w:t xml:space="preserve"> para resolver situaciones problemáticas, comunicando los resultados obtenidos y el proceso seguido a través de informes en soporte papel y digital. (CCL, CMCT, CAA) </w:t>
            </w:r>
          </w:p>
          <w:p w14:paraId="5F5A73E0"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CN.3.1.2. </w:t>
            </w:r>
            <w:r w:rsidRPr="00A0519F">
              <w:rPr>
                <w:rFonts w:ascii="Century Gothic" w:hAnsi="Century Gothic"/>
                <w:b/>
                <w:sz w:val="20"/>
                <w:szCs w:val="20"/>
                <w:lang w:val="es-ES" w:eastAsia="es-ES_tradnl"/>
              </w:rPr>
              <w:t>Trabaja en equipo analizando los diferentes tipos de textos científicos</w:t>
            </w:r>
            <w:r w:rsidRPr="00A0519F">
              <w:rPr>
                <w:rFonts w:ascii="Century Gothic" w:hAnsi="Century Gothic"/>
                <w:sz w:val="20"/>
                <w:szCs w:val="20"/>
                <w:lang w:val="es-ES" w:eastAsia="es-ES_tradnl"/>
              </w:rPr>
              <w:t xml:space="preserve">, contrastando la información, realizando experimentos, analizando los resultados obtenidos y elaborando informes y proyectos. </w:t>
            </w:r>
            <w:r w:rsidRPr="00A0519F">
              <w:rPr>
                <w:rFonts w:ascii="Century Gothic" w:hAnsi="Century Gothic"/>
                <w:sz w:val="20"/>
                <w:szCs w:val="20"/>
                <w:lang w:eastAsia="es-ES_tradnl"/>
              </w:rPr>
              <w:t xml:space="preserve">(CCL, CMCT, CAA) </w:t>
            </w:r>
          </w:p>
        </w:tc>
        <w:tc>
          <w:tcPr>
            <w:tcW w:w="1295" w:type="dxa"/>
          </w:tcPr>
          <w:p w14:paraId="2C1C44DF"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tc>
        <w:tc>
          <w:tcPr>
            <w:tcW w:w="1682" w:type="dxa"/>
          </w:tcPr>
          <w:p w14:paraId="538AF973" w14:textId="77777777" w:rsidR="00685C8F" w:rsidRPr="00A0519F" w:rsidRDefault="00685C8F" w:rsidP="00E57B55">
            <w:pPr>
              <w:spacing w:beforeLines="1" w:before="2" w:afterLines="1" w:after="2"/>
              <w:rPr>
                <w:rFonts w:ascii="Century Gothic" w:hAnsi="Century Gothic"/>
                <w:sz w:val="20"/>
                <w:szCs w:val="20"/>
                <w:lang w:val="es-ES" w:eastAsia="es-ES_tradnl"/>
              </w:rPr>
            </w:pPr>
          </w:p>
        </w:tc>
      </w:tr>
      <w:tr w:rsidR="00685C8F" w:rsidRPr="00D30975" w14:paraId="16C7CA80" w14:textId="77777777" w:rsidTr="00E57B55">
        <w:tc>
          <w:tcPr>
            <w:tcW w:w="1500" w:type="dxa"/>
            <w:shd w:val="clear" w:color="auto" w:fill="auto"/>
            <w:vAlign w:val="center"/>
          </w:tcPr>
          <w:p w14:paraId="66843129"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3.2</w:t>
            </w:r>
          </w:p>
          <w:p w14:paraId="785EE97A"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El ser humano y la salud</w:t>
            </w:r>
          </w:p>
        </w:tc>
        <w:tc>
          <w:tcPr>
            <w:tcW w:w="6580" w:type="dxa"/>
            <w:shd w:val="clear" w:color="auto" w:fill="auto"/>
          </w:tcPr>
          <w:p w14:paraId="6C2FE9A0"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CN.3.2.1. </w:t>
            </w:r>
            <w:r w:rsidRPr="00A0519F">
              <w:rPr>
                <w:rFonts w:ascii="Century Gothic" w:hAnsi="Century Gothic"/>
                <w:b/>
                <w:sz w:val="20"/>
                <w:szCs w:val="20"/>
                <w:lang w:val="es-ES" w:eastAsia="es-ES_tradnl"/>
              </w:rPr>
              <w:t>Conoce las formas y estructuras de algunas células y tejidos,</w:t>
            </w:r>
            <w:r w:rsidRPr="00A0519F">
              <w:rPr>
                <w:rFonts w:ascii="Century Gothic" w:hAnsi="Century Gothic"/>
                <w:sz w:val="20"/>
                <w:szCs w:val="20"/>
                <w:lang w:val="es-ES" w:eastAsia="es-ES_tradnl"/>
              </w:rPr>
              <w:t xml:space="preserve"> la localización y el </w:t>
            </w:r>
            <w:r w:rsidRPr="00A0519F">
              <w:rPr>
                <w:rFonts w:ascii="Century Gothic" w:hAnsi="Century Gothic"/>
                <w:b/>
                <w:sz w:val="20"/>
                <w:szCs w:val="20"/>
                <w:lang w:val="es-ES" w:eastAsia="es-ES_tradnl"/>
              </w:rPr>
              <w:t>funcionamiento de los principales órganos, aparatos y sistemas</w:t>
            </w:r>
            <w:r w:rsidRPr="00A0519F">
              <w:rPr>
                <w:rFonts w:ascii="Century Gothic" w:hAnsi="Century Gothic"/>
                <w:sz w:val="20"/>
                <w:szCs w:val="20"/>
                <w:lang w:val="es-ES" w:eastAsia="es-ES_tradnl"/>
              </w:rPr>
              <w:t xml:space="preserve"> que intervienen en las funciones vitales. (CMCT) </w:t>
            </w:r>
          </w:p>
          <w:p w14:paraId="05228628"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CN.3.2.2. </w:t>
            </w:r>
            <w:r w:rsidRPr="00A0519F">
              <w:rPr>
                <w:rFonts w:ascii="Century Gothic" w:hAnsi="Century Gothic"/>
                <w:b/>
                <w:sz w:val="20"/>
                <w:szCs w:val="20"/>
                <w:lang w:val="es-ES" w:eastAsia="es-ES_tradnl"/>
              </w:rPr>
              <w:t>Pone ejemplos asociados a la higiene, la alimentación equilibrada, el ejercicio físico y el descanso como formas de mantener la salud, el bienestar y el buen funcionamiento del cuerpo</w:t>
            </w:r>
            <w:r w:rsidRPr="00A0519F">
              <w:rPr>
                <w:rFonts w:ascii="Century Gothic" w:hAnsi="Century Gothic"/>
                <w:sz w:val="20"/>
                <w:szCs w:val="20"/>
                <w:lang w:val="es-ES" w:eastAsia="es-ES_tradnl"/>
              </w:rPr>
              <w:t xml:space="preserve">. (CMCT, CAA) </w:t>
            </w:r>
          </w:p>
          <w:p w14:paraId="188156B8"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CN.3.2.3. </w:t>
            </w:r>
            <w:r w:rsidRPr="00A0519F">
              <w:rPr>
                <w:rFonts w:ascii="Century Gothic" w:hAnsi="Century Gothic"/>
                <w:b/>
                <w:sz w:val="20"/>
                <w:szCs w:val="20"/>
                <w:lang w:val="es-ES" w:eastAsia="es-ES_tradnl"/>
              </w:rPr>
              <w:t>Adopta actitudes para prevenir enfermedades</w:t>
            </w:r>
            <w:r w:rsidRPr="00A0519F">
              <w:rPr>
                <w:rFonts w:ascii="Century Gothic" w:hAnsi="Century Gothic"/>
                <w:sz w:val="20"/>
                <w:szCs w:val="20"/>
                <w:lang w:val="es-ES" w:eastAsia="es-ES_tradnl"/>
              </w:rPr>
              <w:t xml:space="preserve"> relacionándolas con la práctica de hábitos saludables. (CMCT, CSYC) </w:t>
            </w:r>
          </w:p>
          <w:p w14:paraId="34E88E70"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CN.3.2.4. </w:t>
            </w:r>
            <w:r w:rsidRPr="00A0519F">
              <w:rPr>
                <w:rFonts w:ascii="Century Gothic" w:hAnsi="Century Gothic"/>
                <w:b/>
                <w:sz w:val="20"/>
                <w:szCs w:val="20"/>
                <w:lang w:val="es-ES" w:eastAsia="es-ES_tradnl"/>
              </w:rPr>
              <w:t>Pone ejemplos de posibles consecuencias en nuestro modo de vida</w:t>
            </w:r>
            <w:r w:rsidRPr="00A0519F">
              <w:rPr>
                <w:rFonts w:ascii="Century Gothic" w:hAnsi="Century Gothic"/>
                <w:sz w:val="20"/>
                <w:szCs w:val="20"/>
                <w:lang w:val="es-ES" w:eastAsia="es-ES_tradnl"/>
              </w:rPr>
              <w:t xml:space="preserve"> si no se adquiere hábitos saludables que permitan el desarrollo personal.(CMCT, CSYC) </w:t>
            </w:r>
          </w:p>
          <w:p w14:paraId="58AD1E00"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CN.3.2.5. </w:t>
            </w:r>
            <w:r w:rsidRPr="00A0519F">
              <w:rPr>
                <w:rFonts w:ascii="Century Gothic" w:hAnsi="Century Gothic"/>
                <w:b/>
                <w:sz w:val="20"/>
                <w:szCs w:val="20"/>
                <w:lang w:val="es-ES" w:eastAsia="es-ES_tradnl"/>
              </w:rPr>
              <w:t>Conoce y respeta las diferencias individuales y las de los demás,</w:t>
            </w:r>
            <w:r w:rsidRPr="00A0519F">
              <w:rPr>
                <w:rFonts w:ascii="Century Gothic" w:hAnsi="Century Gothic"/>
                <w:sz w:val="20"/>
                <w:szCs w:val="20"/>
                <w:lang w:val="es-ES" w:eastAsia="es-ES_tradnl"/>
              </w:rPr>
              <w:t xml:space="preserve"> aceptando sus posibilidades y limitaciones e identificando las emociones y sentimientos propios y ajenos. </w:t>
            </w:r>
            <w:r w:rsidRPr="00A0519F">
              <w:rPr>
                <w:rFonts w:ascii="Century Gothic" w:hAnsi="Century Gothic"/>
                <w:sz w:val="20"/>
                <w:szCs w:val="20"/>
                <w:lang w:eastAsia="es-ES_tradnl"/>
              </w:rPr>
              <w:t xml:space="preserve">(CSYC) </w:t>
            </w:r>
          </w:p>
        </w:tc>
        <w:tc>
          <w:tcPr>
            <w:tcW w:w="1295" w:type="dxa"/>
          </w:tcPr>
          <w:p w14:paraId="0464D280"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p w14:paraId="2AEC2C94" w14:textId="77777777" w:rsidR="00685C8F" w:rsidRDefault="00685C8F" w:rsidP="00E57B55">
            <w:pPr>
              <w:spacing w:beforeLines="1" w:before="2" w:afterLines="1" w:after="2"/>
              <w:rPr>
                <w:rFonts w:ascii="Century Gothic" w:hAnsi="Century Gothic"/>
                <w:sz w:val="20"/>
                <w:szCs w:val="20"/>
                <w:lang w:val="es-ES" w:eastAsia="es-ES_tradnl"/>
              </w:rPr>
            </w:pPr>
          </w:p>
          <w:p w14:paraId="4176E675" w14:textId="77777777" w:rsidR="00685C8F" w:rsidRDefault="00685C8F" w:rsidP="00E57B55">
            <w:pPr>
              <w:spacing w:beforeLines="1" w:before="2" w:afterLines="1" w:after="2"/>
              <w:rPr>
                <w:rFonts w:ascii="Century Gothic" w:hAnsi="Century Gothic"/>
                <w:sz w:val="20"/>
                <w:szCs w:val="20"/>
                <w:lang w:val="es-ES" w:eastAsia="es-ES_tradnl"/>
              </w:rPr>
            </w:pPr>
          </w:p>
          <w:p w14:paraId="0973F54B" w14:textId="77777777" w:rsidR="00685C8F" w:rsidRDefault="00685C8F" w:rsidP="00E57B55">
            <w:pPr>
              <w:spacing w:beforeLines="1" w:before="2" w:afterLines="1" w:after="2"/>
              <w:rPr>
                <w:rFonts w:ascii="Century Gothic" w:hAnsi="Century Gothic"/>
                <w:sz w:val="20"/>
                <w:szCs w:val="20"/>
                <w:lang w:val="es-ES" w:eastAsia="es-ES_tradnl"/>
              </w:rPr>
            </w:pPr>
          </w:p>
          <w:p w14:paraId="4095E91B" w14:textId="77777777" w:rsidR="00685C8F" w:rsidRDefault="00685C8F" w:rsidP="00E57B55">
            <w:pPr>
              <w:spacing w:beforeLines="1" w:before="2" w:afterLines="1" w:after="2"/>
              <w:rPr>
                <w:rFonts w:ascii="Century Gothic" w:hAnsi="Century Gothic"/>
                <w:sz w:val="20"/>
                <w:szCs w:val="20"/>
                <w:lang w:val="es-ES" w:eastAsia="es-ES_tradnl"/>
              </w:rPr>
            </w:pPr>
          </w:p>
          <w:p w14:paraId="521C86C0" w14:textId="77777777" w:rsidR="00685C8F" w:rsidRDefault="00685C8F" w:rsidP="00E57B55">
            <w:pPr>
              <w:spacing w:beforeLines="1" w:before="2" w:afterLines="1" w:after="2"/>
              <w:rPr>
                <w:rFonts w:ascii="Century Gothic" w:hAnsi="Century Gothic"/>
                <w:sz w:val="20"/>
                <w:szCs w:val="20"/>
                <w:lang w:val="es-ES" w:eastAsia="es-ES_tradnl"/>
              </w:rPr>
            </w:pPr>
          </w:p>
          <w:p w14:paraId="2B6A5AB4"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p w14:paraId="2A2674E6" w14:textId="77777777" w:rsidR="00685C8F" w:rsidRDefault="00685C8F" w:rsidP="00E57B55">
            <w:pPr>
              <w:spacing w:beforeLines="1" w:before="2" w:afterLines="1" w:after="2"/>
              <w:rPr>
                <w:rFonts w:ascii="Century Gothic" w:hAnsi="Century Gothic"/>
                <w:sz w:val="20"/>
                <w:szCs w:val="20"/>
                <w:lang w:val="es-ES" w:eastAsia="es-ES_tradnl"/>
              </w:rPr>
            </w:pPr>
          </w:p>
          <w:p w14:paraId="205F564D" w14:textId="77777777" w:rsidR="00685C8F" w:rsidRDefault="00685C8F" w:rsidP="00E57B55">
            <w:pPr>
              <w:spacing w:beforeLines="1" w:before="2" w:afterLines="1" w:after="2"/>
              <w:rPr>
                <w:rFonts w:ascii="Century Gothic" w:hAnsi="Century Gothic"/>
                <w:sz w:val="20"/>
                <w:szCs w:val="20"/>
                <w:lang w:val="es-ES" w:eastAsia="es-ES_tradnl"/>
              </w:rPr>
            </w:pPr>
          </w:p>
          <w:p w14:paraId="047E8B0A" w14:textId="77777777" w:rsidR="00685C8F" w:rsidRDefault="00685C8F" w:rsidP="00E57B55">
            <w:pPr>
              <w:spacing w:beforeLines="1" w:before="2" w:afterLines="1" w:after="2"/>
              <w:rPr>
                <w:rFonts w:ascii="Century Gothic" w:hAnsi="Century Gothic"/>
                <w:sz w:val="20"/>
                <w:szCs w:val="20"/>
                <w:lang w:val="es-ES" w:eastAsia="es-ES_tradnl"/>
              </w:rPr>
            </w:pPr>
          </w:p>
          <w:p w14:paraId="05A8A18E" w14:textId="77777777" w:rsidR="00685C8F" w:rsidRDefault="00685C8F" w:rsidP="00E57B55">
            <w:pPr>
              <w:spacing w:beforeLines="1" w:before="2" w:afterLines="1" w:after="2"/>
              <w:rPr>
                <w:rFonts w:ascii="Century Gothic" w:hAnsi="Century Gothic"/>
                <w:sz w:val="20"/>
                <w:szCs w:val="20"/>
                <w:lang w:val="es-ES" w:eastAsia="es-ES_tradnl"/>
              </w:rPr>
            </w:pPr>
          </w:p>
          <w:p w14:paraId="314A6A6D"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p w14:paraId="0EE1A706" w14:textId="77777777" w:rsidR="00685C8F" w:rsidRDefault="00685C8F" w:rsidP="00E57B55">
            <w:pPr>
              <w:spacing w:beforeLines="1" w:before="2" w:afterLines="1" w:after="2"/>
              <w:rPr>
                <w:rFonts w:ascii="Century Gothic" w:hAnsi="Century Gothic"/>
                <w:sz w:val="20"/>
                <w:szCs w:val="20"/>
                <w:lang w:val="es-ES" w:eastAsia="es-ES_tradnl"/>
              </w:rPr>
            </w:pPr>
          </w:p>
          <w:p w14:paraId="01D15957" w14:textId="77777777" w:rsidR="00685C8F" w:rsidRDefault="00685C8F" w:rsidP="00E57B55">
            <w:pPr>
              <w:spacing w:beforeLines="1" w:before="2" w:afterLines="1" w:after="2"/>
              <w:rPr>
                <w:rFonts w:ascii="Century Gothic" w:hAnsi="Century Gothic"/>
                <w:sz w:val="20"/>
                <w:szCs w:val="20"/>
                <w:lang w:val="es-ES" w:eastAsia="es-ES_tradnl"/>
              </w:rPr>
            </w:pPr>
          </w:p>
          <w:p w14:paraId="575D0F02" w14:textId="77777777" w:rsidR="00685C8F" w:rsidRDefault="00685C8F" w:rsidP="00E57B55">
            <w:pPr>
              <w:spacing w:beforeLines="1" w:before="2" w:afterLines="1" w:after="2"/>
              <w:rPr>
                <w:rFonts w:ascii="Century Gothic" w:hAnsi="Century Gothic"/>
                <w:sz w:val="20"/>
                <w:szCs w:val="20"/>
                <w:lang w:val="es-ES" w:eastAsia="es-ES_tradnl"/>
              </w:rPr>
            </w:pPr>
          </w:p>
          <w:p w14:paraId="2815A69B" w14:textId="77777777" w:rsidR="00685C8F" w:rsidRDefault="00685C8F" w:rsidP="00E57B55">
            <w:pPr>
              <w:spacing w:beforeLines="1" w:before="2" w:afterLines="1" w:after="2"/>
              <w:rPr>
                <w:rFonts w:ascii="Century Gothic" w:hAnsi="Century Gothic"/>
                <w:sz w:val="20"/>
                <w:szCs w:val="20"/>
                <w:lang w:val="es-ES" w:eastAsia="es-ES_tradnl"/>
              </w:rPr>
            </w:pPr>
          </w:p>
          <w:p w14:paraId="61A561D9"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tc>
        <w:tc>
          <w:tcPr>
            <w:tcW w:w="1682" w:type="dxa"/>
          </w:tcPr>
          <w:p w14:paraId="20A79DFF"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1º TRIMESTRE</w:t>
            </w:r>
          </w:p>
          <w:p w14:paraId="59650325" w14:textId="77777777" w:rsidR="00685C8F" w:rsidRDefault="00685C8F" w:rsidP="00E57B55">
            <w:pPr>
              <w:spacing w:beforeLines="1" w:before="2" w:afterLines="1" w:after="2"/>
              <w:rPr>
                <w:rFonts w:ascii="Century Gothic" w:hAnsi="Century Gothic"/>
                <w:sz w:val="20"/>
                <w:szCs w:val="20"/>
                <w:lang w:val="es-ES" w:eastAsia="es-ES_tradnl"/>
              </w:rPr>
            </w:pPr>
          </w:p>
          <w:p w14:paraId="13369589" w14:textId="77777777" w:rsidR="00685C8F" w:rsidRDefault="00685C8F" w:rsidP="00E57B55">
            <w:pPr>
              <w:spacing w:beforeLines="1" w:before="2" w:afterLines="1" w:after="2"/>
              <w:rPr>
                <w:rFonts w:ascii="Century Gothic" w:hAnsi="Century Gothic"/>
                <w:sz w:val="20"/>
                <w:szCs w:val="20"/>
                <w:lang w:val="es-ES" w:eastAsia="es-ES_tradnl"/>
              </w:rPr>
            </w:pPr>
          </w:p>
          <w:p w14:paraId="30135C3F" w14:textId="77777777" w:rsidR="00685C8F" w:rsidRDefault="00685C8F" w:rsidP="00E57B55">
            <w:pPr>
              <w:spacing w:beforeLines="1" w:before="2" w:afterLines="1" w:after="2"/>
              <w:rPr>
                <w:rFonts w:ascii="Century Gothic" w:hAnsi="Century Gothic"/>
                <w:sz w:val="20"/>
                <w:szCs w:val="20"/>
                <w:lang w:val="es-ES" w:eastAsia="es-ES_tradnl"/>
              </w:rPr>
            </w:pPr>
          </w:p>
          <w:p w14:paraId="71C6AE8E" w14:textId="77777777" w:rsidR="00685C8F" w:rsidRDefault="00685C8F" w:rsidP="00E57B55">
            <w:pPr>
              <w:spacing w:beforeLines="1" w:before="2" w:afterLines="1" w:after="2"/>
              <w:rPr>
                <w:rFonts w:ascii="Century Gothic" w:hAnsi="Century Gothic"/>
                <w:sz w:val="20"/>
                <w:szCs w:val="20"/>
                <w:lang w:val="es-ES" w:eastAsia="es-ES_tradnl"/>
              </w:rPr>
            </w:pPr>
          </w:p>
          <w:p w14:paraId="6E237D56" w14:textId="77777777" w:rsidR="00685C8F" w:rsidRDefault="00685C8F" w:rsidP="00E57B55">
            <w:pPr>
              <w:spacing w:beforeLines="1" w:before="2" w:afterLines="1" w:after="2"/>
              <w:rPr>
                <w:rFonts w:ascii="Century Gothic" w:hAnsi="Century Gothic"/>
                <w:sz w:val="20"/>
                <w:szCs w:val="20"/>
                <w:lang w:val="es-ES" w:eastAsia="es-ES_tradnl"/>
              </w:rPr>
            </w:pPr>
          </w:p>
          <w:p w14:paraId="628C40E7"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2º TRIMESTRE</w:t>
            </w:r>
          </w:p>
          <w:p w14:paraId="39A2D714" w14:textId="77777777" w:rsidR="00685C8F" w:rsidRDefault="00685C8F" w:rsidP="00E57B55">
            <w:pPr>
              <w:spacing w:beforeLines="1" w:before="2" w:afterLines="1" w:after="2"/>
              <w:rPr>
                <w:rFonts w:ascii="Century Gothic" w:hAnsi="Century Gothic"/>
                <w:sz w:val="20"/>
                <w:szCs w:val="20"/>
                <w:lang w:val="es-ES" w:eastAsia="es-ES_tradnl"/>
              </w:rPr>
            </w:pPr>
          </w:p>
          <w:p w14:paraId="3721E917" w14:textId="77777777" w:rsidR="00685C8F" w:rsidRDefault="00685C8F" w:rsidP="00E57B55">
            <w:pPr>
              <w:spacing w:beforeLines="1" w:before="2" w:afterLines="1" w:after="2"/>
              <w:rPr>
                <w:rFonts w:ascii="Century Gothic" w:hAnsi="Century Gothic"/>
                <w:sz w:val="20"/>
                <w:szCs w:val="20"/>
                <w:lang w:val="es-ES" w:eastAsia="es-ES_tradnl"/>
              </w:rPr>
            </w:pPr>
          </w:p>
          <w:p w14:paraId="2AF7F47E" w14:textId="77777777" w:rsidR="00685C8F" w:rsidRDefault="00685C8F" w:rsidP="00E57B55">
            <w:pPr>
              <w:spacing w:beforeLines="1" w:before="2" w:afterLines="1" w:after="2"/>
              <w:rPr>
                <w:rFonts w:ascii="Century Gothic" w:hAnsi="Century Gothic"/>
                <w:sz w:val="20"/>
                <w:szCs w:val="20"/>
                <w:lang w:val="es-ES" w:eastAsia="es-ES_tradnl"/>
              </w:rPr>
            </w:pPr>
          </w:p>
          <w:p w14:paraId="056B5726" w14:textId="77777777" w:rsidR="00685C8F" w:rsidRDefault="00685C8F" w:rsidP="00E57B55">
            <w:pPr>
              <w:spacing w:beforeLines="1" w:before="2" w:afterLines="1" w:after="2"/>
              <w:rPr>
                <w:rFonts w:ascii="Century Gothic" w:hAnsi="Century Gothic"/>
                <w:sz w:val="20"/>
                <w:szCs w:val="20"/>
                <w:lang w:val="es-ES" w:eastAsia="es-ES_tradnl"/>
              </w:rPr>
            </w:pPr>
          </w:p>
          <w:p w14:paraId="01FB0A53"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2º TRIMESTRE</w:t>
            </w:r>
          </w:p>
        </w:tc>
      </w:tr>
      <w:tr w:rsidR="00685C8F" w:rsidRPr="000E0B9A" w14:paraId="2F0E6F33" w14:textId="77777777" w:rsidTr="00E57B55">
        <w:tc>
          <w:tcPr>
            <w:tcW w:w="1500" w:type="dxa"/>
            <w:shd w:val="clear" w:color="auto" w:fill="auto"/>
            <w:vAlign w:val="center"/>
          </w:tcPr>
          <w:p w14:paraId="09B05AC3"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3.3.</w:t>
            </w:r>
          </w:p>
          <w:p w14:paraId="4D968F2E" w14:textId="77777777" w:rsidR="00685C8F" w:rsidRPr="00A0519F" w:rsidRDefault="00685C8F" w:rsidP="00E57B55">
            <w:pPr>
              <w:jc w:val="center"/>
              <w:rPr>
                <w:rFonts w:ascii="Century Gothic" w:hAnsi="Century Gothic"/>
                <w:b/>
                <w:color w:val="528F2A" w:themeColor="accent2" w:themeShade="BF"/>
                <w:sz w:val="20"/>
                <w:szCs w:val="20"/>
                <w:lang w:val="es-ES"/>
              </w:rPr>
            </w:pPr>
            <w:bookmarkStart w:id="115" w:name="OLE_LINK1"/>
            <w:bookmarkStart w:id="116" w:name="OLE_LINK2"/>
            <w:r w:rsidRPr="00A0519F">
              <w:rPr>
                <w:rFonts w:ascii="Century Gothic" w:hAnsi="Century Gothic"/>
                <w:b/>
                <w:color w:val="528F2A" w:themeColor="accent2" w:themeShade="BF"/>
                <w:sz w:val="20"/>
                <w:szCs w:val="20"/>
                <w:lang w:val="es-ES"/>
              </w:rPr>
              <w:t>Los seres vivos</w:t>
            </w:r>
            <w:bookmarkEnd w:id="115"/>
            <w:bookmarkEnd w:id="116"/>
          </w:p>
        </w:tc>
        <w:tc>
          <w:tcPr>
            <w:tcW w:w="6580" w:type="dxa"/>
            <w:shd w:val="clear" w:color="auto" w:fill="auto"/>
          </w:tcPr>
          <w:p w14:paraId="23FFB539"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CN.3.3.1. </w:t>
            </w:r>
            <w:r w:rsidRPr="00A0519F">
              <w:rPr>
                <w:rFonts w:ascii="Century Gothic" w:hAnsi="Century Gothic"/>
                <w:b/>
                <w:sz w:val="20"/>
                <w:szCs w:val="20"/>
                <w:lang w:val="es-ES" w:eastAsia="es-ES_tradnl"/>
              </w:rPr>
              <w:t>Conoce la forma, estructura y funciones de las células, tejidos, órganos, aparatos y sistemas</w:t>
            </w:r>
            <w:r w:rsidRPr="00A0519F">
              <w:rPr>
                <w:rFonts w:ascii="Century Gothic" w:hAnsi="Century Gothic"/>
                <w:sz w:val="20"/>
                <w:szCs w:val="20"/>
                <w:lang w:val="es-ES" w:eastAsia="es-ES_tradnl"/>
              </w:rPr>
              <w:t xml:space="preserve"> que permiten el funcionamiento de los seres vivos. (CMCT) </w:t>
            </w:r>
          </w:p>
          <w:p w14:paraId="23D8198F"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CN.3.3.2</w:t>
            </w:r>
            <w:r w:rsidRPr="00A0519F">
              <w:rPr>
                <w:rFonts w:ascii="Century Gothic" w:hAnsi="Century Gothic"/>
                <w:b/>
                <w:sz w:val="20"/>
                <w:szCs w:val="20"/>
                <w:lang w:val="es-ES" w:eastAsia="es-ES_tradnl"/>
              </w:rPr>
              <w:t>. Conoce y clasifica a los seres vivos en los diferentes reinos</w:t>
            </w:r>
            <w:r w:rsidRPr="00A0519F">
              <w:rPr>
                <w:rFonts w:ascii="Century Gothic" w:hAnsi="Century Gothic"/>
                <w:sz w:val="20"/>
                <w:szCs w:val="20"/>
                <w:lang w:val="es-ES" w:eastAsia="es-ES_tradnl"/>
              </w:rPr>
              <w:t xml:space="preserve">, valorando las relaciones que se establecen entre los seres vivos de un ecosistema, explicando las causas de extinción de algunas especies y el desequilibrio de los ecosistemas. (CMCT, CEC y CSYC) </w:t>
            </w:r>
          </w:p>
          <w:p w14:paraId="34595239"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CN.3.3.3. </w:t>
            </w:r>
            <w:r w:rsidRPr="00A0519F">
              <w:rPr>
                <w:rFonts w:ascii="Century Gothic" w:hAnsi="Century Gothic"/>
                <w:b/>
                <w:sz w:val="20"/>
                <w:szCs w:val="20"/>
                <w:lang w:val="es-ES" w:eastAsia="es-ES_tradnl"/>
              </w:rPr>
              <w:t xml:space="preserve">Manifiesta valores de responsabilidad y respeto hacia el medio ambiente </w:t>
            </w:r>
            <w:r w:rsidRPr="00A0519F">
              <w:rPr>
                <w:rFonts w:ascii="Century Gothic" w:hAnsi="Century Gothic"/>
                <w:sz w:val="20"/>
                <w:szCs w:val="20"/>
                <w:lang w:val="es-ES" w:eastAsia="es-ES_tradnl"/>
              </w:rPr>
              <w:t xml:space="preserve">y propone ejemplos asociados de comportamientos individuales y colectivos que mejoran la calidad de vida de los ecosistemas andaluces. </w:t>
            </w:r>
            <w:r w:rsidRPr="00A0519F">
              <w:rPr>
                <w:rFonts w:ascii="Century Gothic" w:hAnsi="Century Gothic"/>
                <w:sz w:val="20"/>
                <w:szCs w:val="20"/>
                <w:lang w:eastAsia="es-ES_tradnl"/>
              </w:rPr>
              <w:t xml:space="preserve">(CMCT, CSYC y SIEP). </w:t>
            </w:r>
          </w:p>
        </w:tc>
        <w:tc>
          <w:tcPr>
            <w:tcW w:w="1295" w:type="dxa"/>
          </w:tcPr>
          <w:p w14:paraId="61B4354A" w14:textId="77777777" w:rsidR="00685C8F" w:rsidRDefault="00685C8F" w:rsidP="00E57B55">
            <w:pPr>
              <w:spacing w:beforeLines="1" w:before="2" w:afterLines="1" w:after="2"/>
              <w:rPr>
                <w:rFonts w:ascii="Century Gothic" w:hAnsi="Century Gothic"/>
                <w:sz w:val="20"/>
                <w:szCs w:val="20"/>
                <w:lang w:val="es-ES" w:eastAsia="es-ES_tradnl"/>
              </w:rPr>
            </w:pPr>
          </w:p>
          <w:p w14:paraId="596D36E4"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p w14:paraId="4DDFAEF4" w14:textId="77777777" w:rsidR="00685C8F" w:rsidRDefault="00685C8F" w:rsidP="00E57B55">
            <w:pPr>
              <w:spacing w:beforeLines="1" w:before="2" w:afterLines="1" w:after="2"/>
              <w:rPr>
                <w:rFonts w:ascii="Century Gothic" w:hAnsi="Century Gothic"/>
                <w:sz w:val="20"/>
                <w:szCs w:val="20"/>
                <w:lang w:val="es-ES" w:eastAsia="es-ES_tradnl"/>
              </w:rPr>
            </w:pPr>
          </w:p>
          <w:p w14:paraId="1947B696" w14:textId="77777777" w:rsidR="00685C8F" w:rsidRDefault="00685C8F" w:rsidP="00E57B55">
            <w:pPr>
              <w:spacing w:beforeLines="1" w:before="2" w:afterLines="1" w:after="2"/>
              <w:rPr>
                <w:rFonts w:ascii="Century Gothic" w:hAnsi="Century Gothic"/>
                <w:sz w:val="20"/>
                <w:szCs w:val="20"/>
                <w:lang w:val="es-ES" w:eastAsia="es-ES_tradnl"/>
              </w:rPr>
            </w:pPr>
          </w:p>
          <w:p w14:paraId="6F345A34"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p w14:paraId="46756232" w14:textId="77777777" w:rsidR="00685C8F" w:rsidRDefault="00685C8F" w:rsidP="00E57B55">
            <w:pPr>
              <w:spacing w:beforeLines="1" w:before="2" w:afterLines="1" w:after="2"/>
              <w:rPr>
                <w:rFonts w:ascii="Century Gothic" w:hAnsi="Century Gothic"/>
                <w:sz w:val="20"/>
                <w:szCs w:val="20"/>
                <w:lang w:val="es-ES" w:eastAsia="es-ES_tradnl"/>
              </w:rPr>
            </w:pPr>
          </w:p>
          <w:p w14:paraId="2044E1D2" w14:textId="77777777" w:rsidR="00685C8F" w:rsidRDefault="00685C8F" w:rsidP="00E57B55">
            <w:pPr>
              <w:spacing w:beforeLines="1" w:before="2" w:afterLines="1" w:after="2"/>
              <w:rPr>
                <w:rFonts w:ascii="Century Gothic" w:hAnsi="Century Gothic"/>
                <w:sz w:val="20"/>
                <w:szCs w:val="20"/>
                <w:lang w:val="es-ES" w:eastAsia="es-ES_tradnl"/>
              </w:rPr>
            </w:pPr>
          </w:p>
          <w:p w14:paraId="0D97FDF9" w14:textId="77777777" w:rsidR="00685C8F" w:rsidRDefault="00685C8F" w:rsidP="00E57B55">
            <w:pPr>
              <w:spacing w:beforeLines="1" w:before="2" w:afterLines="1" w:after="2"/>
              <w:rPr>
                <w:rFonts w:ascii="Century Gothic" w:hAnsi="Century Gothic"/>
                <w:sz w:val="20"/>
                <w:szCs w:val="20"/>
                <w:lang w:val="es-ES" w:eastAsia="es-ES_tradnl"/>
              </w:rPr>
            </w:pPr>
          </w:p>
          <w:p w14:paraId="1AF6F447" w14:textId="77777777" w:rsidR="00685C8F" w:rsidRDefault="00685C8F" w:rsidP="00E57B55">
            <w:pPr>
              <w:spacing w:beforeLines="1" w:before="2" w:afterLines="1" w:after="2"/>
              <w:rPr>
                <w:rFonts w:ascii="Century Gothic" w:hAnsi="Century Gothic"/>
                <w:sz w:val="20"/>
                <w:szCs w:val="20"/>
                <w:lang w:val="es-ES" w:eastAsia="es-ES_tradnl"/>
              </w:rPr>
            </w:pPr>
          </w:p>
          <w:p w14:paraId="0F0611D3"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tc>
        <w:tc>
          <w:tcPr>
            <w:tcW w:w="1682" w:type="dxa"/>
          </w:tcPr>
          <w:p w14:paraId="76E690CF" w14:textId="77777777" w:rsidR="00685C8F" w:rsidRDefault="00685C8F" w:rsidP="00E57B55">
            <w:pPr>
              <w:spacing w:beforeLines="1" w:before="2" w:afterLines="1" w:after="2"/>
              <w:rPr>
                <w:rFonts w:ascii="Century Gothic" w:hAnsi="Century Gothic"/>
                <w:sz w:val="20"/>
                <w:szCs w:val="20"/>
                <w:lang w:val="es-ES" w:eastAsia="es-ES_tradnl"/>
              </w:rPr>
            </w:pPr>
          </w:p>
          <w:p w14:paraId="064E4825" w14:textId="77777777" w:rsidR="00685C8F" w:rsidRDefault="00685C8F" w:rsidP="00E57B55">
            <w:pPr>
              <w:spacing w:beforeLines="1" w:before="2" w:afterLines="1" w:after="2"/>
              <w:rPr>
                <w:rFonts w:ascii="Century Gothic" w:hAnsi="Century Gothic"/>
                <w:sz w:val="20"/>
                <w:szCs w:val="20"/>
                <w:lang w:val="es-ES" w:eastAsia="es-ES_tradnl"/>
              </w:rPr>
            </w:pPr>
          </w:p>
          <w:p w14:paraId="04325922" w14:textId="77777777" w:rsidR="00685C8F" w:rsidRDefault="00685C8F" w:rsidP="00E57B55">
            <w:pPr>
              <w:spacing w:beforeLines="1" w:before="2" w:afterLines="1" w:after="2"/>
              <w:rPr>
                <w:rFonts w:ascii="Century Gothic" w:hAnsi="Century Gothic"/>
                <w:sz w:val="20"/>
                <w:szCs w:val="20"/>
                <w:lang w:val="es-ES" w:eastAsia="es-ES_tradnl"/>
              </w:rPr>
            </w:pPr>
          </w:p>
          <w:p w14:paraId="1A922ED7" w14:textId="77777777" w:rsidR="00685C8F" w:rsidRDefault="00685C8F" w:rsidP="00E57B55">
            <w:pPr>
              <w:spacing w:beforeLines="1" w:before="2" w:afterLines="1" w:after="2"/>
              <w:rPr>
                <w:rFonts w:ascii="Century Gothic" w:hAnsi="Century Gothic"/>
                <w:sz w:val="20"/>
                <w:szCs w:val="20"/>
                <w:lang w:val="es-ES" w:eastAsia="es-ES_tradnl"/>
              </w:rPr>
            </w:pPr>
          </w:p>
          <w:p w14:paraId="751BBE80"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2º TRIMESTRE</w:t>
            </w:r>
          </w:p>
          <w:p w14:paraId="446830E2" w14:textId="77777777" w:rsidR="00685C8F" w:rsidRDefault="00685C8F" w:rsidP="00E57B55">
            <w:pPr>
              <w:spacing w:beforeLines="1" w:before="2" w:afterLines="1" w:after="2"/>
              <w:rPr>
                <w:rFonts w:ascii="Century Gothic" w:hAnsi="Century Gothic"/>
                <w:sz w:val="20"/>
                <w:szCs w:val="20"/>
                <w:lang w:val="es-ES" w:eastAsia="es-ES_tradnl"/>
              </w:rPr>
            </w:pPr>
          </w:p>
          <w:p w14:paraId="6C2815A8" w14:textId="77777777" w:rsidR="00685C8F" w:rsidRDefault="00685C8F" w:rsidP="00E57B55">
            <w:pPr>
              <w:spacing w:beforeLines="1" w:before="2" w:afterLines="1" w:after="2"/>
              <w:rPr>
                <w:rFonts w:ascii="Century Gothic" w:hAnsi="Century Gothic"/>
                <w:sz w:val="20"/>
                <w:szCs w:val="20"/>
                <w:lang w:val="es-ES" w:eastAsia="es-ES_tradnl"/>
              </w:rPr>
            </w:pPr>
          </w:p>
          <w:p w14:paraId="58D3B9C7" w14:textId="77777777" w:rsidR="00685C8F" w:rsidRDefault="00685C8F" w:rsidP="00E57B55">
            <w:pPr>
              <w:spacing w:beforeLines="1" w:before="2" w:afterLines="1" w:after="2"/>
              <w:rPr>
                <w:rFonts w:ascii="Century Gothic" w:hAnsi="Century Gothic"/>
                <w:sz w:val="20"/>
                <w:szCs w:val="20"/>
                <w:lang w:val="es-ES" w:eastAsia="es-ES_tradnl"/>
              </w:rPr>
            </w:pPr>
          </w:p>
          <w:p w14:paraId="4D8AE8ED"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1º TRIMESTRE</w:t>
            </w:r>
          </w:p>
          <w:p w14:paraId="65169992" w14:textId="77777777" w:rsidR="00685C8F" w:rsidRPr="00A0519F" w:rsidRDefault="00685C8F" w:rsidP="00E57B55">
            <w:pPr>
              <w:spacing w:beforeLines="1" w:before="2" w:afterLines="1" w:after="2"/>
              <w:rPr>
                <w:rFonts w:ascii="Century Gothic" w:hAnsi="Century Gothic"/>
                <w:sz w:val="20"/>
                <w:szCs w:val="20"/>
                <w:lang w:val="es-ES" w:eastAsia="es-ES_tradnl"/>
              </w:rPr>
            </w:pPr>
          </w:p>
        </w:tc>
      </w:tr>
      <w:tr w:rsidR="00685C8F" w:rsidRPr="00EB49FC" w14:paraId="6559106B" w14:textId="77777777" w:rsidTr="00E57B55">
        <w:tc>
          <w:tcPr>
            <w:tcW w:w="1500" w:type="dxa"/>
            <w:shd w:val="clear" w:color="auto" w:fill="auto"/>
            <w:vAlign w:val="center"/>
          </w:tcPr>
          <w:p w14:paraId="57CCC65A"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3.4</w:t>
            </w:r>
          </w:p>
          <w:p w14:paraId="65E247D4"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Los seres vivos</w:t>
            </w:r>
          </w:p>
        </w:tc>
        <w:tc>
          <w:tcPr>
            <w:tcW w:w="6580" w:type="dxa"/>
            <w:shd w:val="clear" w:color="auto" w:fill="auto"/>
          </w:tcPr>
          <w:p w14:paraId="34EA87C1"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CN.3.4.1. </w:t>
            </w:r>
            <w:r w:rsidRPr="00A0519F">
              <w:rPr>
                <w:rFonts w:ascii="Century Gothic" w:hAnsi="Century Gothic"/>
                <w:b/>
                <w:sz w:val="20"/>
                <w:szCs w:val="20"/>
                <w:lang w:val="es-ES" w:eastAsia="es-ES_tradnl"/>
              </w:rPr>
              <w:t>Pone ejemplos de actuaciones que realizamos los seres humanos diariamente que influyen negativamente sobre el medio ambiente</w:t>
            </w:r>
            <w:r w:rsidRPr="00A0519F">
              <w:rPr>
                <w:rFonts w:ascii="Century Gothic" w:hAnsi="Century Gothic"/>
                <w:sz w:val="20"/>
                <w:szCs w:val="20"/>
                <w:lang w:val="es-ES" w:eastAsia="es-ES_tradnl"/>
              </w:rPr>
              <w:t xml:space="preserve">, utilizando adecuadamente los instrumentos necesarios para la observación y el análisis de estos actos. (CMCT, CAA, CSYC y CEC) </w:t>
            </w:r>
          </w:p>
          <w:p w14:paraId="2466B4A2"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CN.3.4.2. </w:t>
            </w:r>
            <w:r w:rsidRPr="00A0519F">
              <w:rPr>
                <w:rFonts w:ascii="Century Gothic" w:hAnsi="Century Gothic"/>
                <w:b/>
                <w:sz w:val="20"/>
                <w:szCs w:val="20"/>
                <w:lang w:val="es-ES" w:eastAsia="es-ES_tradnl"/>
              </w:rPr>
              <w:t>Manifiesta conductas activas sobre el uso adecuado de los recursos naturales</w:t>
            </w:r>
            <w:r w:rsidRPr="00A0519F">
              <w:rPr>
                <w:rFonts w:ascii="Century Gothic" w:hAnsi="Century Gothic"/>
                <w:sz w:val="20"/>
                <w:szCs w:val="20"/>
                <w:lang w:val="es-ES" w:eastAsia="es-ES_tradnl"/>
              </w:rPr>
              <w:t xml:space="preserve"> y de las diferentes fuentes de energía, aflorando la defensa, respeto y cuidado por el medio ambiente. (CMCT, CAA, CSYC y CEC) </w:t>
            </w:r>
          </w:p>
          <w:p w14:paraId="132C6333"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CN.3.4.3. </w:t>
            </w:r>
            <w:r w:rsidRPr="00A0519F">
              <w:rPr>
                <w:rFonts w:ascii="Century Gothic" w:hAnsi="Century Gothic"/>
                <w:b/>
                <w:sz w:val="20"/>
                <w:szCs w:val="20"/>
                <w:lang w:val="es-ES" w:eastAsia="es-ES_tradnl"/>
              </w:rPr>
              <w:t>Valora los efectos que producen las malas prácticas humana respecto a su actividad en el medio</w:t>
            </w:r>
            <w:r w:rsidRPr="00A0519F">
              <w:rPr>
                <w:rFonts w:ascii="Century Gothic" w:hAnsi="Century Gothic"/>
                <w:sz w:val="20"/>
                <w:szCs w:val="20"/>
                <w:lang w:val="es-ES" w:eastAsia="es-ES_tradnl"/>
              </w:rPr>
              <w:t xml:space="preserve"> (contaminación, tala de árboles, perdida de ecosistemas...)(CMCT, CAA,CSYC y CEC) </w:t>
            </w:r>
          </w:p>
        </w:tc>
        <w:tc>
          <w:tcPr>
            <w:tcW w:w="1295" w:type="dxa"/>
          </w:tcPr>
          <w:p w14:paraId="28E665C8"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tc>
        <w:tc>
          <w:tcPr>
            <w:tcW w:w="1682" w:type="dxa"/>
          </w:tcPr>
          <w:p w14:paraId="29DB83B9"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1º TRIMESTRE</w:t>
            </w:r>
          </w:p>
        </w:tc>
      </w:tr>
      <w:tr w:rsidR="00685C8F" w:rsidRPr="000E0B9A" w14:paraId="378591B0" w14:textId="77777777" w:rsidTr="00E57B55">
        <w:tc>
          <w:tcPr>
            <w:tcW w:w="1500" w:type="dxa"/>
            <w:shd w:val="clear" w:color="auto" w:fill="auto"/>
            <w:vAlign w:val="center"/>
          </w:tcPr>
          <w:p w14:paraId="24D7CC43"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3.5</w:t>
            </w:r>
          </w:p>
          <w:p w14:paraId="05C3F5B1"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Materia y energía</w:t>
            </w:r>
          </w:p>
        </w:tc>
        <w:tc>
          <w:tcPr>
            <w:tcW w:w="6580" w:type="dxa"/>
            <w:shd w:val="clear" w:color="auto" w:fill="auto"/>
          </w:tcPr>
          <w:p w14:paraId="49B5487D"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CN.3.5.1. </w:t>
            </w:r>
            <w:r w:rsidRPr="00A0519F">
              <w:rPr>
                <w:rFonts w:ascii="Century Gothic" w:hAnsi="Century Gothic"/>
                <w:b/>
                <w:sz w:val="20"/>
                <w:szCs w:val="20"/>
                <w:lang w:val="es-ES" w:eastAsia="es-ES_tradnl"/>
              </w:rPr>
              <w:t>Identifica y explica algunos efectos de la electricidad</w:t>
            </w:r>
            <w:r w:rsidRPr="00A0519F">
              <w:rPr>
                <w:rFonts w:ascii="Century Gothic" w:hAnsi="Century Gothic"/>
                <w:sz w:val="20"/>
                <w:szCs w:val="20"/>
                <w:lang w:val="es-ES" w:eastAsia="es-ES_tradnl"/>
              </w:rPr>
              <w:t xml:space="preserve">. Pone ejemplos de materiales conductores y aislantes explicando y argumentado su exposición. (CMCT, CCL) </w:t>
            </w:r>
          </w:p>
          <w:p w14:paraId="4AAABE4C"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CN.3.5.2. </w:t>
            </w:r>
            <w:r w:rsidRPr="00A0519F">
              <w:rPr>
                <w:rFonts w:ascii="Century Gothic" w:hAnsi="Century Gothic"/>
                <w:b/>
                <w:sz w:val="20"/>
                <w:szCs w:val="20"/>
                <w:lang w:val="es-ES" w:eastAsia="es-ES_tradnl"/>
              </w:rPr>
              <w:t>Realiza experiencias sencillas y pequeñas investigaciones sobre la transmisión de la corriente eléctrica</w:t>
            </w:r>
            <w:r w:rsidRPr="00A0519F">
              <w:rPr>
                <w:rFonts w:ascii="Century Gothic" w:hAnsi="Century Gothic"/>
                <w:sz w:val="20"/>
                <w:szCs w:val="20"/>
                <w:lang w:val="es-ES" w:eastAsia="es-ES_tradnl"/>
              </w:rPr>
              <w:t xml:space="preserve">: planteando problemas, enunciando hipótesis, seleccionando el material necesario, montando, realizando, extrayendo conclusiones, comunicando resultados y aplicando conocimientos de las leyes básicas que rige este fenómeno. (CMCT, CCL, CD, CAA) </w:t>
            </w:r>
          </w:p>
          <w:p w14:paraId="1353501D"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CN.3.5.3. </w:t>
            </w:r>
            <w:r w:rsidRPr="00A0519F">
              <w:rPr>
                <w:rFonts w:ascii="Century Gothic" w:hAnsi="Century Gothic"/>
                <w:b/>
                <w:sz w:val="20"/>
                <w:szCs w:val="20"/>
                <w:lang w:val="es-ES" w:eastAsia="es-ES_tradnl"/>
              </w:rPr>
              <w:t>Construye un circuito eléctrico sencillo</w:t>
            </w:r>
            <w:r w:rsidRPr="00A0519F">
              <w:rPr>
                <w:rFonts w:ascii="Century Gothic" w:hAnsi="Century Gothic"/>
                <w:sz w:val="20"/>
                <w:szCs w:val="20"/>
                <w:lang w:val="es-ES" w:eastAsia="es-ES_tradnl"/>
              </w:rPr>
              <w:t xml:space="preserve"> aplicando los principios básicos de electricidad y de transmisión de la corriente eléctrica. (CMCT, CD, CAA, SIEP) </w:t>
            </w:r>
          </w:p>
          <w:p w14:paraId="7E352E97"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CN.3.5.4. </w:t>
            </w:r>
            <w:r w:rsidRPr="00A0519F">
              <w:rPr>
                <w:rFonts w:ascii="Century Gothic" w:hAnsi="Century Gothic"/>
                <w:b/>
                <w:sz w:val="20"/>
                <w:szCs w:val="20"/>
                <w:lang w:val="es-ES" w:eastAsia="es-ES_tradnl"/>
              </w:rPr>
              <w:t>Planifica y realiza experiencias para conocer y explicar las principales características de las reacciones químicas</w:t>
            </w:r>
            <w:r w:rsidRPr="00A0519F">
              <w:rPr>
                <w:rFonts w:ascii="Century Gothic" w:hAnsi="Century Gothic"/>
                <w:sz w:val="20"/>
                <w:szCs w:val="20"/>
                <w:lang w:val="es-ES" w:eastAsia="es-ES_tradnl"/>
              </w:rPr>
              <w:t xml:space="preserve"> (combustión oxidación y fermentación) y comunica de forma oral y escrita el proceso y el resultado obtenido. </w:t>
            </w:r>
            <w:r w:rsidRPr="00A0519F">
              <w:rPr>
                <w:rFonts w:ascii="Century Gothic" w:hAnsi="Century Gothic"/>
                <w:sz w:val="20"/>
                <w:szCs w:val="20"/>
                <w:lang w:eastAsia="es-ES_tradnl"/>
              </w:rPr>
              <w:t xml:space="preserve">(CMCT, CCL, CD, CAA,) </w:t>
            </w:r>
          </w:p>
        </w:tc>
        <w:tc>
          <w:tcPr>
            <w:tcW w:w="1295" w:type="dxa"/>
          </w:tcPr>
          <w:p w14:paraId="594950B0"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tc>
        <w:tc>
          <w:tcPr>
            <w:tcW w:w="1682" w:type="dxa"/>
          </w:tcPr>
          <w:p w14:paraId="6CA95743" w14:textId="77777777" w:rsidR="00685C8F" w:rsidRPr="00A0519F" w:rsidRDefault="00685C8F" w:rsidP="00E57B55">
            <w:pPr>
              <w:spacing w:beforeLines="1" w:before="2" w:afterLines="1" w:after="2"/>
              <w:rPr>
                <w:rFonts w:ascii="Century Gothic" w:hAnsi="Century Gothic"/>
                <w:sz w:val="20"/>
                <w:szCs w:val="20"/>
                <w:lang w:val="es-ES" w:eastAsia="es-ES_tradnl"/>
              </w:rPr>
            </w:pPr>
          </w:p>
        </w:tc>
      </w:tr>
      <w:tr w:rsidR="00685C8F" w:rsidRPr="00742F91" w14:paraId="716C267E" w14:textId="77777777" w:rsidTr="00E57B55">
        <w:tc>
          <w:tcPr>
            <w:tcW w:w="1500" w:type="dxa"/>
            <w:shd w:val="clear" w:color="auto" w:fill="auto"/>
            <w:vAlign w:val="center"/>
          </w:tcPr>
          <w:p w14:paraId="1A32D997"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3.6</w:t>
            </w:r>
          </w:p>
          <w:p w14:paraId="2BD248BA"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Materia y energía</w:t>
            </w:r>
          </w:p>
        </w:tc>
        <w:tc>
          <w:tcPr>
            <w:tcW w:w="6580" w:type="dxa"/>
            <w:shd w:val="clear" w:color="auto" w:fill="auto"/>
          </w:tcPr>
          <w:p w14:paraId="3D3CDD5D"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CN.3.6.1. </w:t>
            </w:r>
            <w:r w:rsidRPr="00A0519F">
              <w:rPr>
                <w:rFonts w:ascii="Century Gothic" w:hAnsi="Century Gothic"/>
                <w:b/>
                <w:sz w:val="20"/>
                <w:szCs w:val="20"/>
                <w:lang w:val="es-ES" w:eastAsia="es-ES_tradnl"/>
              </w:rPr>
              <w:t>Conoce la naturaleza del sonido y sus propiedades</w:t>
            </w:r>
            <w:r w:rsidRPr="00A0519F">
              <w:rPr>
                <w:rFonts w:ascii="Century Gothic" w:hAnsi="Century Gothic"/>
                <w:sz w:val="20"/>
                <w:szCs w:val="20"/>
                <w:lang w:val="es-ES" w:eastAsia="es-ES_tradnl"/>
              </w:rPr>
              <w:t xml:space="preserve"> mediante la realización de experiencias sencillas: planteando problemas, enunciando hipótesis, seleccionando el material necesario, extrayendo conclusiones y comunicando los resultados sobre las leyes básicas que rigen su propagación. (CMCT, CCL, CD, CAA, SIEP) </w:t>
            </w:r>
          </w:p>
          <w:p w14:paraId="630511CC" w14:textId="77777777" w:rsidR="00685C8F" w:rsidRPr="00742F91"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CN.3.6.2. </w:t>
            </w:r>
            <w:r w:rsidRPr="00A0519F">
              <w:rPr>
                <w:rFonts w:ascii="Century Gothic" w:hAnsi="Century Gothic"/>
                <w:b/>
                <w:sz w:val="20"/>
                <w:szCs w:val="20"/>
                <w:lang w:val="es-ES" w:eastAsia="es-ES_tradnl"/>
              </w:rPr>
              <w:t>Identifica, valora y muestras conductas responsables en relación con la contaminación acústica</w:t>
            </w:r>
            <w:r w:rsidRPr="00A0519F">
              <w:rPr>
                <w:rFonts w:ascii="Century Gothic" w:hAnsi="Century Gothic"/>
                <w:sz w:val="20"/>
                <w:szCs w:val="20"/>
                <w:lang w:val="es-ES" w:eastAsia="es-ES_tradnl"/>
              </w:rPr>
              <w:t xml:space="preserve"> y realiza propuestas para combatirla. </w:t>
            </w:r>
            <w:r w:rsidRPr="00742F91">
              <w:rPr>
                <w:rFonts w:ascii="Century Gothic" w:hAnsi="Century Gothic"/>
                <w:sz w:val="20"/>
                <w:szCs w:val="20"/>
                <w:lang w:val="es-ES" w:eastAsia="es-ES_tradnl"/>
              </w:rPr>
              <w:t xml:space="preserve">(CCL, CD, CAA, CSYC, SIEP) </w:t>
            </w:r>
          </w:p>
        </w:tc>
        <w:tc>
          <w:tcPr>
            <w:tcW w:w="1295" w:type="dxa"/>
          </w:tcPr>
          <w:p w14:paraId="5488B738"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tc>
        <w:tc>
          <w:tcPr>
            <w:tcW w:w="1682" w:type="dxa"/>
          </w:tcPr>
          <w:p w14:paraId="1BE9BFB4" w14:textId="77777777" w:rsidR="00685C8F" w:rsidRPr="00A0519F" w:rsidRDefault="00685C8F" w:rsidP="00E57B55">
            <w:pPr>
              <w:spacing w:beforeLines="1" w:before="2" w:afterLines="1" w:after="2"/>
              <w:rPr>
                <w:rFonts w:ascii="Century Gothic" w:hAnsi="Century Gothic"/>
                <w:sz w:val="20"/>
                <w:szCs w:val="20"/>
                <w:lang w:val="es-ES" w:eastAsia="es-ES_tradnl"/>
              </w:rPr>
            </w:pPr>
          </w:p>
        </w:tc>
      </w:tr>
      <w:tr w:rsidR="00685C8F" w:rsidRPr="000E0B9A" w14:paraId="43263B9E" w14:textId="77777777" w:rsidTr="00E57B55">
        <w:tc>
          <w:tcPr>
            <w:tcW w:w="1500" w:type="dxa"/>
            <w:shd w:val="clear" w:color="auto" w:fill="auto"/>
            <w:vAlign w:val="center"/>
          </w:tcPr>
          <w:p w14:paraId="5D0DA243"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3.7</w:t>
            </w:r>
          </w:p>
          <w:p w14:paraId="6F16D328"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Materia y energía</w:t>
            </w:r>
          </w:p>
        </w:tc>
        <w:tc>
          <w:tcPr>
            <w:tcW w:w="6580" w:type="dxa"/>
            <w:shd w:val="clear" w:color="auto" w:fill="auto"/>
          </w:tcPr>
          <w:p w14:paraId="59AF982C"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CN.3.7.1. </w:t>
            </w:r>
            <w:r w:rsidRPr="00A0519F">
              <w:rPr>
                <w:rFonts w:ascii="Century Gothic" w:hAnsi="Century Gothic"/>
                <w:b/>
                <w:sz w:val="20"/>
                <w:szCs w:val="20"/>
                <w:lang w:val="es-ES" w:eastAsia="es-ES_tradnl"/>
              </w:rPr>
              <w:t>Identifica y explica algunas de las principales características de las energías renovables y no renovables</w:t>
            </w:r>
            <w:r w:rsidRPr="00A0519F">
              <w:rPr>
                <w:rFonts w:ascii="Century Gothic" w:hAnsi="Century Gothic"/>
                <w:sz w:val="20"/>
                <w:szCs w:val="20"/>
                <w:lang w:val="es-ES" w:eastAsia="es-ES_tradnl"/>
              </w:rPr>
              <w:t xml:space="preserve">, diferenciándolas e identificando las materias primas, su origen y transporte. (CMCT, CCL, CD) </w:t>
            </w:r>
          </w:p>
          <w:p w14:paraId="406DA687" w14:textId="77777777" w:rsidR="00685C8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CN.3.7.2. </w:t>
            </w:r>
            <w:r w:rsidRPr="00A0519F">
              <w:rPr>
                <w:rFonts w:ascii="Century Gothic" w:hAnsi="Century Gothic"/>
                <w:b/>
                <w:sz w:val="20"/>
                <w:szCs w:val="20"/>
                <w:lang w:val="es-ES" w:eastAsia="es-ES_tradnl"/>
              </w:rPr>
              <w:t>Identifica y describe los beneficios y riesgos relacionados con la utilización de la energía</w:t>
            </w:r>
            <w:r w:rsidRPr="00A0519F">
              <w:rPr>
                <w:rFonts w:ascii="Century Gothic" w:hAnsi="Century Gothic"/>
                <w:sz w:val="20"/>
                <w:szCs w:val="20"/>
                <w:lang w:val="es-ES" w:eastAsia="es-ES_tradnl"/>
              </w:rPr>
              <w:t xml:space="preserve">: agotamiento, lluvia ácida, radiactividad, exponiendo posibles actuaciones para un desarrollo sostenible. </w:t>
            </w:r>
            <w:r w:rsidRPr="00A0519F">
              <w:rPr>
                <w:rFonts w:ascii="Century Gothic" w:hAnsi="Century Gothic"/>
                <w:sz w:val="20"/>
                <w:szCs w:val="20"/>
                <w:lang w:eastAsia="es-ES_tradnl"/>
              </w:rPr>
              <w:t>(CMCT, CCL, CD, CAA, CSYC)</w:t>
            </w:r>
          </w:p>
          <w:p w14:paraId="499A5B04"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eastAsia="es-ES_tradnl"/>
              </w:rPr>
              <w:t xml:space="preserve"> </w:t>
            </w:r>
          </w:p>
        </w:tc>
        <w:tc>
          <w:tcPr>
            <w:tcW w:w="1295" w:type="dxa"/>
          </w:tcPr>
          <w:p w14:paraId="41A2775A"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p w14:paraId="10C99BCD" w14:textId="77777777" w:rsidR="00685C8F" w:rsidRDefault="00685C8F" w:rsidP="00E57B55">
            <w:pPr>
              <w:spacing w:beforeLines="1" w:before="2" w:afterLines="1" w:after="2"/>
              <w:rPr>
                <w:rFonts w:ascii="Century Gothic" w:hAnsi="Century Gothic"/>
                <w:sz w:val="20"/>
                <w:szCs w:val="20"/>
                <w:lang w:val="es-ES" w:eastAsia="es-ES_tradnl"/>
              </w:rPr>
            </w:pPr>
          </w:p>
          <w:p w14:paraId="216AD4BA" w14:textId="77777777" w:rsidR="00685C8F" w:rsidRDefault="00685C8F" w:rsidP="00E57B55">
            <w:pPr>
              <w:spacing w:beforeLines="1" w:before="2" w:afterLines="1" w:after="2"/>
              <w:rPr>
                <w:rFonts w:ascii="Century Gothic" w:hAnsi="Century Gothic"/>
                <w:sz w:val="20"/>
                <w:szCs w:val="20"/>
                <w:lang w:val="es-ES" w:eastAsia="es-ES_tradnl"/>
              </w:rPr>
            </w:pPr>
          </w:p>
          <w:p w14:paraId="1A6FA177" w14:textId="77777777" w:rsidR="00685C8F" w:rsidRDefault="00685C8F" w:rsidP="00E57B55">
            <w:pPr>
              <w:spacing w:beforeLines="1" w:before="2" w:afterLines="1" w:after="2"/>
              <w:rPr>
                <w:rFonts w:ascii="Century Gothic" w:hAnsi="Century Gothic"/>
                <w:sz w:val="20"/>
                <w:szCs w:val="20"/>
                <w:lang w:val="es-ES" w:eastAsia="es-ES_tradnl"/>
              </w:rPr>
            </w:pPr>
          </w:p>
          <w:p w14:paraId="4792070E" w14:textId="77777777" w:rsidR="00685C8F" w:rsidRDefault="00685C8F" w:rsidP="00E57B55">
            <w:pPr>
              <w:spacing w:beforeLines="1" w:before="2" w:afterLines="1" w:after="2"/>
              <w:rPr>
                <w:rFonts w:ascii="Century Gothic" w:hAnsi="Century Gothic"/>
                <w:sz w:val="20"/>
                <w:szCs w:val="20"/>
                <w:lang w:val="es-ES" w:eastAsia="es-ES_tradnl"/>
              </w:rPr>
            </w:pPr>
          </w:p>
          <w:p w14:paraId="48258019"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SÍ</w:t>
            </w:r>
          </w:p>
        </w:tc>
        <w:tc>
          <w:tcPr>
            <w:tcW w:w="1682" w:type="dxa"/>
          </w:tcPr>
          <w:p w14:paraId="61B01B04" w14:textId="77777777" w:rsidR="00685C8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3º TRIMESTRE</w:t>
            </w:r>
          </w:p>
          <w:p w14:paraId="3C0963C9" w14:textId="77777777" w:rsidR="00685C8F" w:rsidRDefault="00685C8F" w:rsidP="00E57B55">
            <w:pPr>
              <w:spacing w:beforeLines="1" w:before="2" w:afterLines="1" w:after="2"/>
              <w:rPr>
                <w:rFonts w:ascii="Century Gothic" w:hAnsi="Century Gothic"/>
                <w:sz w:val="20"/>
                <w:szCs w:val="20"/>
                <w:lang w:val="es-ES" w:eastAsia="es-ES_tradnl"/>
              </w:rPr>
            </w:pPr>
          </w:p>
          <w:p w14:paraId="4F45EF1C" w14:textId="77777777" w:rsidR="00685C8F" w:rsidRDefault="00685C8F" w:rsidP="00E57B55">
            <w:pPr>
              <w:spacing w:beforeLines="1" w:before="2" w:afterLines="1" w:after="2"/>
              <w:rPr>
                <w:rFonts w:ascii="Century Gothic" w:hAnsi="Century Gothic"/>
                <w:sz w:val="20"/>
                <w:szCs w:val="20"/>
                <w:lang w:val="es-ES" w:eastAsia="es-ES_tradnl"/>
              </w:rPr>
            </w:pPr>
          </w:p>
          <w:p w14:paraId="48F2DDE3" w14:textId="77777777" w:rsidR="00685C8F" w:rsidRDefault="00685C8F" w:rsidP="00E57B55">
            <w:pPr>
              <w:spacing w:beforeLines="1" w:before="2" w:afterLines="1" w:after="2"/>
              <w:rPr>
                <w:rFonts w:ascii="Century Gothic" w:hAnsi="Century Gothic"/>
                <w:sz w:val="20"/>
                <w:szCs w:val="20"/>
                <w:lang w:val="es-ES" w:eastAsia="es-ES_tradnl"/>
              </w:rPr>
            </w:pPr>
          </w:p>
          <w:p w14:paraId="283729B4" w14:textId="77777777" w:rsidR="00685C8F" w:rsidRDefault="00685C8F" w:rsidP="00E57B55">
            <w:pPr>
              <w:spacing w:beforeLines="1" w:before="2" w:afterLines="1" w:after="2"/>
              <w:rPr>
                <w:rFonts w:ascii="Century Gothic" w:hAnsi="Century Gothic"/>
                <w:sz w:val="20"/>
                <w:szCs w:val="20"/>
                <w:lang w:val="es-ES" w:eastAsia="es-ES_tradnl"/>
              </w:rPr>
            </w:pPr>
          </w:p>
          <w:p w14:paraId="6747A8DE"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3º TRIMESTRE</w:t>
            </w:r>
          </w:p>
        </w:tc>
      </w:tr>
      <w:tr w:rsidR="00685C8F" w:rsidRPr="000E0B9A" w14:paraId="14B664FA" w14:textId="77777777" w:rsidTr="00E57B55">
        <w:tc>
          <w:tcPr>
            <w:tcW w:w="1500" w:type="dxa"/>
            <w:shd w:val="clear" w:color="auto" w:fill="auto"/>
            <w:vAlign w:val="center"/>
          </w:tcPr>
          <w:p w14:paraId="2CC9F69D"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3.8</w:t>
            </w:r>
          </w:p>
          <w:p w14:paraId="5B06B32F"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La tecnología, objetos y máquinas</w:t>
            </w:r>
          </w:p>
        </w:tc>
        <w:tc>
          <w:tcPr>
            <w:tcW w:w="6580" w:type="dxa"/>
            <w:shd w:val="clear" w:color="auto" w:fill="auto"/>
          </w:tcPr>
          <w:p w14:paraId="2B14FD39"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CN.3.8.1. </w:t>
            </w:r>
            <w:r w:rsidRPr="00A0519F">
              <w:rPr>
                <w:rFonts w:ascii="Century Gothic" w:hAnsi="Century Gothic"/>
                <w:b/>
                <w:sz w:val="20"/>
                <w:szCs w:val="20"/>
                <w:lang w:val="es-ES" w:eastAsia="es-ES_tradnl"/>
              </w:rPr>
              <w:t>Selecciona, planifica y construye algún aparato o máquina</w:t>
            </w:r>
            <w:r w:rsidRPr="00A0519F">
              <w:rPr>
                <w:rFonts w:ascii="Century Gothic" w:hAnsi="Century Gothic"/>
                <w:sz w:val="20"/>
                <w:szCs w:val="20"/>
                <w:lang w:val="es-ES" w:eastAsia="es-ES_tradnl"/>
              </w:rPr>
              <w:t xml:space="preserve"> que cumpla una función aplicando las operaciones matemáticas básicas en el cálculo previo, y las tecnológicas: (dibujar, cortar, pegar,etc.).(CMCT, CCL, CD, CAA, SIEP) </w:t>
            </w:r>
          </w:p>
          <w:p w14:paraId="5F4343CE"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CN.3.8.2. </w:t>
            </w:r>
            <w:r w:rsidRPr="00A0519F">
              <w:rPr>
                <w:rFonts w:ascii="Century Gothic" w:hAnsi="Century Gothic"/>
                <w:b/>
                <w:sz w:val="20"/>
                <w:szCs w:val="20"/>
                <w:lang w:val="es-ES" w:eastAsia="es-ES_tradnl"/>
              </w:rPr>
              <w:t>Elabora un informe como técnica para el registro de un plan de trabajo</w:t>
            </w:r>
            <w:r w:rsidRPr="00A0519F">
              <w:rPr>
                <w:rFonts w:ascii="Century Gothic" w:hAnsi="Century Gothic"/>
                <w:sz w:val="20"/>
                <w:szCs w:val="20"/>
                <w:lang w:val="es-ES" w:eastAsia="es-ES_tradnl"/>
              </w:rPr>
              <w:t xml:space="preserve">, explicando los pasos seguidos, las normas de uso seguro y comunica de forma oral, escrita yo audiovisual las conclusiones. </w:t>
            </w:r>
            <w:r w:rsidRPr="00A0519F">
              <w:rPr>
                <w:rFonts w:ascii="Century Gothic" w:hAnsi="Century Gothic"/>
                <w:sz w:val="20"/>
                <w:szCs w:val="20"/>
                <w:lang w:eastAsia="es-ES_tradnl"/>
              </w:rPr>
              <w:t xml:space="preserve">(CMCT, CCL, CD, CAA, SIEP) </w:t>
            </w:r>
          </w:p>
        </w:tc>
        <w:tc>
          <w:tcPr>
            <w:tcW w:w="1295" w:type="dxa"/>
          </w:tcPr>
          <w:p w14:paraId="328D1658"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tc>
        <w:tc>
          <w:tcPr>
            <w:tcW w:w="1682" w:type="dxa"/>
          </w:tcPr>
          <w:p w14:paraId="699F0602" w14:textId="77777777" w:rsidR="00685C8F" w:rsidRPr="00A0519F" w:rsidRDefault="00685C8F" w:rsidP="00E57B55">
            <w:pPr>
              <w:spacing w:beforeLines="1" w:before="2" w:afterLines="1" w:after="2"/>
              <w:rPr>
                <w:rFonts w:ascii="Century Gothic" w:hAnsi="Century Gothic"/>
                <w:sz w:val="20"/>
                <w:szCs w:val="20"/>
                <w:lang w:val="es-ES" w:eastAsia="es-ES_tradnl"/>
              </w:rPr>
            </w:pPr>
          </w:p>
        </w:tc>
      </w:tr>
      <w:tr w:rsidR="00685C8F" w:rsidRPr="000E0B9A" w14:paraId="37E64655" w14:textId="77777777" w:rsidTr="00E57B55">
        <w:tc>
          <w:tcPr>
            <w:tcW w:w="1500" w:type="dxa"/>
            <w:shd w:val="clear" w:color="auto" w:fill="auto"/>
            <w:vAlign w:val="center"/>
          </w:tcPr>
          <w:p w14:paraId="344C9407" w14:textId="77777777" w:rsidR="00685C8F" w:rsidRPr="00A0519F" w:rsidRDefault="00685C8F" w:rsidP="00E57B55">
            <w:pPr>
              <w:jc w:val="center"/>
              <w:rPr>
                <w:rFonts w:ascii="Century Gothic" w:hAnsi="Century Gothic"/>
                <w:bCs/>
                <w:color w:val="528F2A" w:themeColor="accent2" w:themeShade="BF"/>
                <w:sz w:val="20"/>
                <w:szCs w:val="20"/>
                <w:lang w:val="es-ES"/>
              </w:rPr>
            </w:pPr>
            <w:r w:rsidRPr="00A0519F">
              <w:rPr>
                <w:rFonts w:ascii="Century Gothic" w:hAnsi="Century Gothic"/>
                <w:bCs/>
                <w:color w:val="528F2A" w:themeColor="accent2" w:themeShade="BF"/>
                <w:sz w:val="20"/>
                <w:szCs w:val="20"/>
                <w:lang w:val="es-ES"/>
              </w:rPr>
              <w:t>CN. 3.9</w:t>
            </w:r>
          </w:p>
          <w:p w14:paraId="78D795C6" w14:textId="77777777" w:rsidR="00685C8F" w:rsidRPr="00A0519F" w:rsidRDefault="00685C8F" w:rsidP="00E57B55">
            <w:pPr>
              <w:jc w:val="center"/>
              <w:rPr>
                <w:rFonts w:ascii="Century Gothic" w:hAnsi="Century Gothic"/>
                <w:b/>
                <w:color w:val="528F2A" w:themeColor="accent2" w:themeShade="BF"/>
                <w:sz w:val="20"/>
                <w:szCs w:val="20"/>
                <w:lang w:val="es-ES"/>
              </w:rPr>
            </w:pPr>
            <w:r w:rsidRPr="00A0519F">
              <w:rPr>
                <w:rFonts w:ascii="Century Gothic" w:hAnsi="Century Gothic"/>
                <w:b/>
                <w:color w:val="528F2A" w:themeColor="accent2" w:themeShade="BF"/>
                <w:sz w:val="20"/>
                <w:szCs w:val="20"/>
                <w:lang w:val="es-ES"/>
              </w:rPr>
              <w:t>La tecnología, objetos y máquinas</w:t>
            </w:r>
          </w:p>
        </w:tc>
        <w:tc>
          <w:tcPr>
            <w:tcW w:w="6580" w:type="dxa"/>
            <w:shd w:val="clear" w:color="auto" w:fill="auto"/>
          </w:tcPr>
          <w:p w14:paraId="0199C6D8" w14:textId="77777777" w:rsidR="00685C8F" w:rsidRPr="00A0519F" w:rsidRDefault="00685C8F" w:rsidP="00E57B55">
            <w:pPr>
              <w:spacing w:beforeLines="1" w:before="2" w:afterLines="1" w:after="2"/>
              <w:rPr>
                <w:rFonts w:ascii="Century Gothic" w:hAnsi="Century Gothic"/>
                <w:sz w:val="20"/>
                <w:szCs w:val="20"/>
                <w:lang w:val="es-ES" w:eastAsia="es-ES_tradnl"/>
              </w:rPr>
            </w:pPr>
            <w:r w:rsidRPr="00A0519F">
              <w:rPr>
                <w:rFonts w:ascii="Century Gothic" w:hAnsi="Century Gothic"/>
                <w:sz w:val="20"/>
                <w:szCs w:val="20"/>
                <w:lang w:val="es-ES" w:eastAsia="es-ES_tradnl"/>
              </w:rPr>
              <w:t xml:space="preserve">CN.3.9.1. </w:t>
            </w:r>
            <w:r w:rsidRPr="00A0519F">
              <w:rPr>
                <w:rFonts w:ascii="Century Gothic" w:hAnsi="Century Gothic"/>
                <w:b/>
                <w:sz w:val="20"/>
                <w:szCs w:val="20"/>
                <w:lang w:val="es-ES" w:eastAsia="es-ES_tradnl"/>
              </w:rPr>
              <w:t>Selecciona, estudia y realiza una investigación sobre algún avance científico.</w:t>
            </w:r>
            <w:r w:rsidRPr="00A0519F">
              <w:rPr>
                <w:rFonts w:ascii="Century Gothic" w:hAnsi="Century Gothic"/>
                <w:sz w:val="20"/>
                <w:szCs w:val="20"/>
                <w:lang w:val="es-ES" w:eastAsia="es-ES_tradnl"/>
              </w:rPr>
              <w:t xml:space="preserve"> (CMCT, CCL, CD) </w:t>
            </w:r>
          </w:p>
          <w:p w14:paraId="036DEDF7" w14:textId="77777777" w:rsidR="00685C8F" w:rsidRPr="00A0519F" w:rsidRDefault="00685C8F" w:rsidP="00E57B55">
            <w:pPr>
              <w:spacing w:beforeLines="1" w:before="2" w:afterLines="1" w:after="2"/>
              <w:rPr>
                <w:rFonts w:ascii="Century Gothic" w:hAnsi="Century Gothic"/>
                <w:sz w:val="20"/>
                <w:szCs w:val="20"/>
                <w:lang w:eastAsia="es-ES_tradnl"/>
              </w:rPr>
            </w:pPr>
            <w:r w:rsidRPr="00A0519F">
              <w:rPr>
                <w:rFonts w:ascii="Century Gothic" w:hAnsi="Century Gothic"/>
                <w:sz w:val="20"/>
                <w:szCs w:val="20"/>
                <w:lang w:val="es-ES" w:eastAsia="es-ES_tradnl"/>
              </w:rPr>
              <w:t xml:space="preserve">CN.3.9.2. </w:t>
            </w:r>
            <w:r w:rsidRPr="00A0519F">
              <w:rPr>
                <w:rFonts w:ascii="Century Gothic" w:hAnsi="Century Gothic"/>
                <w:b/>
                <w:sz w:val="20"/>
                <w:szCs w:val="20"/>
                <w:lang w:val="es-ES" w:eastAsia="es-ES_tradnl"/>
              </w:rPr>
              <w:t>Elabora una presentación audiovisual</w:t>
            </w:r>
            <w:r w:rsidRPr="00A0519F">
              <w:rPr>
                <w:rFonts w:ascii="Century Gothic" w:hAnsi="Century Gothic"/>
                <w:sz w:val="20"/>
                <w:szCs w:val="20"/>
                <w:lang w:val="es-ES" w:eastAsia="es-ES_tradnl"/>
              </w:rPr>
              <w:t xml:space="preserve"> sobre la misma y sobre la biografía de los científicos y científicas implicados. </w:t>
            </w:r>
            <w:r w:rsidRPr="00A0519F">
              <w:rPr>
                <w:rFonts w:ascii="Century Gothic" w:hAnsi="Century Gothic"/>
                <w:sz w:val="20"/>
                <w:szCs w:val="20"/>
                <w:lang w:eastAsia="es-ES_tradnl"/>
              </w:rPr>
              <w:t xml:space="preserve">(CCL, CD, CAA) </w:t>
            </w:r>
          </w:p>
          <w:p w14:paraId="2B4ED7A0" w14:textId="77777777" w:rsidR="00685C8F" w:rsidRPr="00A0519F" w:rsidRDefault="00685C8F" w:rsidP="00E57B55">
            <w:pPr>
              <w:spacing w:beforeLines="1" w:before="2" w:afterLines="1" w:after="2"/>
              <w:rPr>
                <w:rFonts w:ascii="Century Gothic" w:hAnsi="Century Gothic"/>
                <w:sz w:val="20"/>
                <w:szCs w:val="20"/>
                <w:lang w:eastAsia="es-ES_tradnl"/>
              </w:rPr>
            </w:pPr>
          </w:p>
        </w:tc>
        <w:tc>
          <w:tcPr>
            <w:tcW w:w="1295" w:type="dxa"/>
          </w:tcPr>
          <w:p w14:paraId="0AB2F19F" w14:textId="77777777" w:rsidR="00685C8F" w:rsidRPr="00A0519F" w:rsidRDefault="00685C8F" w:rsidP="00E57B55">
            <w:pPr>
              <w:spacing w:beforeLines="1" w:before="2" w:afterLines="1" w:after="2"/>
              <w:rPr>
                <w:rFonts w:ascii="Century Gothic" w:hAnsi="Century Gothic"/>
                <w:sz w:val="20"/>
                <w:szCs w:val="20"/>
                <w:lang w:val="es-ES" w:eastAsia="es-ES_tradnl"/>
              </w:rPr>
            </w:pPr>
            <w:r>
              <w:rPr>
                <w:rFonts w:ascii="Century Gothic" w:hAnsi="Century Gothic"/>
                <w:sz w:val="20"/>
                <w:szCs w:val="20"/>
                <w:lang w:val="es-ES" w:eastAsia="es-ES_tradnl"/>
              </w:rPr>
              <w:t>NO</w:t>
            </w:r>
          </w:p>
        </w:tc>
        <w:tc>
          <w:tcPr>
            <w:tcW w:w="1682" w:type="dxa"/>
          </w:tcPr>
          <w:p w14:paraId="0DEC28CF" w14:textId="77777777" w:rsidR="00685C8F" w:rsidRPr="00A0519F" w:rsidRDefault="00685C8F" w:rsidP="00E57B55">
            <w:pPr>
              <w:spacing w:beforeLines="1" w:before="2" w:afterLines="1" w:after="2"/>
              <w:rPr>
                <w:rFonts w:ascii="Century Gothic" w:hAnsi="Century Gothic"/>
                <w:sz w:val="20"/>
                <w:szCs w:val="20"/>
                <w:lang w:val="es-ES" w:eastAsia="es-ES_tradnl"/>
              </w:rPr>
            </w:pPr>
          </w:p>
        </w:tc>
      </w:tr>
    </w:tbl>
    <w:p w14:paraId="182504C2" w14:textId="77777777" w:rsidR="00685C8F" w:rsidRDefault="00685C8F" w:rsidP="00685C8F">
      <w:pPr>
        <w:jc w:val="center"/>
        <w:rPr>
          <w:rFonts w:ascii="Century Gothic" w:hAnsi="Century Gothic"/>
          <w:color w:val="002060"/>
          <w:lang w:val="es-ES"/>
        </w:rPr>
      </w:pPr>
    </w:p>
    <w:p w14:paraId="5F344869" w14:textId="77777777" w:rsidR="00685C8F" w:rsidRDefault="00685C8F" w:rsidP="00685C8F">
      <w:pPr>
        <w:jc w:val="center"/>
        <w:rPr>
          <w:rFonts w:ascii="Century Gothic" w:hAnsi="Century Gothic"/>
          <w:color w:val="002060"/>
          <w:lang w:val="es-ES"/>
        </w:rPr>
      </w:pPr>
    </w:p>
    <w:p w14:paraId="73CADE5A" w14:textId="77777777" w:rsidR="00685C8F" w:rsidRDefault="00685C8F" w:rsidP="00685C8F">
      <w:pPr>
        <w:rPr>
          <w:rFonts w:ascii="Century Gothic" w:hAnsi="Century Gothic"/>
          <w:color w:val="002060"/>
          <w:sz w:val="22"/>
          <w:szCs w:val="22"/>
          <w:lang w:val="es-ES"/>
        </w:rPr>
      </w:pPr>
    </w:p>
    <w:p w14:paraId="48C1065A" w14:textId="77777777" w:rsidR="00685C8F" w:rsidRDefault="00685C8F" w:rsidP="00685C8F">
      <w:pPr>
        <w:rPr>
          <w:rFonts w:ascii="Century Gothic" w:hAnsi="Century Gothic"/>
          <w:color w:val="002060"/>
          <w:sz w:val="22"/>
          <w:szCs w:val="22"/>
          <w:lang w:val="es-ES"/>
        </w:rPr>
      </w:pPr>
    </w:p>
    <w:p w14:paraId="301D74A7" w14:textId="77777777" w:rsidR="00685C8F" w:rsidRDefault="00685C8F" w:rsidP="00685C8F">
      <w:pPr>
        <w:rPr>
          <w:rFonts w:ascii="Century Gothic" w:hAnsi="Century Gothic"/>
          <w:color w:val="002060"/>
          <w:sz w:val="22"/>
          <w:szCs w:val="22"/>
          <w:lang w:val="es-ES"/>
        </w:rPr>
      </w:pPr>
    </w:p>
    <w:p w14:paraId="7510E8DB" w14:textId="77777777" w:rsidR="00685C8F" w:rsidRDefault="00685C8F" w:rsidP="00685C8F">
      <w:pPr>
        <w:rPr>
          <w:rFonts w:ascii="Century Gothic" w:hAnsi="Century Gothic"/>
          <w:color w:val="002060"/>
          <w:sz w:val="22"/>
          <w:szCs w:val="22"/>
          <w:lang w:val="es-ES"/>
        </w:rPr>
      </w:pPr>
    </w:p>
    <w:p w14:paraId="24C2109F" w14:textId="77777777" w:rsidR="00685C8F" w:rsidRDefault="00685C8F" w:rsidP="00685C8F">
      <w:pPr>
        <w:rPr>
          <w:rFonts w:ascii="Century Gothic" w:hAnsi="Century Gothic"/>
          <w:color w:val="002060"/>
          <w:sz w:val="22"/>
          <w:szCs w:val="22"/>
          <w:lang w:val="es-ES"/>
        </w:rPr>
      </w:pPr>
    </w:p>
    <w:p w14:paraId="44046F5D" w14:textId="77777777" w:rsidR="00685C8F" w:rsidRDefault="00685C8F" w:rsidP="00685C8F">
      <w:pPr>
        <w:rPr>
          <w:rFonts w:ascii="Century Gothic" w:hAnsi="Century Gothic"/>
          <w:color w:val="002060"/>
          <w:sz w:val="22"/>
          <w:szCs w:val="22"/>
          <w:lang w:val="es-ES"/>
        </w:rPr>
      </w:pPr>
    </w:p>
    <w:p w14:paraId="79312730" w14:textId="77777777" w:rsidR="00685C8F" w:rsidRDefault="00685C8F" w:rsidP="00685C8F">
      <w:pPr>
        <w:rPr>
          <w:rFonts w:ascii="Century Gothic" w:hAnsi="Century Gothic"/>
          <w:color w:val="002060"/>
          <w:sz w:val="22"/>
          <w:szCs w:val="22"/>
          <w:lang w:val="es-ES"/>
        </w:rPr>
      </w:pPr>
    </w:p>
    <w:p w14:paraId="6DB9458F" w14:textId="77777777" w:rsidR="00685C8F" w:rsidRDefault="00685C8F" w:rsidP="00685C8F">
      <w:pPr>
        <w:rPr>
          <w:rFonts w:ascii="Century Gothic" w:hAnsi="Century Gothic"/>
          <w:color w:val="002060"/>
          <w:sz w:val="22"/>
          <w:szCs w:val="22"/>
          <w:lang w:val="es-ES"/>
        </w:rPr>
      </w:pPr>
    </w:p>
    <w:p w14:paraId="77AE7927" w14:textId="77777777" w:rsidR="00685C8F" w:rsidRDefault="00685C8F" w:rsidP="00685C8F">
      <w:pPr>
        <w:rPr>
          <w:rFonts w:ascii="Century Gothic" w:hAnsi="Century Gothic"/>
          <w:color w:val="002060"/>
          <w:sz w:val="22"/>
          <w:szCs w:val="22"/>
          <w:lang w:val="es-ES"/>
        </w:rPr>
      </w:pPr>
    </w:p>
    <w:p w14:paraId="7B6AD742" w14:textId="77777777" w:rsidR="00685C8F" w:rsidRDefault="00685C8F" w:rsidP="00685C8F">
      <w:pPr>
        <w:rPr>
          <w:rFonts w:ascii="Century Gothic" w:hAnsi="Century Gothic"/>
          <w:color w:val="002060"/>
          <w:sz w:val="22"/>
          <w:szCs w:val="22"/>
          <w:lang w:val="es-ES"/>
        </w:rPr>
      </w:pPr>
    </w:p>
    <w:p w14:paraId="4CD0F630" w14:textId="77777777" w:rsidR="00685C8F" w:rsidRDefault="00685C8F" w:rsidP="00685C8F">
      <w:pPr>
        <w:rPr>
          <w:rFonts w:ascii="Century Gothic" w:hAnsi="Century Gothic"/>
          <w:color w:val="002060"/>
          <w:sz w:val="22"/>
          <w:szCs w:val="22"/>
          <w:lang w:val="es-ES"/>
        </w:rPr>
      </w:pPr>
    </w:p>
    <w:p w14:paraId="078168FB" w14:textId="77777777" w:rsidR="00685C8F" w:rsidRDefault="00685C8F" w:rsidP="00685C8F">
      <w:pPr>
        <w:rPr>
          <w:rFonts w:ascii="Century Gothic" w:hAnsi="Century Gothic"/>
          <w:color w:val="002060"/>
          <w:sz w:val="22"/>
          <w:szCs w:val="22"/>
          <w:lang w:val="es-ES"/>
        </w:rPr>
      </w:pPr>
    </w:p>
    <w:p w14:paraId="0AA51AFC" w14:textId="77777777" w:rsidR="00685C8F" w:rsidRDefault="00685C8F" w:rsidP="00685C8F">
      <w:pPr>
        <w:rPr>
          <w:rFonts w:ascii="Century Gothic" w:hAnsi="Century Gothic"/>
          <w:color w:val="002060"/>
          <w:sz w:val="22"/>
          <w:szCs w:val="22"/>
          <w:lang w:val="es-ES"/>
        </w:rPr>
      </w:pPr>
    </w:p>
    <w:p w14:paraId="7B08F90E" w14:textId="77777777" w:rsidR="00685C8F" w:rsidRDefault="00685C8F" w:rsidP="00685C8F">
      <w:pPr>
        <w:rPr>
          <w:rFonts w:ascii="Century Gothic" w:hAnsi="Century Gothic"/>
          <w:color w:val="002060"/>
          <w:sz w:val="22"/>
          <w:szCs w:val="22"/>
          <w:lang w:val="es-ES"/>
        </w:rPr>
      </w:pPr>
    </w:p>
    <w:p w14:paraId="2247812E" w14:textId="77777777" w:rsidR="00685C8F" w:rsidRDefault="00685C8F" w:rsidP="00685C8F">
      <w:pPr>
        <w:rPr>
          <w:rFonts w:ascii="Century Gothic" w:hAnsi="Century Gothic"/>
          <w:color w:val="002060"/>
          <w:sz w:val="22"/>
          <w:szCs w:val="22"/>
          <w:lang w:val="es-ES"/>
        </w:rPr>
      </w:pPr>
    </w:p>
    <w:p w14:paraId="2C337530" w14:textId="77777777" w:rsidR="00685C8F" w:rsidRDefault="00685C8F" w:rsidP="00685C8F">
      <w:pPr>
        <w:rPr>
          <w:rFonts w:ascii="Century Gothic" w:hAnsi="Century Gothic"/>
          <w:color w:val="002060"/>
          <w:sz w:val="22"/>
          <w:szCs w:val="22"/>
          <w:lang w:val="es-ES"/>
        </w:rPr>
      </w:pPr>
    </w:p>
    <w:p w14:paraId="4D23841C" w14:textId="77777777" w:rsidR="00685C8F" w:rsidRDefault="00685C8F" w:rsidP="00685C8F">
      <w:pPr>
        <w:rPr>
          <w:rFonts w:ascii="Century Gothic" w:hAnsi="Century Gothic"/>
          <w:color w:val="002060"/>
          <w:sz w:val="22"/>
          <w:szCs w:val="22"/>
          <w:lang w:val="es-ES"/>
        </w:rPr>
      </w:pPr>
    </w:p>
    <w:p w14:paraId="668FFF8F" w14:textId="77777777" w:rsidR="00685C8F" w:rsidRDefault="00685C8F" w:rsidP="00685C8F">
      <w:pPr>
        <w:rPr>
          <w:rFonts w:ascii="Century Gothic" w:hAnsi="Century Gothic"/>
          <w:color w:val="002060"/>
          <w:sz w:val="22"/>
          <w:szCs w:val="22"/>
          <w:lang w:val="es-ES"/>
        </w:rPr>
      </w:pPr>
    </w:p>
    <w:p w14:paraId="3D4C058A" w14:textId="77777777" w:rsidR="00685C8F" w:rsidRDefault="00685C8F" w:rsidP="00685C8F">
      <w:pPr>
        <w:rPr>
          <w:rFonts w:ascii="Century Gothic" w:hAnsi="Century Gothic"/>
          <w:color w:val="002060"/>
          <w:sz w:val="22"/>
          <w:szCs w:val="22"/>
          <w:lang w:val="es-ES"/>
        </w:rPr>
      </w:pPr>
    </w:p>
    <w:p w14:paraId="287D4AE3" w14:textId="77777777" w:rsidR="00685C8F" w:rsidRDefault="00685C8F" w:rsidP="00685C8F">
      <w:pPr>
        <w:rPr>
          <w:rFonts w:ascii="Century Gothic" w:hAnsi="Century Gothic"/>
          <w:color w:val="002060"/>
          <w:sz w:val="22"/>
          <w:szCs w:val="22"/>
          <w:lang w:val="es-ES"/>
        </w:rPr>
      </w:pPr>
    </w:p>
    <w:p w14:paraId="69AEB271" w14:textId="77777777" w:rsidR="00685C8F" w:rsidRDefault="00685C8F" w:rsidP="00685C8F">
      <w:pPr>
        <w:rPr>
          <w:rFonts w:ascii="Century Gothic" w:hAnsi="Century Gothic"/>
          <w:color w:val="002060"/>
          <w:sz w:val="22"/>
          <w:szCs w:val="22"/>
          <w:lang w:val="es-ES"/>
        </w:rPr>
      </w:pPr>
    </w:p>
    <w:p w14:paraId="6E0079EE" w14:textId="77777777" w:rsidR="00685C8F" w:rsidRDefault="00685C8F" w:rsidP="00685C8F">
      <w:pPr>
        <w:rPr>
          <w:rFonts w:ascii="Century Gothic" w:hAnsi="Century Gothic"/>
          <w:color w:val="002060"/>
          <w:sz w:val="22"/>
          <w:szCs w:val="22"/>
          <w:lang w:val="es-ES"/>
        </w:rPr>
      </w:pPr>
    </w:p>
    <w:p w14:paraId="23529A58" w14:textId="77777777" w:rsidR="00685C8F" w:rsidRDefault="00685C8F" w:rsidP="00685C8F">
      <w:pPr>
        <w:rPr>
          <w:rFonts w:ascii="Century Gothic" w:hAnsi="Century Gothic"/>
          <w:color w:val="002060"/>
          <w:sz w:val="22"/>
          <w:szCs w:val="22"/>
          <w:lang w:val="es-ES"/>
        </w:rPr>
      </w:pPr>
    </w:p>
    <w:p w14:paraId="32F7F79D" w14:textId="77777777" w:rsidR="00685C8F" w:rsidRDefault="00685C8F" w:rsidP="00685C8F">
      <w:pPr>
        <w:rPr>
          <w:rFonts w:ascii="Century Gothic" w:hAnsi="Century Gothic"/>
          <w:color w:val="002060"/>
          <w:sz w:val="22"/>
          <w:szCs w:val="22"/>
          <w:lang w:val="es-ES"/>
        </w:rPr>
      </w:pPr>
    </w:p>
    <w:p w14:paraId="6DE30D1C" w14:textId="77777777" w:rsidR="00685C8F" w:rsidRDefault="00685C8F" w:rsidP="00685C8F">
      <w:pPr>
        <w:rPr>
          <w:rFonts w:ascii="Century Gothic" w:hAnsi="Century Gothic"/>
          <w:color w:val="002060"/>
          <w:sz w:val="22"/>
          <w:szCs w:val="22"/>
          <w:lang w:val="es-ES"/>
        </w:rPr>
      </w:pPr>
    </w:p>
    <w:p w14:paraId="3A7AEB86" w14:textId="77777777" w:rsidR="00685C8F" w:rsidRDefault="00685C8F" w:rsidP="00685C8F">
      <w:pPr>
        <w:rPr>
          <w:rFonts w:ascii="Century Gothic" w:hAnsi="Century Gothic"/>
          <w:color w:val="002060"/>
          <w:sz w:val="22"/>
          <w:szCs w:val="22"/>
          <w:lang w:val="es-ES"/>
        </w:rPr>
      </w:pPr>
    </w:p>
    <w:p w14:paraId="18AA535E" w14:textId="77777777" w:rsidR="00685C8F" w:rsidRDefault="00685C8F" w:rsidP="00685C8F">
      <w:pPr>
        <w:rPr>
          <w:rFonts w:ascii="Century Gothic" w:hAnsi="Century Gothic"/>
          <w:color w:val="002060"/>
          <w:sz w:val="22"/>
          <w:szCs w:val="22"/>
          <w:lang w:val="es-ES"/>
        </w:rPr>
      </w:pPr>
    </w:p>
    <w:p w14:paraId="594CEEE6" w14:textId="77777777" w:rsidR="00685C8F" w:rsidRDefault="00685C8F" w:rsidP="00685C8F">
      <w:pPr>
        <w:rPr>
          <w:rFonts w:ascii="Century Gothic" w:hAnsi="Century Gothic"/>
          <w:color w:val="002060"/>
          <w:sz w:val="22"/>
          <w:szCs w:val="22"/>
          <w:lang w:val="es-ES"/>
        </w:rPr>
      </w:pPr>
    </w:p>
    <w:p w14:paraId="7775DEC5" w14:textId="77777777" w:rsidR="00685C8F" w:rsidRDefault="00685C8F" w:rsidP="00685C8F">
      <w:pPr>
        <w:rPr>
          <w:rFonts w:ascii="Century Gothic" w:hAnsi="Century Gothic"/>
          <w:color w:val="002060"/>
          <w:sz w:val="22"/>
          <w:szCs w:val="22"/>
          <w:lang w:val="es-ES"/>
        </w:rPr>
      </w:pPr>
    </w:p>
    <w:p w14:paraId="7FF01703" w14:textId="77777777" w:rsidR="00685C8F" w:rsidRDefault="00685C8F" w:rsidP="00685C8F">
      <w:pPr>
        <w:rPr>
          <w:rFonts w:ascii="Century Gothic" w:hAnsi="Century Gothic"/>
          <w:color w:val="002060"/>
          <w:sz w:val="22"/>
          <w:szCs w:val="22"/>
          <w:lang w:val="es-ES"/>
        </w:rPr>
      </w:pPr>
    </w:p>
    <w:p w14:paraId="38AFBA36" w14:textId="77777777" w:rsidR="00685C8F" w:rsidRDefault="00685C8F" w:rsidP="00685C8F">
      <w:pPr>
        <w:rPr>
          <w:rFonts w:ascii="Century Gothic" w:hAnsi="Century Gothic"/>
          <w:color w:val="002060"/>
          <w:sz w:val="22"/>
          <w:szCs w:val="22"/>
          <w:lang w:val="es-ES"/>
        </w:rPr>
      </w:pPr>
    </w:p>
    <w:p w14:paraId="488787A7" w14:textId="77777777" w:rsidR="00685C8F" w:rsidRDefault="00685C8F" w:rsidP="00685C8F">
      <w:pPr>
        <w:rPr>
          <w:rFonts w:ascii="Century Gothic" w:hAnsi="Century Gothic"/>
          <w:color w:val="002060"/>
          <w:sz w:val="22"/>
          <w:szCs w:val="22"/>
          <w:lang w:val="es-ES"/>
        </w:rPr>
      </w:pPr>
    </w:p>
    <w:p w14:paraId="126BE9F0" w14:textId="77777777" w:rsidR="00685C8F" w:rsidRDefault="00685C8F" w:rsidP="00685C8F">
      <w:pPr>
        <w:rPr>
          <w:rFonts w:ascii="Century Gothic" w:hAnsi="Century Gothic"/>
          <w:color w:val="002060"/>
          <w:sz w:val="22"/>
          <w:szCs w:val="22"/>
          <w:lang w:val="es-ES"/>
        </w:rPr>
      </w:pPr>
    </w:p>
    <w:p w14:paraId="50FA4E9D" w14:textId="77777777" w:rsidR="00685C8F" w:rsidRDefault="00685C8F" w:rsidP="00685C8F">
      <w:pPr>
        <w:rPr>
          <w:rFonts w:ascii="Century Gothic" w:hAnsi="Century Gothic"/>
          <w:color w:val="002060"/>
          <w:sz w:val="22"/>
          <w:szCs w:val="22"/>
          <w:lang w:val="es-ES"/>
        </w:rPr>
      </w:pPr>
    </w:p>
    <w:p w14:paraId="2DA6C03E" w14:textId="77777777" w:rsidR="00685C8F" w:rsidRDefault="00685C8F" w:rsidP="00685C8F">
      <w:pPr>
        <w:rPr>
          <w:rFonts w:ascii="Century Gothic" w:hAnsi="Century Gothic"/>
          <w:color w:val="002060"/>
          <w:sz w:val="22"/>
          <w:szCs w:val="22"/>
          <w:lang w:val="es-ES"/>
        </w:rPr>
      </w:pPr>
    </w:p>
    <w:p w14:paraId="7129D0E1" w14:textId="77777777" w:rsidR="00685C8F" w:rsidRDefault="00685C8F" w:rsidP="00685C8F">
      <w:pPr>
        <w:rPr>
          <w:rFonts w:ascii="Century Gothic" w:hAnsi="Century Gothic"/>
          <w:color w:val="002060"/>
          <w:sz w:val="22"/>
          <w:szCs w:val="22"/>
          <w:lang w:val="es-ES"/>
        </w:rPr>
      </w:pPr>
    </w:p>
    <w:p w14:paraId="0097E52B" w14:textId="77777777" w:rsidR="00685C8F" w:rsidRPr="00B5771B" w:rsidRDefault="00685C8F" w:rsidP="00685C8F">
      <w:pPr>
        <w:shd w:val="clear" w:color="auto" w:fill="E1F3D6" w:themeFill="accent2" w:themeFillTint="33"/>
        <w:jc w:val="center"/>
        <w:rPr>
          <w:rFonts w:ascii="Century Gothic" w:hAnsi="Century Gothic"/>
          <w:b/>
          <w:bCs/>
          <w:color w:val="C00000"/>
          <w:lang w:val="es-ES"/>
        </w:rPr>
      </w:pPr>
      <w:r w:rsidRPr="00B5771B">
        <w:rPr>
          <w:rFonts w:ascii="Century Gothic" w:hAnsi="Century Gothic"/>
          <w:b/>
          <w:bCs/>
          <w:color w:val="C00000"/>
          <w:lang w:val="es-ES"/>
        </w:rPr>
        <w:t>APRENDIZAJES IMPRESCINDIBLES CURSO 2020/2021</w:t>
      </w:r>
      <w:r>
        <w:rPr>
          <w:rFonts w:ascii="Century Gothic" w:hAnsi="Century Gothic"/>
          <w:b/>
          <w:bCs/>
          <w:color w:val="C00000"/>
          <w:lang w:val="es-ES"/>
        </w:rPr>
        <w:t>.OCTUBRE 2020.</w:t>
      </w:r>
    </w:p>
    <w:p w14:paraId="5E3F57BE" w14:textId="77777777" w:rsidR="00685C8F" w:rsidRDefault="00685C8F" w:rsidP="00685C8F">
      <w:pPr>
        <w:rPr>
          <w:rFonts w:ascii="Century Gothic" w:hAnsi="Century Gothic"/>
          <w:color w:val="EA8300" w:themeColor="accent4" w:themeShade="BF"/>
          <w:lang w:val="es-ES"/>
        </w:rPr>
      </w:pPr>
    </w:p>
    <w:p w14:paraId="3F160BE9" w14:textId="77777777" w:rsidR="00685C8F" w:rsidRDefault="00685C8F" w:rsidP="00685C8F">
      <w:pPr>
        <w:jc w:val="center"/>
        <w:rPr>
          <w:rFonts w:ascii="Century Gothic" w:hAnsi="Century Gothic"/>
          <w:color w:val="9D5800" w:themeColor="accent4" w:themeShade="80"/>
          <w:lang w:val="es-ES"/>
        </w:rPr>
      </w:pPr>
    </w:p>
    <w:p w14:paraId="4BD3C090" w14:textId="77777777" w:rsidR="00685C8F" w:rsidRPr="00890940" w:rsidRDefault="00685C8F" w:rsidP="00685C8F">
      <w:pPr>
        <w:jc w:val="center"/>
        <w:rPr>
          <w:rFonts w:ascii="Century Gothic" w:hAnsi="Century Gothic"/>
          <w:color w:val="9D5800" w:themeColor="accent4" w:themeShade="80"/>
          <w:lang w:val="es-ES"/>
        </w:rPr>
      </w:pPr>
      <w:r>
        <w:rPr>
          <w:rFonts w:ascii="Century Gothic" w:hAnsi="Century Gothic"/>
          <w:color w:val="9D5800" w:themeColor="accent4" w:themeShade="80"/>
          <w:lang w:val="es-ES"/>
        </w:rPr>
        <w:t>TERCER</w:t>
      </w:r>
      <w:r w:rsidRPr="00890940">
        <w:rPr>
          <w:rFonts w:ascii="Century Gothic" w:hAnsi="Century Gothic"/>
          <w:color w:val="9D5800" w:themeColor="accent4" w:themeShade="80"/>
          <w:lang w:val="es-ES"/>
        </w:rPr>
        <w:t xml:space="preserve"> CICLO</w:t>
      </w:r>
    </w:p>
    <w:p w14:paraId="158F22C4" w14:textId="77777777" w:rsidR="00685C8F" w:rsidRPr="00DA432B" w:rsidRDefault="00685C8F" w:rsidP="00685C8F">
      <w:pPr>
        <w:jc w:val="center"/>
        <w:rPr>
          <w:rFonts w:ascii="Century Gothic" w:hAnsi="Century Gothic"/>
          <w:b/>
          <w:color w:val="EA8300" w:themeColor="accent4" w:themeShade="BF"/>
          <w:u w:val="single"/>
          <w:lang w:val="es-ES"/>
        </w:rPr>
      </w:pPr>
      <w:r w:rsidRPr="00DA432B">
        <w:rPr>
          <w:rFonts w:ascii="Century Gothic" w:hAnsi="Century Gothic"/>
          <w:b/>
          <w:color w:val="EA8300" w:themeColor="accent4" w:themeShade="BF"/>
          <w:u w:val="single"/>
          <w:lang w:val="es-ES"/>
        </w:rPr>
        <w:t xml:space="preserve">Área de Ciencias </w:t>
      </w:r>
      <w:r>
        <w:rPr>
          <w:rFonts w:ascii="Century Gothic" w:hAnsi="Century Gothic"/>
          <w:b/>
          <w:color w:val="EA8300" w:themeColor="accent4" w:themeShade="BF"/>
          <w:u w:val="single"/>
          <w:lang w:val="es-ES"/>
        </w:rPr>
        <w:t>Sociales</w:t>
      </w:r>
    </w:p>
    <w:p w14:paraId="2F357380" w14:textId="77777777" w:rsidR="00685C8F" w:rsidRPr="006A29E1" w:rsidRDefault="00685C8F" w:rsidP="00685C8F">
      <w:pPr>
        <w:jc w:val="center"/>
        <w:rPr>
          <w:b/>
          <w:i/>
          <w:color w:val="C00000"/>
          <w:sz w:val="28"/>
          <w:u w:val="single"/>
          <w:lang w:val="es-ES"/>
        </w:rPr>
      </w:pPr>
    </w:p>
    <w:tbl>
      <w:tblPr>
        <w:tblStyle w:val="Tablaconcuadrcula"/>
        <w:tblW w:w="10773" w:type="dxa"/>
        <w:tblInd w:w="-572" w:type="dxa"/>
        <w:tblLook w:val="04A0" w:firstRow="1" w:lastRow="0" w:firstColumn="1" w:lastColumn="0" w:noHBand="0" w:noVBand="1"/>
      </w:tblPr>
      <w:tblGrid>
        <w:gridCol w:w="1785"/>
        <w:gridCol w:w="2237"/>
        <w:gridCol w:w="2083"/>
        <w:gridCol w:w="2826"/>
        <w:gridCol w:w="1842"/>
      </w:tblGrid>
      <w:tr w:rsidR="00685C8F" w:rsidRPr="000E7A0B" w14:paraId="0F1E534C" w14:textId="77777777" w:rsidTr="00E57B55">
        <w:tc>
          <w:tcPr>
            <w:tcW w:w="1785" w:type="dxa"/>
            <w:shd w:val="clear" w:color="auto" w:fill="F2F2F2" w:themeFill="background1" w:themeFillShade="F2"/>
            <w:vAlign w:val="center"/>
          </w:tcPr>
          <w:p w14:paraId="309CB51E"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CRITERIOS DE EVALUACIÓN</w:t>
            </w:r>
          </w:p>
        </w:tc>
        <w:tc>
          <w:tcPr>
            <w:tcW w:w="2237" w:type="dxa"/>
            <w:shd w:val="clear" w:color="auto" w:fill="F2F2F2" w:themeFill="background1" w:themeFillShade="F2"/>
            <w:vAlign w:val="center"/>
          </w:tcPr>
          <w:p w14:paraId="06DCFB8C"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INDICADORES</w:t>
            </w:r>
          </w:p>
        </w:tc>
        <w:tc>
          <w:tcPr>
            <w:tcW w:w="2083" w:type="dxa"/>
            <w:shd w:val="clear" w:color="auto" w:fill="F2F2F2" w:themeFill="background1" w:themeFillShade="F2"/>
            <w:vAlign w:val="center"/>
          </w:tcPr>
          <w:p w14:paraId="66AACD73"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COMPETENCIAS</w:t>
            </w:r>
          </w:p>
        </w:tc>
        <w:tc>
          <w:tcPr>
            <w:tcW w:w="2826" w:type="dxa"/>
            <w:shd w:val="clear" w:color="auto" w:fill="F2F2F2" w:themeFill="background1" w:themeFillShade="F2"/>
            <w:vAlign w:val="center"/>
          </w:tcPr>
          <w:p w14:paraId="41989955" w14:textId="77777777" w:rsidR="00685C8F" w:rsidRPr="003C7D12" w:rsidRDefault="00685C8F" w:rsidP="00E57B55">
            <w:pPr>
              <w:jc w:val="center"/>
              <w:rPr>
                <w:rFonts w:ascii="Century Gothic" w:hAnsi="Century Gothic"/>
                <w:b/>
                <w:bCs/>
                <w:sz w:val="22"/>
                <w:szCs w:val="22"/>
                <w:lang w:val="es-ES"/>
              </w:rPr>
            </w:pPr>
            <w:r w:rsidRPr="003C7D12">
              <w:rPr>
                <w:rFonts w:ascii="Century Gothic" w:hAnsi="Century Gothic"/>
                <w:b/>
                <w:bCs/>
                <w:sz w:val="22"/>
                <w:szCs w:val="22"/>
                <w:lang w:val="es-ES"/>
              </w:rPr>
              <w:t>CONTENIDO/ HABILIDAD</w:t>
            </w:r>
          </w:p>
        </w:tc>
        <w:tc>
          <w:tcPr>
            <w:tcW w:w="1842" w:type="dxa"/>
            <w:shd w:val="clear" w:color="auto" w:fill="F2F2F2" w:themeFill="background1" w:themeFillShade="F2"/>
          </w:tcPr>
          <w:p w14:paraId="163F2294" w14:textId="77777777" w:rsidR="00685C8F" w:rsidRPr="003C7D12" w:rsidRDefault="00685C8F" w:rsidP="00E57B55">
            <w:pPr>
              <w:jc w:val="center"/>
              <w:rPr>
                <w:rFonts w:ascii="Century Gothic" w:hAnsi="Century Gothic"/>
                <w:b/>
                <w:bCs/>
                <w:sz w:val="22"/>
                <w:szCs w:val="22"/>
                <w:lang w:val="es-ES"/>
              </w:rPr>
            </w:pPr>
            <w:r>
              <w:rPr>
                <w:rFonts w:ascii="Century Gothic" w:hAnsi="Century Gothic"/>
                <w:b/>
                <w:iCs/>
                <w:sz w:val="22"/>
                <w:szCs w:val="22"/>
                <w:lang w:val="es-ES"/>
              </w:rPr>
              <w:t>Selección aprendizaje imprescindible</w:t>
            </w:r>
          </w:p>
        </w:tc>
      </w:tr>
      <w:tr w:rsidR="00685C8F" w:rsidRPr="000E7A0B" w14:paraId="68780C3C" w14:textId="77777777" w:rsidTr="00E57B55">
        <w:trPr>
          <w:trHeight w:val="1017"/>
        </w:trPr>
        <w:tc>
          <w:tcPr>
            <w:tcW w:w="1785" w:type="dxa"/>
            <w:shd w:val="clear" w:color="auto" w:fill="FCF5D5" w:themeFill="accent3" w:themeFillTint="33"/>
            <w:vAlign w:val="center"/>
          </w:tcPr>
          <w:p w14:paraId="196E41AF"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3.1</w:t>
            </w:r>
          </w:p>
          <w:p w14:paraId="35DA9D75"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3.2</w:t>
            </w:r>
          </w:p>
          <w:p w14:paraId="1ED764E7"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3.3</w:t>
            </w:r>
          </w:p>
        </w:tc>
        <w:tc>
          <w:tcPr>
            <w:tcW w:w="2237" w:type="dxa"/>
            <w:vAlign w:val="center"/>
          </w:tcPr>
          <w:p w14:paraId="4846ABC3"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3.1.1/3.1.2/</w:t>
            </w:r>
          </w:p>
          <w:p w14:paraId="5A383A5F"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3.2.1/3.2.2/</w:t>
            </w:r>
          </w:p>
          <w:p w14:paraId="3A2422E2"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3.3.1/3.3.2/3.3.3</w:t>
            </w:r>
          </w:p>
        </w:tc>
        <w:tc>
          <w:tcPr>
            <w:tcW w:w="2083" w:type="dxa"/>
            <w:vAlign w:val="center"/>
          </w:tcPr>
          <w:p w14:paraId="175AFFD0" w14:textId="77777777" w:rsidR="00685C8F" w:rsidRPr="000E7A0B" w:rsidRDefault="00685C8F" w:rsidP="00E57B55">
            <w:pPr>
              <w:pStyle w:val="NormalWeb"/>
              <w:spacing w:before="2" w:after="2"/>
              <w:jc w:val="center"/>
              <w:rPr>
                <w:rFonts w:ascii="Century Gothic" w:hAnsi="Century Gothic"/>
                <w:bCs/>
                <w:iCs/>
                <w:sz w:val="22"/>
                <w:szCs w:val="22"/>
                <w:lang w:val="en-US"/>
              </w:rPr>
            </w:pPr>
            <w:r w:rsidRPr="000E7A0B">
              <w:rPr>
                <w:rFonts w:ascii="Century Gothic" w:hAnsi="Century Gothic"/>
                <w:bCs/>
                <w:iCs/>
                <w:sz w:val="22"/>
                <w:szCs w:val="22"/>
                <w:lang w:val="en-US"/>
              </w:rPr>
              <w:t>CD, CCL, SIEP</w:t>
            </w:r>
            <w:r>
              <w:rPr>
                <w:rFonts w:ascii="Century Gothic" w:hAnsi="Century Gothic"/>
                <w:bCs/>
                <w:iCs/>
                <w:sz w:val="22"/>
                <w:szCs w:val="22"/>
                <w:lang w:val="en-US"/>
              </w:rPr>
              <w:t xml:space="preserve">, </w:t>
            </w:r>
            <w:r w:rsidRPr="000E7A0B">
              <w:rPr>
                <w:rFonts w:ascii="Century Gothic" w:hAnsi="Century Gothic"/>
                <w:bCs/>
                <w:iCs/>
                <w:sz w:val="22"/>
                <w:szCs w:val="22"/>
                <w:lang w:val="en-US"/>
              </w:rPr>
              <w:t>CSYC</w:t>
            </w:r>
          </w:p>
        </w:tc>
        <w:tc>
          <w:tcPr>
            <w:tcW w:w="2826" w:type="dxa"/>
            <w:shd w:val="clear" w:color="auto" w:fill="FCF5D5" w:themeFill="accent3" w:themeFillTint="33"/>
            <w:vAlign w:val="center"/>
          </w:tcPr>
          <w:p w14:paraId="19147B86"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Técnicas de trabajo.Uso de las tecnologías. Valores de convivencia. Emprendimiento</w:t>
            </w:r>
          </w:p>
        </w:tc>
        <w:tc>
          <w:tcPr>
            <w:tcW w:w="1842" w:type="dxa"/>
            <w:shd w:val="clear" w:color="auto" w:fill="FCF5D5" w:themeFill="accent3" w:themeFillTint="33"/>
          </w:tcPr>
          <w:p w14:paraId="41D3768E" w14:textId="77777777" w:rsidR="00685C8F" w:rsidRPr="000E7A0B" w:rsidRDefault="00685C8F" w:rsidP="00E57B55">
            <w:pPr>
              <w:jc w:val="center"/>
              <w:rPr>
                <w:rFonts w:ascii="Century Gothic" w:hAnsi="Century Gothic"/>
                <w:bCs/>
                <w:iCs/>
                <w:sz w:val="22"/>
                <w:szCs w:val="22"/>
                <w:lang w:val="es-ES"/>
              </w:rPr>
            </w:pPr>
          </w:p>
        </w:tc>
      </w:tr>
      <w:tr w:rsidR="00685C8F" w:rsidRPr="00D30975" w14:paraId="7E9FF53B" w14:textId="77777777" w:rsidTr="00E57B55">
        <w:tc>
          <w:tcPr>
            <w:tcW w:w="1785" w:type="dxa"/>
            <w:shd w:val="clear" w:color="auto" w:fill="C4E7AD" w:themeFill="accent2" w:themeFillTint="66"/>
            <w:vAlign w:val="center"/>
          </w:tcPr>
          <w:p w14:paraId="607A5427"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3.4</w:t>
            </w:r>
          </w:p>
          <w:p w14:paraId="4FFB4DC2"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3.5</w:t>
            </w:r>
          </w:p>
          <w:p w14:paraId="76E2F366"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3.6</w:t>
            </w:r>
          </w:p>
          <w:p w14:paraId="7BA08DC8"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3.7</w:t>
            </w:r>
          </w:p>
          <w:p w14:paraId="596C2A11"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3.8</w:t>
            </w:r>
          </w:p>
        </w:tc>
        <w:tc>
          <w:tcPr>
            <w:tcW w:w="2237" w:type="dxa"/>
            <w:vAlign w:val="center"/>
          </w:tcPr>
          <w:p w14:paraId="2596A41F"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3.4.1/3.4.2/3.4.3</w:t>
            </w:r>
          </w:p>
          <w:p w14:paraId="1F22F9DA"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3.5.1/3.5.2/3.5.3</w:t>
            </w:r>
          </w:p>
          <w:p w14:paraId="1BD7E9B4"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3.6.1/3.6.2/3.6.3</w:t>
            </w:r>
          </w:p>
          <w:p w14:paraId="452D5922"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3.7.1/3.7.2</w:t>
            </w:r>
          </w:p>
          <w:p w14:paraId="77C156C6"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3.8.1/3.8.2</w:t>
            </w:r>
          </w:p>
        </w:tc>
        <w:tc>
          <w:tcPr>
            <w:tcW w:w="2083" w:type="dxa"/>
            <w:vAlign w:val="center"/>
          </w:tcPr>
          <w:p w14:paraId="4F2AD992" w14:textId="77777777" w:rsidR="00685C8F" w:rsidRPr="000E7A0B" w:rsidRDefault="00685C8F" w:rsidP="00E57B55">
            <w:pPr>
              <w:jc w:val="center"/>
              <w:rPr>
                <w:rFonts w:ascii="Century Gothic" w:hAnsi="Century Gothic"/>
                <w:bCs/>
                <w:iCs/>
                <w:sz w:val="22"/>
                <w:szCs w:val="22"/>
              </w:rPr>
            </w:pPr>
            <w:r w:rsidRPr="000E7A0B">
              <w:rPr>
                <w:rFonts w:ascii="Century Gothic" w:hAnsi="Century Gothic"/>
                <w:bCs/>
                <w:iCs/>
                <w:sz w:val="22"/>
                <w:szCs w:val="22"/>
              </w:rPr>
              <w:t>CCL, CMCT, CAA, CD, CSYC, CEC, CMCT</w:t>
            </w:r>
          </w:p>
        </w:tc>
        <w:tc>
          <w:tcPr>
            <w:tcW w:w="2826" w:type="dxa"/>
            <w:shd w:val="clear" w:color="auto" w:fill="C4E7AD" w:themeFill="accent2" w:themeFillTint="66"/>
            <w:vAlign w:val="center"/>
          </w:tcPr>
          <w:p w14:paraId="39E9A8C1"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El mundo en que vivimos: El universo. La Tierra. La Atmósfera, el clima, Andalucía, España, La Constitución, Conceptos demográficos</w:t>
            </w:r>
          </w:p>
        </w:tc>
        <w:tc>
          <w:tcPr>
            <w:tcW w:w="1842" w:type="dxa"/>
            <w:shd w:val="clear" w:color="auto" w:fill="C4E7AD" w:themeFill="accent2" w:themeFillTint="66"/>
          </w:tcPr>
          <w:p w14:paraId="53FBD179" w14:textId="77777777" w:rsidR="00685C8F" w:rsidRPr="000E7A0B" w:rsidRDefault="00685C8F" w:rsidP="00E57B55">
            <w:pPr>
              <w:jc w:val="center"/>
              <w:rPr>
                <w:rFonts w:ascii="Century Gothic" w:hAnsi="Century Gothic"/>
                <w:bCs/>
                <w:iCs/>
                <w:sz w:val="22"/>
                <w:szCs w:val="22"/>
                <w:lang w:val="es-ES"/>
              </w:rPr>
            </w:pPr>
          </w:p>
        </w:tc>
      </w:tr>
      <w:tr w:rsidR="00685C8F" w:rsidRPr="00D30975" w14:paraId="0814F21E" w14:textId="77777777" w:rsidTr="00E57B55">
        <w:tc>
          <w:tcPr>
            <w:tcW w:w="1785" w:type="dxa"/>
            <w:shd w:val="clear" w:color="auto" w:fill="B6D6E9" w:themeFill="accent1" w:themeFillTint="66"/>
            <w:vAlign w:val="center"/>
          </w:tcPr>
          <w:p w14:paraId="598FD650"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3.9</w:t>
            </w:r>
          </w:p>
          <w:p w14:paraId="7E1D9AE4"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3.10</w:t>
            </w:r>
          </w:p>
          <w:p w14:paraId="50CC293E"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3.11</w:t>
            </w:r>
          </w:p>
        </w:tc>
        <w:tc>
          <w:tcPr>
            <w:tcW w:w="2237" w:type="dxa"/>
            <w:vAlign w:val="center"/>
          </w:tcPr>
          <w:p w14:paraId="435718A6"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3.9.1</w:t>
            </w:r>
          </w:p>
          <w:p w14:paraId="7F596C12"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3.10.1/3.10.2</w:t>
            </w:r>
          </w:p>
          <w:p w14:paraId="2493F197"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3.11.1</w:t>
            </w:r>
          </w:p>
        </w:tc>
        <w:tc>
          <w:tcPr>
            <w:tcW w:w="2083" w:type="dxa"/>
            <w:vAlign w:val="center"/>
          </w:tcPr>
          <w:p w14:paraId="5AA7FBDB" w14:textId="77777777" w:rsidR="00685C8F" w:rsidRPr="000E7A0B" w:rsidRDefault="00685C8F" w:rsidP="00E57B55">
            <w:pPr>
              <w:pStyle w:val="NormalWeb"/>
              <w:spacing w:before="2" w:after="2"/>
              <w:jc w:val="center"/>
              <w:rPr>
                <w:rFonts w:ascii="Century Gothic" w:hAnsi="Century Gothic"/>
                <w:bCs/>
                <w:iCs/>
                <w:sz w:val="22"/>
                <w:szCs w:val="22"/>
              </w:rPr>
            </w:pPr>
            <w:r w:rsidRPr="000E7A0B">
              <w:rPr>
                <w:rFonts w:ascii="Century Gothic" w:hAnsi="Century Gothic"/>
                <w:bCs/>
                <w:iCs/>
                <w:sz w:val="22"/>
                <w:szCs w:val="22"/>
              </w:rPr>
              <w:t>CCL, SIEP, CAA, CD, CMCT</w:t>
            </w:r>
          </w:p>
        </w:tc>
        <w:tc>
          <w:tcPr>
            <w:tcW w:w="2826" w:type="dxa"/>
            <w:shd w:val="clear" w:color="auto" w:fill="B6D6E9" w:themeFill="accent1" w:themeFillTint="66"/>
            <w:vAlign w:val="center"/>
          </w:tcPr>
          <w:p w14:paraId="7975DDC4"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Vivir en sociedad: materia prima y producto elaborado, publicidad, tipos de empresas, normas de circulación.</w:t>
            </w:r>
          </w:p>
        </w:tc>
        <w:tc>
          <w:tcPr>
            <w:tcW w:w="1842" w:type="dxa"/>
            <w:shd w:val="clear" w:color="auto" w:fill="B6D6E9" w:themeFill="accent1" w:themeFillTint="66"/>
          </w:tcPr>
          <w:p w14:paraId="39C9A6E8" w14:textId="77777777" w:rsidR="00685C8F" w:rsidRPr="000E7A0B" w:rsidRDefault="00685C8F" w:rsidP="00E57B55">
            <w:pPr>
              <w:jc w:val="center"/>
              <w:rPr>
                <w:rFonts w:ascii="Century Gothic" w:hAnsi="Century Gothic"/>
                <w:bCs/>
                <w:iCs/>
                <w:sz w:val="22"/>
                <w:szCs w:val="22"/>
                <w:lang w:val="es-ES"/>
              </w:rPr>
            </w:pPr>
          </w:p>
        </w:tc>
      </w:tr>
      <w:tr w:rsidR="00685C8F" w:rsidRPr="00D30975" w14:paraId="22888BF4" w14:textId="77777777" w:rsidTr="00E57B55">
        <w:tc>
          <w:tcPr>
            <w:tcW w:w="1785" w:type="dxa"/>
            <w:shd w:val="clear" w:color="auto" w:fill="FFEDD7" w:themeFill="accent4" w:themeFillTint="33"/>
            <w:vAlign w:val="center"/>
          </w:tcPr>
          <w:p w14:paraId="26992897"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3.12</w:t>
            </w:r>
          </w:p>
          <w:p w14:paraId="5CB6EB77" w14:textId="77777777" w:rsidR="00685C8F" w:rsidRPr="000E7A0B" w:rsidRDefault="00685C8F" w:rsidP="00E57B55">
            <w:pPr>
              <w:jc w:val="center"/>
              <w:rPr>
                <w:rFonts w:ascii="Century Gothic" w:hAnsi="Century Gothic"/>
                <w:b/>
                <w:iCs/>
                <w:sz w:val="22"/>
                <w:szCs w:val="22"/>
                <w:lang w:val="es-ES"/>
              </w:rPr>
            </w:pPr>
            <w:r w:rsidRPr="000E7A0B">
              <w:rPr>
                <w:rFonts w:ascii="Century Gothic" w:hAnsi="Century Gothic"/>
                <w:b/>
                <w:iCs/>
                <w:sz w:val="22"/>
                <w:szCs w:val="22"/>
                <w:lang w:val="es-ES"/>
              </w:rPr>
              <w:t>3.13</w:t>
            </w:r>
          </w:p>
        </w:tc>
        <w:tc>
          <w:tcPr>
            <w:tcW w:w="2237" w:type="dxa"/>
            <w:vAlign w:val="center"/>
          </w:tcPr>
          <w:p w14:paraId="7074206D"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3.12.1/3.12.2/3.12.3</w:t>
            </w:r>
          </w:p>
          <w:p w14:paraId="320CDA87"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3.13.1/3.13.2</w:t>
            </w:r>
          </w:p>
        </w:tc>
        <w:tc>
          <w:tcPr>
            <w:tcW w:w="2083" w:type="dxa"/>
            <w:vAlign w:val="center"/>
          </w:tcPr>
          <w:p w14:paraId="32283A4C"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rPr>
              <w:t>CEC, CD, CSYC, CMCT</w:t>
            </w:r>
          </w:p>
        </w:tc>
        <w:tc>
          <w:tcPr>
            <w:tcW w:w="2826" w:type="dxa"/>
            <w:shd w:val="clear" w:color="auto" w:fill="FFEDD7" w:themeFill="accent4" w:themeFillTint="33"/>
            <w:vAlign w:val="center"/>
          </w:tcPr>
          <w:p w14:paraId="4C513380" w14:textId="77777777" w:rsidR="00685C8F" w:rsidRPr="000E7A0B" w:rsidRDefault="00685C8F" w:rsidP="00E57B55">
            <w:pPr>
              <w:jc w:val="center"/>
              <w:rPr>
                <w:rFonts w:ascii="Century Gothic" w:hAnsi="Century Gothic"/>
                <w:bCs/>
                <w:iCs/>
                <w:sz w:val="22"/>
                <w:szCs w:val="22"/>
                <w:lang w:val="es-ES"/>
              </w:rPr>
            </w:pPr>
            <w:r w:rsidRPr="000E7A0B">
              <w:rPr>
                <w:rFonts w:ascii="Century Gothic" w:hAnsi="Century Gothic"/>
                <w:bCs/>
                <w:iCs/>
                <w:sz w:val="22"/>
                <w:szCs w:val="22"/>
                <w:lang w:val="es-ES"/>
              </w:rPr>
              <w:t>Las huellas del tiempo: Periodos históricos. Patrimonio natural, histórico, cultural, artístico.</w:t>
            </w:r>
          </w:p>
        </w:tc>
        <w:tc>
          <w:tcPr>
            <w:tcW w:w="1842" w:type="dxa"/>
            <w:shd w:val="clear" w:color="auto" w:fill="FFEDD7" w:themeFill="accent4" w:themeFillTint="33"/>
          </w:tcPr>
          <w:p w14:paraId="623190B0" w14:textId="77777777" w:rsidR="00685C8F" w:rsidRPr="000E7A0B" w:rsidRDefault="00685C8F" w:rsidP="00E57B55">
            <w:pPr>
              <w:jc w:val="center"/>
              <w:rPr>
                <w:rFonts w:ascii="Century Gothic" w:hAnsi="Century Gothic"/>
                <w:bCs/>
                <w:iCs/>
                <w:sz w:val="22"/>
                <w:szCs w:val="22"/>
                <w:lang w:val="es-ES"/>
              </w:rPr>
            </w:pPr>
          </w:p>
        </w:tc>
      </w:tr>
    </w:tbl>
    <w:p w14:paraId="6B6DC536" w14:textId="77777777" w:rsidR="00685C8F" w:rsidRDefault="00685C8F" w:rsidP="00685C8F">
      <w:pPr>
        <w:rPr>
          <w:b/>
          <w:i/>
          <w:sz w:val="28"/>
          <w:lang w:val="es-ES"/>
        </w:rPr>
      </w:pPr>
    </w:p>
    <w:p w14:paraId="6D33A3F2" w14:textId="77777777" w:rsidR="00685C8F" w:rsidRDefault="00685C8F" w:rsidP="00685C8F">
      <w:pPr>
        <w:rPr>
          <w:b/>
          <w:i/>
          <w:sz w:val="28"/>
          <w:lang w:val="es-ES"/>
        </w:rPr>
      </w:pPr>
    </w:p>
    <w:p w14:paraId="71257A84" w14:textId="77777777" w:rsidR="00685C8F" w:rsidRDefault="00685C8F" w:rsidP="00685C8F">
      <w:pPr>
        <w:jc w:val="center"/>
        <w:rPr>
          <w:rFonts w:ascii="Century Gothic" w:hAnsi="Century Gothic"/>
          <w:color w:val="002060"/>
          <w:lang w:val="es-ES"/>
        </w:rPr>
      </w:pPr>
    </w:p>
    <w:p w14:paraId="45DA00AE" w14:textId="77777777" w:rsidR="00685C8F" w:rsidRDefault="00685C8F" w:rsidP="00685C8F">
      <w:pPr>
        <w:jc w:val="center"/>
        <w:rPr>
          <w:rFonts w:ascii="Century Gothic" w:hAnsi="Century Gothic"/>
          <w:color w:val="002060"/>
          <w:lang w:val="es-ES"/>
        </w:rPr>
      </w:pPr>
    </w:p>
    <w:p w14:paraId="5758EE3F" w14:textId="77777777" w:rsidR="00685C8F" w:rsidRDefault="00685C8F" w:rsidP="00685C8F">
      <w:pPr>
        <w:jc w:val="center"/>
        <w:rPr>
          <w:rFonts w:ascii="Century Gothic" w:hAnsi="Century Gothic"/>
          <w:color w:val="002060"/>
          <w:lang w:val="es-ES"/>
        </w:rPr>
      </w:pPr>
    </w:p>
    <w:p w14:paraId="09B8DB54" w14:textId="77777777" w:rsidR="00685C8F" w:rsidRDefault="00685C8F" w:rsidP="00685C8F">
      <w:pPr>
        <w:jc w:val="center"/>
        <w:rPr>
          <w:rFonts w:ascii="Century Gothic" w:hAnsi="Century Gothic"/>
          <w:color w:val="002060"/>
          <w:lang w:val="es-ES"/>
        </w:rPr>
      </w:pPr>
    </w:p>
    <w:p w14:paraId="13C2E356" w14:textId="77777777" w:rsidR="00685C8F" w:rsidRDefault="00685C8F" w:rsidP="00685C8F">
      <w:pPr>
        <w:rPr>
          <w:rFonts w:ascii="Century Gothic" w:hAnsi="Century Gothic"/>
          <w:color w:val="002060"/>
          <w:lang w:val="es-ES"/>
        </w:rPr>
      </w:pPr>
    </w:p>
    <w:p w14:paraId="36980819" w14:textId="77777777" w:rsidR="00685C8F" w:rsidRDefault="00685C8F" w:rsidP="00685C8F">
      <w:pPr>
        <w:rPr>
          <w:rFonts w:ascii="Century Gothic" w:hAnsi="Century Gothic"/>
          <w:color w:val="002060"/>
          <w:lang w:val="es-ES"/>
        </w:rPr>
      </w:pPr>
    </w:p>
    <w:p w14:paraId="017B8738" w14:textId="77777777" w:rsidR="00685C8F" w:rsidRDefault="00685C8F" w:rsidP="00685C8F">
      <w:pPr>
        <w:rPr>
          <w:rFonts w:ascii="Century Gothic" w:hAnsi="Century Gothic"/>
          <w:color w:val="002060"/>
          <w:lang w:val="es-ES"/>
        </w:rPr>
      </w:pPr>
    </w:p>
    <w:p w14:paraId="7AFF248A" w14:textId="77777777" w:rsidR="00685C8F" w:rsidRDefault="00685C8F" w:rsidP="00685C8F">
      <w:pPr>
        <w:rPr>
          <w:rFonts w:ascii="Century Gothic" w:hAnsi="Century Gothic"/>
          <w:color w:val="002060"/>
          <w:lang w:val="es-ES"/>
        </w:rPr>
      </w:pPr>
    </w:p>
    <w:p w14:paraId="2929C0FD" w14:textId="77777777" w:rsidR="00685C8F" w:rsidRDefault="00685C8F" w:rsidP="00685C8F">
      <w:pPr>
        <w:rPr>
          <w:rFonts w:ascii="Century Gothic" w:hAnsi="Century Gothic"/>
          <w:color w:val="002060"/>
          <w:lang w:val="es-ES"/>
        </w:rPr>
      </w:pPr>
    </w:p>
    <w:p w14:paraId="41DD7CDB" w14:textId="77777777" w:rsidR="00685C8F" w:rsidRDefault="00685C8F" w:rsidP="00685C8F">
      <w:pPr>
        <w:rPr>
          <w:rFonts w:ascii="Century Gothic" w:hAnsi="Century Gothic"/>
          <w:color w:val="002060"/>
          <w:lang w:val="es-ES"/>
        </w:rPr>
      </w:pPr>
    </w:p>
    <w:p w14:paraId="690BBA51" w14:textId="77777777" w:rsidR="00685C8F" w:rsidRDefault="00685C8F" w:rsidP="00685C8F">
      <w:pPr>
        <w:rPr>
          <w:rFonts w:ascii="Century Gothic" w:hAnsi="Century Gothic"/>
          <w:color w:val="002060"/>
          <w:lang w:val="es-ES"/>
        </w:rPr>
      </w:pPr>
    </w:p>
    <w:p w14:paraId="01F7B0B0" w14:textId="77777777" w:rsidR="00685C8F" w:rsidRDefault="00685C8F" w:rsidP="00685C8F">
      <w:pPr>
        <w:jc w:val="center"/>
        <w:rPr>
          <w:rFonts w:ascii="Century Gothic" w:hAnsi="Century Gothic"/>
          <w:b/>
          <w:u w:val="single"/>
          <w:lang w:val="es-ES"/>
        </w:rPr>
      </w:pPr>
      <w:r>
        <w:rPr>
          <w:rFonts w:ascii="Century Gothic" w:hAnsi="Century Gothic"/>
          <w:b/>
          <w:u w:val="single"/>
          <w:lang w:val="es-ES"/>
        </w:rPr>
        <w:t>SELECCIÓN DE APRENDIZAJES IMPRESCINDIBLES  CURSO 2020/2021</w:t>
      </w:r>
    </w:p>
    <w:p w14:paraId="1641FBB3" w14:textId="77777777" w:rsidR="00685C8F" w:rsidRPr="00890940" w:rsidRDefault="00685C8F" w:rsidP="00685C8F">
      <w:pPr>
        <w:jc w:val="center"/>
        <w:rPr>
          <w:rFonts w:ascii="Century Gothic" w:hAnsi="Century Gothic"/>
          <w:color w:val="9D5800" w:themeColor="accent4" w:themeShade="80"/>
          <w:lang w:val="es-ES"/>
        </w:rPr>
      </w:pPr>
      <w:r>
        <w:rPr>
          <w:rFonts w:ascii="Century Gothic" w:hAnsi="Century Gothic"/>
          <w:color w:val="9D5800" w:themeColor="accent4" w:themeShade="80"/>
          <w:lang w:val="es-ES"/>
        </w:rPr>
        <w:t>TERCER</w:t>
      </w:r>
      <w:r w:rsidRPr="00890940">
        <w:rPr>
          <w:rFonts w:ascii="Century Gothic" w:hAnsi="Century Gothic"/>
          <w:color w:val="9D5800" w:themeColor="accent4" w:themeShade="80"/>
          <w:lang w:val="es-ES"/>
        </w:rPr>
        <w:t xml:space="preserve"> CICLO</w:t>
      </w:r>
    </w:p>
    <w:p w14:paraId="7C61B880" w14:textId="77777777" w:rsidR="00685C8F" w:rsidRPr="00DA432B" w:rsidRDefault="00685C8F" w:rsidP="00685C8F">
      <w:pPr>
        <w:jc w:val="center"/>
        <w:rPr>
          <w:rFonts w:ascii="Century Gothic" w:hAnsi="Century Gothic"/>
          <w:b/>
          <w:color w:val="EA8300" w:themeColor="accent4" w:themeShade="BF"/>
          <w:u w:val="single"/>
          <w:lang w:val="es-ES"/>
        </w:rPr>
      </w:pPr>
      <w:r w:rsidRPr="00DA432B">
        <w:rPr>
          <w:rFonts w:ascii="Century Gothic" w:hAnsi="Century Gothic"/>
          <w:b/>
          <w:color w:val="EA8300" w:themeColor="accent4" w:themeShade="BF"/>
          <w:u w:val="single"/>
          <w:lang w:val="es-ES"/>
        </w:rPr>
        <w:t xml:space="preserve">Área de Ciencias </w:t>
      </w:r>
      <w:r>
        <w:rPr>
          <w:rFonts w:ascii="Century Gothic" w:hAnsi="Century Gothic"/>
          <w:b/>
          <w:color w:val="EA8300" w:themeColor="accent4" w:themeShade="BF"/>
          <w:u w:val="single"/>
          <w:lang w:val="es-ES"/>
        </w:rPr>
        <w:t>Sociales</w:t>
      </w:r>
    </w:p>
    <w:p w14:paraId="4BEFF95D" w14:textId="77777777" w:rsidR="00685C8F" w:rsidRPr="00A03BB7" w:rsidRDefault="00685C8F" w:rsidP="00685C8F">
      <w:pPr>
        <w:jc w:val="center"/>
        <w:rPr>
          <w:rFonts w:ascii="Century Gothic" w:hAnsi="Century Gothic"/>
          <w:color w:val="EA8300" w:themeColor="accent4" w:themeShade="BF"/>
          <w:lang w:val="es-ES"/>
        </w:rPr>
      </w:pPr>
    </w:p>
    <w:tbl>
      <w:tblPr>
        <w:tblW w:w="1063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04"/>
        <w:gridCol w:w="5498"/>
        <w:gridCol w:w="1648"/>
        <w:gridCol w:w="1682"/>
      </w:tblGrid>
      <w:tr w:rsidR="00685C8F" w:rsidRPr="00D9599D" w14:paraId="3CED4352" w14:textId="77777777" w:rsidTr="00E57B55">
        <w:tc>
          <w:tcPr>
            <w:tcW w:w="1804" w:type="dxa"/>
            <w:shd w:val="clear" w:color="auto" w:fill="EA8300" w:themeFill="accent4" w:themeFillShade="BF"/>
            <w:vAlign w:val="center"/>
          </w:tcPr>
          <w:p w14:paraId="503E5028" w14:textId="77777777" w:rsidR="00685C8F" w:rsidRPr="006C009E" w:rsidRDefault="00685C8F" w:rsidP="00E57B55">
            <w:pPr>
              <w:jc w:val="center"/>
              <w:rPr>
                <w:rFonts w:ascii="Century Gothic" w:hAnsi="Century Gothic"/>
                <w:b/>
                <w:i/>
                <w:color w:val="FFFFFF" w:themeColor="background1"/>
                <w:sz w:val="20"/>
                <w:szCs w:val="20"/>
                <w:lang w:val="es-ES"/>
              </w:rPr>
            </w:pPr>
            <w:r>
              <w:rPr>
                <w:rFonts w:ascii="Century Gothic" w:hAnsi="Century Gothic"/>
                <w:b/>
                <w:color w:val="FFFFFF" w:themeColor="background1"/>
                <w:sz w:val="20"/>
                <w:szCs w:val="20"/>
                <w:lang w:val="es-ES"/>
              </w:rPr>
              <w:t>CRITERIOS DE EVALUACIÓN</w:t>
            </w:r>
          </w:p>
        </w:tc>
        <w:tc>
          <w:tcPr>
            <w:tcW w:w="6843" w:type="dxa"/>
            <w:shd w:val="clear" w:color="auto" w:fill="EA8300" w:themeFill="accent4" w:themeFillShade="BF"/>
            <w:vAlign w:val="center"/>
          </w:tcPr>
          <w:p w14:paraId="0195F38A" w14:textId="77777777" w:rsidR="00685C8F" w:rsidRPr="001845F7" w:rsidRDefault="00685C8F" w:rsidP="00E57B55">
            <w:pPr>
              <w:jc w:val="center"/>
              <w:rPr>
                <w:rFonts w:ascii="Century Gothic" w:hAnsi="Century Gothic"/>
                <w:b/>
                <w:i/>
                <w:color w:val="FFFFFF" w:themeColor="background1"/>
                <w:sz w:val="20"/>
                <w:szCs w:val="20"/>
                <w:lang w:val="es-ES"/>
              </w:rPr>
            </w:pPr>
            <w:r w:rsidRPr="001845F7">
              <w:rPr>
                <w:rFonts w:ascii="Century Gothic" w:hAnsi="Century Gothic"/>
                <w:b/>
                <w:color w:val="FFFFFF" w:themeColor="background1"/>
                <w:sz w:val="20"/>
                <w:szCs w:val="20"/>
                <w:lang w:val="es-ES"/>
              </w:rPr>
              <w:t>INDICADORES Y COMPETENCIAS 3ER. CICLO CC.SS.</w:t>
            </w:r>
          </w:p>
        </w:tc>
        <w:tc>
          <w:tcPr>
            <w:tcW w:w="851" w:type="dxa"/>
            <w:shd w:val="clear" w:color="auto" w:fill="EA8300" w:themeFill="accent4" w:themeFillShade="BF"/>
          </w:tcPr>
          <w:p w14:paraId="70ACA2E9" w14:textId="77777777" w:rsidR="00685C8F" w:rsidRPr="00FB38DF" w:rsidRDefault="00685C8F" w:rsidP="00E57B55">
            <w:pPr>
              <w:jc w:val="center"/>
              <w:rPr>
                <w:rFonts w:ascii="Century Gothic" w:hAnsi="Century Gothic"/>
                <w:b/>
                <w:color w:val="FFFFFF" w:themeColor="background1"/>
                <w:sz w:val="20"/>
                <w:szCs w:val="20"/>
                <w:lang w:val="es-ES"/>
              </w:rPr>
            </w:pPr>
            <w:r w:rsidRPr="00FB38DF">
              <w:rPr>
                <w:rFonts w:ascii="Century Gothic" w:hAnsi="Century Gothic"/>
                <w:b/>
                <w:iCs/>
                <w:color w:val="FFFFFF" w:themeColor="background1"/>
                <w:sz w:val="20"/>
                <w:szCs w:val="20"/>
                <w:lang w:val="es-ES"/>
              </w:rPr>
              <w:t>Selección aprendizaje imprescindible</w:t>
            </w:r>
          </w:p>
        </w:tc>
        <w:tc>
          <w:tcPr>
            <w:tcW w:w="1134" w:type="dxa"/>
            <w:shd w:val="clear" w:color="auto" w:fill="EA8300" w:themeFill="accent4" w:themeFillShade="BF"/>
          </w:tcPr>
          <w:p w14:paraId="29F2C42D" w14:textId="77777777" w:rsidR="00685C8F" w:rsidRPr="00FB38DF" w:rsidRDefault="00685C8F" w:rsidP="00E57B55">
            <w:pPr>
              <w:jc w:val="center"/>
              <w:rPr>
                <w:rFonts w:ascii="Century Gothic" w:hAnsi="Century Gothic"/>
                <w:b/>
                <w:color w:val="FFFFFF" w:themeColor="background1"/>
                <w:sz w:val="16"/>
                <w:szCs w:val="16"/>
                <w:lang w:val="es-ES"/>
              </w:rPr>
            </w:pPr>
            <w:r w:rsidRPr="00FB38DF">
              <w:rPr>
                <w:rFonts w:ascii="Century Gothic" w:hAnsi="Century Gothic"/>
                <w:b/>
                <w:color w:val="FFFFFF" w:themeColor="background1"/>
                <w:sz w:val="16"/>
                <w:szCs w:val="16"/>
                <w:lang w:val="es-ES"/>
              </w:rPr>
              <w:t xml:space="preserve">TEMPORALIZACIÓN </w:t>
            </w:r>
          </w:p>
          <w:p w14:paraId="615CB734" w14:textId="77777777" w:rsidR="00685C8F" w:rsidRPr="00071C13" w:rsidRDefault="00685C8F" w:rsidP="00E57B55">
            <w:pPr>
              <w:jc w:val="center"/>
              <w:rPr>
                <w:rFonts w:ascii="Century Gothic" w:hAnsi="Century Gothic"/>
                <w:b/>
                <w:iCs/>
                <w:color w:val="FFFFFF" w:themeColor="background1"/>
                <w:sz w:val="22"/>
                <w:szCs w:val="22"/>
                <w:lang w:val="es-ES"/>
              </w:rPr>
            </w:pPr>
            <w:r>
              <w:rPr>
                <w:rFonts w:ascii="Century Gothic" w:hAnsi="Century Gothic"/>
                <w:b/>
                <w:color w:val="FFFFFF" w:themeColor="background1"/>
                <w:sz w:val="18"/>
                <w:szCs w:val="18"/>
                <w:lang w:val="es-ES"/>
              </w:rPr>
              <w:t>(1ER/2º73ER TR)</w:t>
            </w:r>
          </w:p>
        </w:tc>
      </w:tr>
      <w:tr w:rsidR="00685C8F" w:rsidRPr="0018581A" w14:paraId="5CC6A7DE" w14:textId="77777777" w:rsidTr="00E57B55">
        <w:tc>
          <w:tcPr>
            <w:tcW w:w="1804" w:type="dxa"/>
            <w:shd w:val="clear" w:color="auto" w:fill="auto"/>
            <w:vAlign w:val="center"/>
          </w:tcPr>
          <w:p w14:paraId="753C7D2C" w14:textId="77777777" w:rsidR="00685C8F" w:rsidRPr="00F83791" w:rsidRDefault="00685C8F" w:rsidP="00E57B55">
            <w:pPr>
              <w:jc w:val="center"/>
              <w:rPr>
                <w:rFonts w:ascii="Century Gothic" w:hAnsi="Century Gothic"/>
                <w:b/>
                <w:color w:val="EA8300" w:themeColor="accent4" w:themeShade="BF"/>
                <w:sz w:val="20"/>
                <w:szCs w:val="20"/>
                <w:lang w:val="es-ES"/>
              </w:rPr>
            </w:pPr>
          </w:p>
          <w:p w14:paraId="2C9AFFC4"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3.1</w:t>
            </w:r>
          </w:p>
          <w:p w14:paraId="5152C291"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Técnicas de trabajo.Uso de las tecnologías</w:t>
            </w:r>
          </w:p>
        </w:tc>
        <w:tc>
          <w:tcPr>
            <w:tcW w:w="6843" w:type="dxa"/>
            <w:shd w:val="clear" w:color="auto" w:fill="auto"/>
          </w:tcPr>
          <w:p w14:paraId="6EFF0FA3"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CS.3.1.1. </w:t>
            </w:r>
            <w:r w:rsidRPr="001845F7">
              <w:rPr>
                <w:rFonts w:ascii="Century Gothic" w:hAnsi="Century Gothic"/>
                <w:b/>
                <w:sz w:val="20"/>
                <w:szCs w:val="20"/>
              </w:rPr>
              <w:t>Busca, selecciona y organiza información concreta y relevante, la analiza, obtiene conclusiones, reflexiona acerca del proceso seguido y lo comunica oralmente y/o por escrito, usando las tecnologías de la información y la comunicación y elabora trabajos.</w:t>
            </w:r>
            <w:r w:rsidRPr="001845F7">
              <w:rPr>
                <w:rFonts w:ascii="Century Gothic" w:hAnsi="Century Gothic"/>
                <w:sz w:val="20"/>
                <w:szCs w:val="20"/>
              </w:rPr>
              <w:t xml:space="preserve"> (CD, CCL, SIEP). </w:t>
            </w:r>
          </w:p>
          <w:p w14:paraId="4A07CDAF"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CS.3.1.2. </w:t>
            </w:r>
            <w:r w:rsidRPr="001845F7">
              <w:rPr>
                <w:rFonts w:ascii="Century Gothic" w:hAnsi="Century Gothic"/>
                <w:b/>
                <w:sz w:val="20"/>
                <w:szCs w:val="20"/>
              </w:rPr>
              <w:t>Utiliza las tecnologías de la información y la comunicación para elaborar trabajos y analiza información manejando imágenes, tablas, gráficos, esquemas y resúmenes, presentando un informe o presentación digital</w:t>
            </w:r>
            <w:r w:rsidRPr="001845F7">
              <w:rPr>
                <w:rFonts w:ascii="Century Gothic" w:hAnsi="Century Gothic"/>
                <w:sz w:val="20"/>
                <w:szCs w:val="20"/>
              </w:rPr>
              <w:t xml:space="preserve">. (CD, CCL, SIEP). </w:t>
            </w:r>
          </w:p>
        </w:tc>
        <w:tc>
          <w:tcPr>
            <w:tcW w:w="851" w:type="dxa"/>
          </w:tcPr>
          <w:p w14:paraId="286A9AF3" w14:textId="77777777" w:rsidR="00685C8F" w:rsidRDefault="00685C8F" w:rsidP="00E57B55">
            <w:pPr>
              <w:pStyle w:val="NormalWeb"/>
              <w:spacing w:before="2" w:after="2"/>
              <w:rPr>
                <w:rFonts w:ascii="Century Gothic" w:hAnsi="Century Gothic"/>
              </w:rPr>
            </w:pPr>
            <w:r>
              <w:rPr>
                <w:rFonts w:ascii="Century Gothic" w:hAnsi="Century Gothic"/>
              </w:rPr>
              <w:t>NO</w:t>
            </w:r>
          </w:p>
          <w:p w14:paraId="1CC73718" w14:textId="77777777" w:rsidR="00685C8F" w:rsidRDefault="00685C8F" w:rsidP="00E57B55">
            <w:pPr>
              <w:pStyle w:val="NormalWeb"/>
              <w:spacing w:before="2" w:after="2"/>
              <w:rPr>
                <w:rFonts w:ascii="Century Gothic" w:hAnsi="Century Gothic"/>
              </w:rPr>
            </w:pPr>
          </w:p>
          <w:p w14:paraId="21994CE4" w14:textId="77777777" w:rsidR="00685C8F" w:rsidRDefault="00685C8F" w:rsidP="00E57B55">
            <w:pPr>
              <w:pStyle w:val="NormalWeb"/>
              <w:spacing w:before="2" w:after="2"/>
              <w:rPr>
                <w:rFonts w:ascii="Century Gothic" w:hAnsi="Century Gothic"/>
              </w:rPr>
            </w:pPr>
          </w:p>
          <w:p w14:paraId="11279103" w14:textId="77777777" w:rsidR="00685C8F" w:rsidRPr="00F83791" w:rsidRDefault="00685C8F" w:rsidP="00E57B55">
            <w:pPr>
              <w:pStyle w:val="NormalWeb"/>
              <w:spacing w:before="2" w:after="2"/>
              <w:rPr>
                <w:rFonts w:ascii="Century Gothic" w:hAnsi="Century Gothic"/>
              </w:rPr>
            </w:pPr>
            <w:r>
              <w:rPr>
                <w:rFonts w:ascii="Century Gothic" w:hAnsi="Century Gothic"/>
              </w:rPr>
              <w:t>SÍ</w:t>
            </w:r>
          </w:p>
        </w:tc>
        <w:tc>
          <w:tcPr>
            <w:tcW w:w="1134" w:type="dxa"/>
          </w:tcPr>
          <w:p w14:paraId="35F2CCD3" w14:textId="77777777" w:rsidR="00685C8F" w:rsidRDefault="00685C8F" w:rsidP="00E57B55">
            <w:pPr>
              <w:pStyle w:val="NormalWeb"/>
              <w:spacing w:before="2" w:after="2"/>
              <w:rPr>
                <w:rFonts w:ascii="Century Gothic" w:hAnsi="Century Gothic"/>
              </w:rPr>
            </w:pPr>
          </w:p>
          <w:p w14:paraId="3EA87EFD" w14:textId="77777777" w:rsidR="00685C8F" w:rsidRDefault="00685C8F" w:rsidP="00E57B55">
            <w:pPr>
              <w:pStyle w:val="NormalWeb"/>
              <w:spacing w:before="2" w:after="2"/>
              <w:rPr>
                <w:rFonts w:ascii="Century Gothic" w:hAnsi="Century Gothic"/>
              </w:rPr>
            </w:pPr>
          </w:p>
          <w:p w14:paraId="611C7C8F" w14:textId="77777777" w:rsidR="00685C8F" w:rsidRDefault="00685C8F" w:rsidP="00E57B55">
            <w:pPr>
              <w:pStyle w:val="NormalWeb"/>
              <w:spacing w:before="2" w:after="2"/>
              <w:rPr>
                <w:rFonts w:ascii="Century Gothic" w:hAnsi="Century Gothic"/>
              </w:rPr>
            </w:pPr>
          </w:p>
          <w:p w14:paraId="1CE37330" w14:textId="77777777" w:rsidR="00685C8F" w:rsidRPr="00F83791" w:rsidRDefault="00685C8F" w:rsidP="00E57B55">
            <w:pPr>
              <w:pStyle w:val="NormalWeb"/>
              <w:spacing w:before="2" w:after="2"/>
              <w:rPr>
                <w:rFonts w:ascii="Century Gothic" w:hAnsi="Century Gothic"/>
              </w:rPr>
            </w:pPr>
            <w:r>
              <w:rPr>
                <w:rFonts w:ascii="Century Gothic" w:hAnsi="Century Gothic"/>
              </w:rPr>
              <w:t>EN TODOS</w:t>
            </w:r>
          </w:p>
        </w:tc>
      </w:tr>
      <w:tr w:rsidR="00685C8F" w:rsidRPr="0018581A" w14:paraId="0993A5F2" w14:textId="77777777" w:rsidTr="00E57B55">
        <w:tc>
          <w:tcPr>
            <w:tcW w:w="1804" w:type="dxa"/>
            <w:shd w:val="clear" w:color="auto" w:fill="auto"/>
            <w:vAlign w:val="center"/>
          </w:tcPr>
          <w:p w14:paraId="4C22C8AA"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3.2</w:t>
            </w:r>
          </w:p>
          <w:p w14:paraId="6D78F381"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Técnicas de trabajo.Uso de las tecnologías</w:t>
            </w:r>
          </w:p>
        </w:tc>
        <w:tc>
          <w:tcPr>
            <w:tcW w:w="6843" w:type="dxa"/>
            <w:shd w:val="clear" w:color="auto" w:fill="auto"/>
          </w:tcPr>
          <w:p w14:paraId="54227C38"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CS.3.2.1</w:t>
            </w:r>
            <w:r w:rsidRPr="001845F7">
              <w:rPr>
                <w:rFonts w:ascii="Century Gothic" w:hAnsi="Century Gothic"/>
                <w:b/>
                <w:sz w:val="20"/>
                <w:szCs w:val="20"/>
              </w:rPr>
              <w:t>. Realiza las tareas, con autonomía, y elabora trabajos, presentándolos de manera ordenada, clara y limpia, usando el vocabulario adecuado exponiéndolos oralmente</w:t>
            </w:r>
            <w:r w:rsidRPr="001845F7">
              <w:rPr>
                <w:rFonts w:ascii="Century Gothic" w:hAnsi="Century Gothic"/>
                <w:sz w:val="20"/>
                <w:szCs w:val="20"/>
              </w:rPr>
              <w:t xml:space="preserve"> y mostrando actitudes de confianza en sí mismo, sentido crítico, iniciativa personal, curiosidad, interés, creatividad en el aprendizaje y espíritu emprendedor. </w:t>
            </w:r>
            <w:bookmarkStart w:id="117" w:name="OLE_LINK3"/>
            <w:bookmarkStart w:id="118" w:name="OLE_LINK4"/>
            <w:r w:rsidRPr="001845F7">
              <w:rPr>
                <w:rFonts w:ascii="Century Gothic" w:hAnsi="Century Gothic"/>
                <w:sz w:val="20"/>
                <w:szCs w:val="20"/>
              </w:rPr>
              <w:t xml:space="preserve">(CSYC, SIEP). </w:t>
            </w:r>
          </w:p>
          <w:bookmarkEnd w:id="117"/>
          <w:bookmarkEnd w:id="118"/>
          <w:p w14:paraId="4A0460F6"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CS.3.2.2. </w:t>
            </w:r>
            <w:r w:rsidRPr="001845F7">
              <w:rPr>
                <w:rFonts w:ascii="Century Gothic" w:hAnsi="Century Gothic"/>
                <w:b/>
                <w:sz w:val="20"/>
                <w:szCs w:val="20"/>
              </w:rPr>
              <w:t>Utiliza estrategias para realizar un trabajo y participa en actividades de grupo</w:t>
            </w:r>
            <w:r w:rsidRPr="001845F7">
              <w:rPr>
                <w:rFonts w:ascii="Century Gothic" w:hAnsi="Century Gothic"/>
                <w:sz w:val="20"/>
                <w:szCs w:val="20"/>
              </w:rPr>
              <w:t xml:space="preserve"> adoptando un comportamiento responsable, constructivo y solidario y respeta los principios básicos del funcionamiento democrático. (CSYC, SIEP). </w:t>
            </w:r>
          </w:p>
        </w:tc>
        <w:tc>
          <w:tcPr>
            <w:tcW w:w="851" w:type="dxa"/>
          </w:tcPr>
          <w:p w14:paraId="2508976F" w14:textId="77777777" w:rsidR="00685C8F" w:rsidRDefault="00685C8F" w:rsidP="00E57B55">
            <w:pPr>
              <w:pStyle w:val="NormalWeb"/>
              <w:spacing w:before="2" w:after="2"/>
              <w:rPr>
                <w:rFonts w:ascii="Century Gothic" w:hAnsi="Century Gothic"/>
              </w:rPr>
            </w:pPr>
            <w:r>
              <w:rPr>
                <w:rFonts w:ascii="Century Gothic" w:hAnsi="Century Gothic"/>
              </w:rPr>
              <w:t>SÍ</w:t>
            </w:r>
          </w:p>
          <w:p w14:paraId="55A63D89" w14:textId="77777777" w:rsidR="00685C8F" w:rsidRDefault="00685C8F" w:rsidP="00E57B55">
            <w:pPr>
              <w:pStyle w:val="NormalWeb"/>
              <w:spacing w:before="2" w:after="2"/>
              <w:rPr>
                <w:rFonts w:ascii="Century Gothic" w:hAnsi="Century Gothic"/>
              </w:rPr>
            </w:pPr>
          </w:p>
          <w:p w14:paraId="6593A428" w14:textId="77777777" w:rsidR="00685C8F" w:rsidRDefault="00685C8F" w:rsidP="00E57B55">
            <w:pPr>
              <w:pStyle w:val="NormalWeb"/>
              <w:spacing w:before="2" w:after="2"/>
              <w:rPr>
                <w:rFonts w:ascii="Century Gothic" w:hAnsi="Century Gothic"/>
              </w:rPr>
            </w:pPr>
          </w:p>
          <w:p w14:paraId="6C0D883E"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5E309A13" w14:textId="77777777" w:rsidR="00685C8F" w:rsidRPr="00F83791" w:rsidRDefault="00685C8F" w:rsidP="00E57B55">
            <w:pPr>
              <w:pStyle w:val="NormalWeb"/>
              <w:spacing w:before="2" w:after="2"/>
              <w:rPr>
                <w:rFonts w:ascii="Century Gothic" w:hAnsi="Century Gothic"/>
              </w:rPr>
            </w:pPr>
            <w:r>
              <w:rPr>
                <w:rFonts w:ascii="Century Gothic" w:hAnsi="Century Gothic"/>
              </w:rPr>
              <w:t>EN TODOS</w:t>
            </w:r>
          </w:p>
        </w:tc>
      </w:tr>
      <w:tr w:rsidR="00685C8F" w:rsidRPr="0018581A" w14:paraId="0483871A" w14:textId="77777777" w:rsidTr="00E57B55">
        <w:tc>
          <w:tcPr>
            <w:tcW w:w="1804" w:type="dxa"/>
            <w:shd w:val="clear" w:color="auto" w:fill="auto"/>
            <w:vAlign w:val="center"/>
          </w:tcPr>
          <w:p w14:paraId="0051DCA1"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3.3</w:t>
            </w:r>
          </w:p>
          <w:p w14:paraId="5F89CA4D"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Técnicas de trabajo.Valores de convivencia. Emprendimiento</w:t>
            </w:r>
          </w:p>
        </w:tc>
        <w:tc>
          <w:tcPr>
            <w:tcW w:w="6843" w:type="dxa"/>
            <w:shd w:val="clear" w:color="auto" w:fill="auto"/>
          </w:tcPr>
          <w:p w14:paraId="4422E68F"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CS.3.3.1 </w:t>
            </w:r>
            <w:r w:rsidRPr="001845F7">
              <w:rPr>
                <w:rFonts w:ascii="Century Gothic" w:hAnsi="Century Gothic"/>
                <w:b/>
                <w:sz w:val="20"/>
                <w:szCs w:val="20"/>
              </w:rPr>
              <w:t>Valora la importancia de una convivencia pacífica y tolerante entre los diferentes grupos humanos sobre la base de los valores democráticos y los derechos humanos</w:t>
            </w:r>
            <w:r w:rsidRPr="001845F7">
              <w:rPr>
                <w:rFonts w:ascii="Century Gothic" w:hAnsi="Century Gothic"/>
                <w:sz w:val="20"/>
                <w:szCs w:val="20"/>
              </w:rPr>
              <w:t xml:space="preserve"> universalmente compartidos, participando de una manera eficaz y constructiva en la vida social. (CSYC, SIEP). </w:t>
            </w:r>
          </w:p>
          <w:p w14:paraId="09F3C41C"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CS.3.3.2 </w:t>
            </w:r>
            <w:r w:rsidRPr="001845F7">
              <w:rPr>
                <w:rFonts w:ascii="Century Gothic" w:hAnsi="Century Gothic"/>
                <w:b/>
                <w:sz w:val="20"/>
                <w:szCs w:val="20"/>
              </w:rPr>
              <w:t>Identifica y utiliza los códigos de conducta y los usos generalmente aceptados en las distintas sociedades y entornos,</w:t>
            </w:r>
            <w:r w:rsidRPr="001845F7">
              <w:rPr>
                <w:rFonts w:ascii="Century Gothic" w:hAnsi="Century Gothic"/>
                <w:sz w:val="20"/>
                <w:szCs w:val="20"/>
              </w:rPr>
              <w:t xml:space="preserve"> dialogando y cooperando con el grupo y aceptando los valores democráticos. (CSYC, SIEP). </w:t>
            </w:r>
          </w:p>
          <w:p w14:paraId="67B71693"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 3.3.3 </w:t>
            </w:r>
            <w:r w:rsidRPr="001845F7">
              <w:rPr>
                <w:rFonts w:ascii="Century Gothic" w:hAnsi="Century Gothic"/>
                <w:b/>
                <w:sz w:val="20"/>
                <w:szCs w:val="20"/>
              </w:rPr>
              <w:t>Utiliza estrategias creativas y de emprendimiento para realizar trabajos de forma individual y en equipo, planificando trabajos en grupo y coordinando</w:t>
            </w:r>
            <w:r w:rsidRPr="001845F7">
              <w:rPr>
                <w:rFonts w:ascii="Century Gothic" w:hAnsi="Century Gothic"/>
                <w:sz w:val="20"/>
                <w:szCs w:val="20"/>
              </w:rPr>
              <w:t xml:space="preserve">, tomando decisiones y aceptando responsabilidades con habilidad para la resolución pacífica de conflictos. (CSYC, SIEP). </w:t>
            </w:r>
          </w:p>
        </w:tc>
        <w:tc>
          <w:tcPr>
            <w:tcW w:w="851" w:type="dxa"/>
          </w:tcPr>
          <w:p w14:paraId="75E9EC47" w14:textId="77777777" w:rsidR="00685C8F" w:rsidRDefault="00685C8F" w:rsidP="00E57B55">
            <w:pPr>
              <w:pStyle w:val="NormalWeb"/>
              <w:spacing w:before="2" w:after="2"/>
              <w:rPr>
                <w:rFonts w:ascii="Century Gothic" w:hAnsi="Century Gothic"/>
              </w:rPr>
            </w:pPr>
            <w:r>
              <w:rPr>
                <w:rFonts w:ascii="Century Gothic" w:hAnsi="Century Gothic"/>
              </w:rPr>
              <w:t>NO</w:t>
            </w:r>
          </w:p>
          <w:p w14:paraId="2A1A48B2" w14:textId="77777777" w:rsidR="00685C8F" w:rsidRDefault="00685C8F" w:rsidP="00E57B55">
            <w:pPr>
              <w:pStyle w:val="NormalWeb"/>
              <w:spacing w:before="2" w:after="2"/>
              <w:rPr>
                <w:rFonts w:ascii="Century Gothic" w:hAnsi="Century Gothic"/>
              </w:rPr>
            </w:pPr>
          </w:p>
          <w:p w14:paraId="4D639387" w14:textId="77777777" w:rsidR="00685C8F" w:rsidRDefault="00685C8F" w:rsidP="00E57B55">
            <w:pPr>
              <w:pStyle w:val="NormalWeb"/>
              <w:spacing w:before="2" w:after="2"/>
              <w:rPr>
                <w:rFonts w:ascii="Century Gothic" w:hAnsi="Century Gothic"/>
              </w:rPr>
            </w:pPr>
          </w:p>
          <w:p w14:paraId="001F8B19" w14:textId="77777777" w:rsidR="00685C8F" w:rsidRDefault="00685C8F" w:rsidP="00E57B55">
            <w:pPr>
              <w:pStyle w:val="NormalWeb"/>
              <w:spacing w:before="2" w:after="2"/>
              <w:rPr>
                <w:rFonts w:ascii="Century Gothic" w:hAnsi="Century Gothic"/>
              </w:rPr>
            </w:pPr>
          </w:p>
          <w:p w14:paraId="5527E485" w14:textId="77777777" w:rsidR="00685C8F" w:rsidRDefault="00685C8F" w:rsidP="00E57B55">
            <w:pPr>
              <w:pStyle w:val="NormalWeb"/>
              <w:spacing w:before="2" w:after="2"/>
              <w:rPr>
                <w:rFonts w:ascii="Century Gothic" w:hAnsi="Century Gothic"/>
              </w:rPr>
            </w:pPr>
            <w:r>
              <w:rPr>
                <w:rFonts w:ascii="Century Gothic" w:hAnsi="Century Gothic"/>
              </w:rPr>
              <w:t>SÍ</w:t>
            </w:r>
          </w:p>
          <w:p w14:paraId="7676A31F" w14:textId="77777777" w:rsidR="00685C8F" w:rsidRDefault="00685C8F" w:rsidP="00E57B55">
            <w:pPr>
              <w:pStyle w:val="NormalWeb"/>
              <w:spacing w:before="2" w:after="2"/>
              <w:rPr>
                <w:rFonts w:ascii="Century Gothic" w:hAnsi="Century Gothic"/>
              </w:rPr>
            </w:pPr>
          </w:p>
          <w:p w14:paraId="405CDE90"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45D30F5B" w14:textId="77777777" w:rsidR="00685C8F" w:rsidRDefault="00685C8F" w:rsidP="00E57B55">
            <w:pPr>
              <w:pStyle w:val="NormalWeb"/>
              <w:spacing w:before="2" w:after="2"/>
              <w:rPr>
                <w:rFonts w:ascii="Century Gothic" w:hAnsi="Century Gothic"/>
              </w:rPr>
            </w:pPr>
          </w:p>
          <w:p w14:paraId="4D00F61E" w14:textId="77777777" w:rsidR="00685C8F" w:rsidRDefault="00685C8F" w:rsidP="00E57B55">
            <w:pPr>
              <w:pStyle w:val="NormalWeb"/>
              <w:spacing w:before="2" w:after="2"/>
              <w:rPr>
                <w:rFonts w:ascii="Century Gothic" w:hAnsi="Century Gothic"/>
              </w:rPr>
            </w:pPr>
          </w:p>
          <w:p w14:paraId="38EEB17E" w14:textId="77777777" w:rsidR="00685C8F" w:rsidRDefault="00685C8F" w:rsidP="00E57B55">
            <w:pPr>
              <w:pStyle w:val="NormalWeb"/>
              <w:spacing w:before="2" w:after="2"/>
              <w:rPr>
                <w:rFonts w:ascii="Century Gothic" w:hAnsi="Century Gothic"/>
              </w:rPr>
            </w:pPr>
          </w:p>
          <w:p w14:paraId="381C0B63" w14:textId="77777777" w:rsidR="00685C8F" w:rsidRDefault="00685C8F" w:rsidP="00E57B55">
            <w:pPr>
              <w:pStyle w:val="NormalWeb"/>
              <w:spacing w:before="2" w:after="2"/>
              <w:rPr>
                <w:rFonts w:ascii="Century Gothic" w:hAnsi="Century Gothic"/>
              </w:rPr>
            </w:pPr>
          </w:p>
          <w:p w14:paraId="26ED9BEC"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EN TODOS</w:t>
            </w:r>
          </w:p>
        </w:tc>
      </w:tr>
      <w:tr w:rsidR="00685C8F" w:rsidRPr="00EB49FC" w14:paraId="26E4AF89" w14:textId="77777777" w:rsidTr="00E57B55">
        <w:tc>
          <w:tcPr>
            <w:tcW w:w="1804" w:type="dxa"/>
            <w:shd w:val="clear" w:color="auto" w:fill="auto"/>
            <w:vAlign w:val="center"/>
          </w:tcPr>
          <w:p w14:paraId="44E2A62B"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3.4</w:t>
            </w:r>
          </w:p>
          <w:p w14:paraId="460DA287"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El mundo en que vivimos: El universo</w:t>
            </w:r>
          </w:p>
        </w:tc>
        <w:tc>
          <w:tcPr>
            <w:tcW w:w="6843" w:type="dxa"/>
            <w:shd w:val="clear" w:color="auto" w:fill="auto"/>
          </w:tcPr>
          <w:p w14:paraId="1420E5E5" w14:textId="77777777" w:rsidR="00685C8F" w:rsidRPr="001845F7" w:rsidRDefault="00685C8F" w:rsidP="00E57B55">
            <w:pPr>
              <w:pStyle w:val="NormalWeb"/>
              <w:spacing w:before="2" w:after="2"/>
              <w:rPr>
                <w:rFonts w:ascii="Century Gothic" w:hAnsi="Century Gothic"/>
                <w:b/>
                <w:sz w:val="20"/>
                <w:szCs w:val="20"/>
              </w:rPr>
            </w:pPr>
            <w:r w:rsidRPr="001845F7">
              <w:rPr>
                <w:rFonts w:ascii="Century Gothic" w:hAnsi="Century Gothic"/>
                <w:sz w:val="20"/>
                <w:szCs w:val="20"/>
              </w:rPr>
              <w:t xml:space="preserve">CS.3.4.1. </w:t>
            </w:r>
            <w:r w:rsidRPr="001845F7">
              <w:rPr>
                <w:rFonts w:ascii="Century Gothic" w:hAnsi="Century Gothic"/>
                <w:b/>
                <w:sz w:val="20"/>
                <w:szCs w:val="20"/>
              </w:rPr>
              <w:t>Describe las características, componentes y movimientos del Sistema Solar, identificando el Sol en el centro del Sistema solar y localizando los planetas según su proximidad. (</w:t>
            </w:r>
            <w:r w:rsidRPr="001845F7">
              <w:rPr>
                <w:rFonts w:ascii="Century Gothic" w:hAnsi="Century Gothic"/>
                <w:sz w:val="20"/>
                <w:szCs w:val="20"/>
              </w:rPr>
              <w:t xml:space="preserve">CCL, CMCT). </w:t>
            </w:r>
          </w:p>
          <w:p w14:paraId="4D20354B"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CS.3.4.2. </w:t>
            </w:r>
            <w:r w:rsidRPr="001845F7">
              <w:rPr>
                <w:rFonts w:ascii="Century Gothic" w:hAnsi="Century Gothic"/>
                <w:b/>
                <w:sz w:val="20"/>
                <w:szCs w:val="20"/>
              </w:rPr>
              <w:t>Define y representa el movimiento de traslación terrestre, el eje de giro y los polos geográficos y asocia las estaciones del año a su efecto combinado</w:t>
            </w:r>
            <w:r w:rsidRPr="001845F7">
              <w:rPr>
                <w:rFonts w:ascii="Century Gothic" w:hAnsi="Century Gothic"/>
                <w:sz w:val="20"/>
                <w:szCs w:val="20"/>
              </w:rPr>
              <w:t xml:space="preserve">. (CCL, CAA, CMCT). </w:t>
            </w:r>
          </w:p>
          <w:p w14:paraId="67A95370"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CS.3.4.3. </w:t>
            </w:r>
            <w:r w:rsidRPr="001845F7">
              <w:rPr>
                <w:rFonts w:ascii="Century Gothic" w:hAnsi="Century Gothic"/>
                <w:b/>
                <w:sz w:val="20"/>
                <w:szCs w:val="20"/>
              </w:rPr>
              <w:t>Identifica, localiza y explica las principales características del Sistema Solar, el Sol, el planeta Tierra y la Luna, con sus fases, describiendo como se produce el día y la noche y las estaciones del año.</w:t>
            </w:r>
            <w:r w:rsidRPr="001845F7">
              <w:rPr>
                <w:rFonts w:ascii="Century Gothic" w:hAnsi="Century Gothic"/>
                <w:sz w:val="20"/>
                <w:szCs w:val="20"/>
              </w:rPr>
              <w:t xml:space="preserve"> (CCL, CMCT, CD). </w:t>
            </w:r>
          </w:p>
        </w:tc>
        <w:tc>
          <w:tcPr>
            <w:tcW w:w="851" w:type="dxa"/>
          </w:tcPr>
          <w:p w14:paraId="65F2DDAE" w14:textId="77777777" w:rsidR="00685C8F" w:rsidRDefault="00685C8F" w:rsidP="00E57B55">
            <w:pPr>
              <w:pStyle w:val="NormalWeb"/>
              <w:spacing w:before="2" w:after="2"/>
              <w:rPr>
                <w:rFonts w:ascii="Century Gothic" w:hAnsi="Century Gothic"/>
              </w:rPr>
            </w:pPr>
            <w:r>
              <w:rPr>
                <w:rFonts w:ascii="Century Gothic" w:hAnsi="Century Gothic"/>
              </w:rPr>
              <w:t>SÍ</w:t>
            </w:r>
          </w:p>
          <w:p w14:paraId="312F4EED" w14:textId="77777777" w:rsidR="00685C8F" w:rsidRDefault="00685C8F" w:rsidP="00E57B55">
            <w:pPr>
              <w:pStyle w:val="NormalWeb"/>
              <w:spacing w:before="2" w:after="2"/>
              <w:rPr>
                <w:rFonts w:ascii="Century Gothic" w:hAnsi="Century Gothic"/>
              </w:rPr>
            </w:pPr>
          </w:p>
          <w:p w14:paraId="7EF3B774" w14:textId="77777777" w:rsidR="00685C8F" w:rsidRDefault="00685C8F" w:rsidP="00E57B55">
            <w:pPr>
              <w:pStyle w:val="NormalWeb"/>
              <w:spacing w:before="2" w:after="2"/>
              <w:rPr>
                <w:rFonts w:ascii="Century Gothic" w:hAnsi="Century Gothic"/>
              </w:rPr>
            </w:pPr>
            <w:r>
              <w:rPr>
                <w:rFonts w:ascii="Century Gothic" w:hAnsi="Century Gothic"/>
              </w:rPr>
              <w:t>NO</w:t>
            </w:r>
          </w:p>
          <w:p w14:paraId="66D1E9C7" w14:textId="77777777" w:rsidR="00685C8F" w:rsidRDefault="00685C8F" w:rsidP="00E57B55">
            <w:pPr>
              <w:pStyle w:val="NormalWeb"/>
              <w:spacing w:before="2" w:after="2"/>
              <w:rPr>
                <w:rFonts w:ascii="Century Gothic" w:hAnsi="Century Gothic"/>
              </w:rPr>
            </w:pPr>
          </w:p>
          <w:p w14:paraId="1E027540" w14:textId="77777777" w:rsidR="00685C8F" w:rsidRDefault="00685C8F" w:rsidP="00E57B55">
            <w:pPr>
              <w:pStyle w:val="NormalWeb"/>
              <w:spacing w:before="2" w:after="2"/>
              <w:rPr>
                <w:rFonts w:ascii="Century Gothic" w:hAnsi="Century Gothic"/>
              </w:rPr>
            </w:pPr>
          </w:p>
          <w:p w14:paraId="5F58D8B0" w14:textId="77777777" w:rsidR="00685C8F" w:rsidRPr="00F83791" w:rsidRDefault="00685C8F" w:rsidP="00E57B55">
            <w:pPr>
              <w:pStyle w:val="NormalWeb"/>
              <w:spacing w:before="2" w:after="2"/>
              <w:rPr>
                <w:rFonts w:ascii="Century Gothic" w:hAnsi="Century Gothic"/>
              </w:rPr>
            </w:pPr>
            <w:r>
              <w:rPr>
                <w:rFonts w:ascii="Century Gothic" w:hAnsi="Century Gothic"/>
              </w:rPr>
              <w:t>SÍ</w:t>
            </w:r>
          </w:p>
        </w:tc>
        <w:tc>
          <w:tcPr>
            <w:tcW w:w="1134" w:type="dxa"/>
          </w:tcPr>
          <w:p w14:paraId="6E7DB9DE" w14:textId="77777777" w:rsidR="00685C8F" w:rsidRDefault="00685C8F" w:rsidP="00E57B55">
            <w:pPr>
              <w:pStyle w:val="NormalWeb"/>
              <w:spacing w:before="2" w:after="2"/>
              <w:rPr>
                <w:rFonts w:ascii="Century Gothic" w:hAnsi="Century Gothic"/>
                <w:sz w:val="20"/>
                <w:szCs w:val="20"/>
              </w:rPr>
            </w:pPr>
            <w:r>
              <w:rPr>
                <w:rFonts w:ascii="Century Gothic" w:hAnsi="Century Gothic"/>
                <w:sz w:val="20"/>
                <w:szCs w:val="20"/>
              </w:rPr>
              <w:t>2º TRIMESTRE</w:t>
            </w:r>
          </w:p>
          <w:p w14:paraId="685062FF" w14:textId="77777777" w:rsidR="00685C8F" w:rsidRDefault="00685C8F" w:rsidP="00E57B55">
            <w:pPr>
              <w:pStyle w:val="NormalWeb"/>
              <w:spacing w:before="2" w:after="2"/>
              <w:rPr>
                <w:rFonts w:ascii="Century Gothic" w:hAnsi="Century Gothic"/>
                <w:sz w:val="20"/>
                <w:szCs w:val="20"/>
              </w:rPr>
            </w:pPr>
          </w:p>
          <w:p w14:paraId="6EF2B975" w14:textId="77777777" w:rsidR="00685C8F" w:rsidRDefault="00685C8F" w:rsidP="00E57B55">
            <w:pPr>
              <w:pStyle w:val="NormalWeb"/>
              <w:spacing w:before="2" w:after="2"/>
              <w:rPr>
                <w:rFonts w:ascii="Century Gothic" w:hAnsi="Century Gothic"/>
                <w:sz w:val="20"/>
                <w:szCs w:val="20"/>
              </w:rPr>
            </w:pPr>
          </w:p>
          <w:p w14:paraId="70C1C220" w14:textId="77777777" w:rsidR="00685C8F" w:rsidRDefault="00685C8F" w:rsidP="00E57B55">
            <w:pPr>
              <w:pStyle w:val="NormalWeb"/>
              <w:spacing w:before="2" w:after="2"/>
              <w:rPr>
                <w:rFonts w:ascii="Century Gothic" w:hAnsi="Century Gothic"/>
                <w:sz w:val="20"/>
                <w:szCs w:val="20"/>
              </w:rPr>
            </w:pPr>
          </w:p>
          <w:p w14:paraId="544132F2" w14:textId="77777777" w:rsidR="00685C8F" w:rsidRDefault="00685C8F" w:rsidP="00E57B55">
            <w:pPr>
              <w:pStyle w:val="NormalWeb"/>
              <w:spacing w:before="2" w:after="2"/>
              <w:rPr>
                <w:rFonts w:ascii="Century Gothic" w:hAnsi="Century Gothic"/>
                <w:sz w:val="20"/>
                <w:szCs w:val="20"/>
              </w:rPr>
            </w:pPr>
          </w:p>
          <w:p w14:paraId="644C485A" w14:textId="77777777" w:rsidR="00685C8F" w:rsidRDefault="00685C8F" w:rsidP="00E57B55">
            <w:pPr>
              <w:pStyle w:val="NormalWeb"/>
              <w:spacing w:before="2" w:after="2"/>
              <w:rPr>
                <w:rFonts w:ascii="Century Gothic" w:hAnsi="Century Gothic"/>
                <w:sz w:val="20"/>
                <w:szCs w:val="20"/>
              </w:rPr>
            </w:pPr>
          </w:p>
          <w:p w14:paraId="5D8087C0"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2º TRIMESTRE</w:t>
            </w:r>
          </w:p>
        </w:tc>
      </w:tr>
      <w:tr w:rsidR="00685C8F" w:rsidRPr="0018581A" w14:paraId="60969439" w14:textId="77777777" w:rsidTr="00E57B55">
        <w:tc>
          <w:tcPr>
            <w:tcW w:w="1804" w:type="dxa"/>
            <w:shd w:val="clear" w:color="auto" w:fill="auto"/>
            <w:vAlign w:val="center"/>
          </w:tcPr>
          <w:p w14:paraId="2E2EEBFE"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3.5</w:t>
            </w:r>
          </w:p>
          <w:p w14:paraId="59204537"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El mundo en que vivimos: la Tierra</w:t>
            </w:r>
          </w:p>
        </w:tc>
        <w:tc>
          <w:tcPr>
            <w:tcW w:w="6843" w:type="dxa"/>
            <w:shd w:val="clear" w:color="auto" w:fill="auto"/>
          </w:tcPr>
          <w:p w14:paraId="460C35EF" w14:textId="77777777" w:rsidR="00685C8F" w:rsidRPr="001845F7" w:rsidRDefault="00685C8F" w:rsidP="00E57B55">
            <w:pPr>
              <w:pStyle w:val="NormalWeb"/>
              <w:spacing w:before="2" w:after="2"/>
              <w:rPr>
                <w:rFonts w:ascii="Century Gothic" w:hAnsi="Century Gothic"/>
                <w:b/>
                <w:sz w:val="20"/>
                <w:szCs w:val="20"/>
              </w:rPr>
            </w:pPr>
            <w:r w:rsidRPr="001845F7">
              <w:rPr>
                <w:rFonts w:ascii="Century Gothic" w:hAnsi="Century Gothic"/>
                <w:sz w:val="20"/>
                <w:szCs w:val="20"/>
              </w:rPr>
              <w:t xml:space="preserve">CS.3.5.1. </w:t>
            </w:r>
            <w:r w:rsidRPr="001845F7">
              <w:rPr>
                <w:rFonts w:ascii="Century Gothic" w:hAnsi="Century Gothic"/>
                <w:b/>
                <w:sz w:val="20"/>
                <w:szCs w:val="20"/>
              </w:rPr>
              <w:t xml:space="preserve">Identifica, describe y nombra los rasgos principales de las capas de la Tierra y lo explica empleando mapas, planos y globos terráqueos </w:t>
            </w:r>
            <w:r w:rsidRPr="001845F7">
              <w:rPr>
                <w:rFonts w:ascii="Century Gothic" w:hAnsi="Century Gothic"/>
                <w:sz w:val="20"/>
                <w:szCs w:val="20"/>
              </w:rPr>
              <w:t xml:space="preserve">(CCL, CMCT, CD). </w:t>
            </w:r>
          </w:p>
          <w:p w14:paraId="5D7DDB54"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CS.3.5.2. </w:t>
            </w:r>
            <w:r w:rsidRPr="001845F7">
              <w:rPr>
                <w:rFonts w:ascii="Century Gothic" w:hAnsi="Century Gothic"/>
                <w:b/>
                <w:sz w:val="20"/>
                <w:szCs w:val="20"/>
              </w:rPr>
              <w:t>Clasifica mapas, identificándolos, interpretando y definiendo escalas y signos</w:t>
            </w:r>
            <w:r w:rsidRPr="001845F7">
              <w:rPr>
                <w:rFonts w:ascii="Century Gothic" w:hAnsi="Century Gothic"/>
                <w:sz w:val="20"/>
                <w:szCs w:val="20"/>
              </w:rPr>
              <w:t xml:space="preserve"> convencionales usuales del planeta Tierra. (CCL, CMCT, CD). </w:t>
            </w:r>
          </w:p>
          <w:p w14:paraId="4054069F"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CS.3.5.3. </w:t>
            </w:r>
            <w:r w:rsidRPr="001845F7">
              <w:rPr>
                <w:rFonts w:ascii="Century Gothic" w:hAnsi="Century Gothic"/>
                <w:b/>
                <w:sz w:val="20"/>
                <w:szCs w:val="20"/>
              </w:rPr>
              <w:t>Localiza los diferentes puntos de la Tierra empleando los paralelos y meridianos y las coordenadas geográficas y valora la acción del ser humano</w:t>
            </w:r>
            <w:r w:rsidRPr="001845F7">
              <w:rPr>
                <w:rFonts w:ascii="Century Gothic" w:hAnsi="Century Gothic"/>
                <w:sz w:val="20"/>
                <w:szCs w:val="20"/>
              </w:rPr>
              <w:t xml:space="preserve"> para el cuidado y conservación del planeta Tierra. (CCL, CMCT, CD). </w:t>
            </w:r>
          </w:p>
        </w:tc>
        <w:tc>
          <w:tcPr>
            <w:tcW w:w="851" w:type="dxa"/>
          </w:tcPr>
          <w:p w14:paraId="728EEB2F" w14:textId="77777777" w:rsidR="00685C8F" w:rsidRDefault="00685C8F" w:rsidP="00E57B55">
            <w:pPr>
              <w:pStyle w:val="NormalWeb"/>
              <w:spacing w:before="2" w:after="2"/>
              <w:rPr>
                <w:rFonts w:ascii="Century Gothic" w:hAnsi="Century Gothic"/>
              </w:rPr>
            </w:pPr>
            <w:r>
              <w:rPr>
                <w:rFonts w:ascii="Century Gothic" w:hAnsi="Century Gothic"/>
              </w:rPr>
              <w:t>SÍ</w:t>
            </w:r>
          </w:p>
          <w:p w14:paraId="6FE159B7" w14:textId="77777777" w:rsidR="00685C8F" w:rsidRDefault="00685C8F" w:rsidP="00E57B55">
            <w:pPr>
              <w:pStyle w:val="NormalWeb"/>
              <w:spacing w:before="2" w:after="2"/>
              <w:rPr>
                <w:rFonts w:ascii="Century Gothic" w:hAnsi="Century Gothic"/>
              </w:rPr>
            </w:pPr>
          </w:p>
          <w:p w14:paraId="333BB432" w14:textId="77777777" w:rsidR="00685C8F" w:rsidRDefault="00685C8F" w:rsidP="00E57B55">
            <w:pPr>
              <w:pStyle w:val="NormalWeb"/>
              <w:spacing w:before="2" w:after="2"/>
              <w:rPr>
                <w:rFonts w:ascii="Century Gothic" w:hAnsi="Century Gothic"/>
              </w:rPr>
            </w:pPr>
            <w:r>
              <w:rPr>
                <w:rFonts w:ascii="Century Gothic" w:hAnsi="Century Gothic"/>
              </w:rPr>
              <w:t>NO</w:t>
            </w:r>
          </w:p>
          <w:p w14:paraId="147CBF9A" w14:textId="77777777" w:rsidR="00685C8F" w:rsidRDefault="00685C8F" w:rsidP="00E57B55">
            <w:pPr>
              <w:pStyle w:val="NormalWeb"/>
              <w:spacing w:before="2" w:after="2"/>
              <w:rPr>
                <w:rFonts w:ascii="Century Gothic" w:hAnsi="Century Gothic"/>
              </w:rPr>
            </w:pPr>
          </w:p>
          <w:p w14:paraId="10CF3DD5" w14:textId="77777777" w:rsidR="00685C8F" w:rsidRDefault="00685C8F" w:rsidP="00E57B55">
            <w:pPr>
              <w:pStyle w:val="NormalWeb"/>
              <w:spacing w:before="2" w:after="2"/>
              <w:rPr>
                <w:rFonts w:ascii="Century Gothic" w:hAnsi="Century Gothic"/>
              </w:rPr>
            </w:pPr>
          </w:p>
          <w:p w14:paraId="7983C168"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4E9FB95A"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2º TRIMESTRE</w:t>
            </w:r>
          </w:p>
        </w:tc>
      </w:tr>
      <w:tr w:rsidR="00685C8F" w:rsidRPr="0018581A" w14:paraId="310BB15F" w14:textId="77777777" w:rsidTr="00E57B55">
        <w:tc>
          <w:tcPr>
            <w:tcW w:w="1804" w:type="dxa"/>
            <w:shd w:val="clear" w:color="auto" w:fill="auto"/>
            <w:vAlign w:val="center"/>
          </w:tcPr>
          <w:p w14:paraId="0BC14971"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3.6</w:t>
            </w:r>
          </w:p>
          <w:p w14:paraId="112B3BC3"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El mundo en que vivimos:la Atmósfera, el clima, Andalucía, España</w:t>
            </w:r>
          </w:p>
        </w:tc>
        <w:tc>
          <w:tcPr>
            <w:tcW w:w="6843" w:type="dxa"/>
            <w:shd w:val="clear" w:color="auto" w:fill="auto"/>
          </w:tcPr>
          <w:p w14:paraId="42A054CC"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CS.3.6.1. </w:t>
            </w:r>
            <w:r w:rsidRPr="001845F7">
              <w:rPr>
                <w:rFonts w:ascii="Century Gothic" w:hAnsi="Century Gothic"/>
                <w:b/>
                <w:sz w:val="20"/>
                <w:szCs w:val="20"/>
              </w:rPr>
              <w:t>Identifica, nombra y diferencia tiempo atmosférico y clima, utilizando aparatos básicos de una estación meteorológica, clasificando datos y confeccionado gráficos de temperaturas y precipitaciones y explica los factores del clima</w:t>
            </w:r>
            <w:r w:rsidRPr="001845F7">
              <w:rPr>
                <w:rFonts w:ascii="Century Gothic" w:hAnsi="Century Gothic"/>
                <w:b/>
                <w:color w:val="FF0000"/>
                <w:sz w:val="20"/>
                <w:szCs w:val="20"/>
              </w:rPr>
              <w:t>,</w:t>
            </w:r>
            <w:r w:rsidRPr="001845F7">
              <w:rPr>
                <w:rFonts w:ascii="Century Gothic" w:hAnsi="Century Gothic"/>
                <w:color w:val="FF0000"/>
                <w:sz w:val="20"/>
                <w:szCs w:val="20"/>
              </w:rPr>
              <w:t xml:space="preserve"> </w:t>
            </w:r>
            <w:r w:rsidRPr="001845F7">
              <w:rPr>
                <w:rFonts w:ascii="Century Gothic" w:hAnsi="Century Gothic"/>
                <w:sz w:val="20"/>
                <w:szCs w:val="20"/>
              </w:rPr>
              <w:t xml:space="preserve">reconociendo diferentes tipos de climas y las tres zonas climáticas del planeta, sus principales variables en Andalucía y España, señalándolos en un mapa. ( CCL, CMCT, CAA, CD). </w:t>
            </w:r>
          </w:p>
          <w:p w14:paraId="1BE1EF5A" w14:textId="77777777" w:rsidR="00685C8F"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CS.3.6.2. </w:t>
            </w:r>
            <w:r w:rsidRPr="001845F7">
              <w:rPr>
                <w:rFonts w:ascii="Century Gothic" w:hAnsi="Century Gothic"/>
                <w:b/>
                <w:sz w:val="20"/>
                <w:szCs w:val="20"/>
              </w:rPr>
              <w:t xml:space="preserve">Define, identifica y nombra algunas masas de agua, describiendo su ciclo, situando y reconociendo los principales cuencas y vertientes, ríos, mares del entorno próximo en Andalucía y España, </w:t>
            </w:r>
            <w:r w:rsidRPr="001845F7">
              <w:rPr>
                <w:rFonts w:ascii="Century Gothic" w:hAnsi="Century Gothic"/>
                <w:sz w:val="20"/>
                <w:szCs w:val="20"/>
              </w:rPr>
              <w:t xml:space="preserve">valorando la acción del hombre para evitar su contaminación. (CCL, CMCT, CAA). </w:t>
            </w:r>
          </w:p>
          <w:p w14:paraId="45A80FFC" w14:textId="77777777" w:rsidR="00685C8F" w:rsidRPr="001845F7" w:rsidRDefault="00685C8F" w:rsidP="00E57B55">
            <w:pPr>
              <w:pStyle w:val="NormalWeb"/>
              <w:spacing w:before="2" w:after="2"/>
              <w:rPr>
                <w:rFonts w:ascii="Century Gothic" w:hAnsi="Century Gothic"/>
                <w:sz w:val="20"/>
                <w:szCs w:val="20"/>
              </w:rPr>
            </w:pPr>
          </w:p>
          <w:p w14:paraId="5B7A0A8A"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CS.3.6.3. </w:t>
            </w:r>
            <w:r w:rsidRPr="001845F7">
              <w:rPr>
                <w:rFonts w:ascii="Century Gothic" w:hAnsi="Century Gothic"/>
                <w:b/>
                <w:sz w:val="20"/>
                <w:szCs w:val="20"/>
              </w:rPr>
              <w:t>Define y diferencia paisajes con sus elementos y las principales unidades del relieve</w:t>
            </w:r>
            <w:r w:rsidRPr="001845F7">
              <w:rPr>
                <w:rFonts w:ascii="Century Gothic" w:hAnsi="Century Gothic"/>
                <w:sz w:val="20"/>
                <w:szCs w:val="20"/>
              </w:rPr>
              <w:t xml:space="preserve"> en </w:t>
            </w:r>
            <w:r w:rsidRPr="001845F7">
              <w:rPr>
                <w:rFonts w:ascii="Century Gothic" w:hAnsi="Century Gothic"/>
                <w:b/>
                <w:sz w:val="20"/>
                <w:szCs w:val="20"/>
              </w:rPr>
              <w:t>Andalucía, España y Europa,</w:t>
            </w:r>
            <w:r w:rsidRPr="001845F7">
              <w:rPr>
                <w:rFonts w:ascii="Century Gothic" w:hAnsi="Century Gothic"/>
                <w:sz w:val="20"/>
                <w:szCs w:val="20"/>
              </w:rPr>
              <w:t xml:space="preserve"> reflexionando sobre los principales problemas del cambio climático y explicando medidas para adoptarlas, relativas al uso sostenible de los recursos. (CCL, CSYC, CAA). </w:t>
            </w:r>
          </w:p>
        </w:tc>
        <w:tc>
          <w:tcPr>
            <w:tcW w:w="851" w:type="dxa"/>
          </w:tcPr>
          <w:p w14:paraId="73F341B9" w14:textId="77777777" w:rsidR="00685C8F" w:rsidRDefault="00685C8F" w:rsidP="00E57B55">
            <w:pPr>
              <w:pStyle w:val="NormalWeb"/>
              <w:spacing w:before="2" w:after="2"/>
              <w:rPr>
                <w:rFonts w:ascii="Century Gothic" w:hAnsi="Century Gothic"/>
              </w:rPr>
            </w:pPr>
            <w:r>
              <w:rPr>
                <w:rFonts w:ascii="Century Gothic" w:hAnsi="Century Gothic"/>
              </w:rPr>
              <w:t>SÍ</w:t>
            </w:r>
          </w:p>
          <w:p w14:paraId="562D3E22" w14:textId="77777777" w:rsidR="00685C8F" w:rsidRDefault="00685C8F" w:rsidP="00E57B55">
            <w:pPr>
              <w:pStyle w:val="NormalWeb"/>
              <w:spacing w:before="2" w:after="2"/>
              <w:rPr>
                <w:rFonts w:ascii="Century Gothic" w:hAnsi="Century Gothic"/>
              </w:rPr>
            </w:pPr>
          </w:p>
          <w:p w14:paraId="20B575CC" w14:textId="77777777" w:rsidR="00685C8F" w:rsidRDefault="00685C8F" w:rsidP="00E57B55">
            <w:pPr>
              <w:pStyle w:val="NormalWeb"/>
              <w:spacing w:before="2" w:after="2"/>
              <w:rPr>
                <w:rFonts w:ascii="Century Gothic" w:hAnsi="Century Gothic"/>
              </w:rPr>
            </w:pPr>
          </w:p>
          <w:p w14:paraId="6C74C59C" w14:textId="77777777" w:rsidR="00685C8F" w:rsidRDefault="00685C8F" w:rsidP="00E57B55">
            <w:pPr>
              <w:pStyle w:val="NormalWeb"/>
              <w:spacing w:before="2" w:after="2"/>
              <w:rPr>
                <w:rFonts w:ascii="Century Gothic" w:hAnsi="Century Gothic"/>
              </w:rPr>
            </w:pPr>
          </w:p>
          <w:p w14:paraId="56CDDBD8" w14:textId="77777777" w:rsidR="00685C8F" w:rsidRDefault="00685C8F" w:rsidP="00E57B55">
            <w:pPr>
              <w:pStyle w:val="NormalWeb"/>
              <w:spacing w:before="2" w:after="2"/>
              <w:rPr>
                <w:rFonts w:ascii="Century Gothic" w:hAnsi="Century Gothic"/>
              </w:rPr>
            </w:pPr>
          </w:p>
          <w:p w14:paraId="3277D625" w14:textId="77777777" w:rsidR="00685C8F" w:rsidRDefault="00685C8F" w:rsidP="00E57B55">
            <w:pPr>
              <w:pStyle w:val="NormalWeb"/>
              <w:spacing w:before="2" w:after="2"/>
              <w:rPr>
                <w:rFonts w:ascii="Century Gothic" w:hAnsi="Century Gothic"/>
              </w:rPr>
            </w:pPr>
            <w:r>
              <w:rPr>
                <w:rFonts w:ascii="Century Gothic" w:hAnsi="Century Gothic"/>
              </w:rPr>
              <w:t>NO</w:t>
            </w:r>
          </w:p>
          <w:p w14:paraId="3A5F19C4" w14:textId="77777777" w:rsidR="00685C8F" w:rsidRDefault="00685C8F" w:rsidP="00E57B55">
            <w:pPr>
              <w:pStyle w:val="NormalWeb"/>
              <w:spacing w:before="2" w:after="2"/>
              <w:rPr>
                <w:rFonts w:ascii="Century Gothic" w:hAnsi="Century Gothic"/>
              </w:rPr>
            </w:pPr>
          </w:p>
          <w:p w14:paraId="6D6C4340" w14:textId="77777777" w:rsidR="00685C8F" w:rsidRDefault="00685C8F" w:rsidP="00E57B55">
            <w:pPr>
              <w:pStyle w:val="NormalWeb"/>
              <w:spacing w:before="2" w:after="2"/>
              <w:rPr>
                <w:rFonts w:ascii="Century Gothic" w:hAnsi="Century Gothic"/>
              </w:rPr>
            </w:pPr>
          </w:p>
          <w:p w14:paraId="6D5CE04A" w14:textId="77777777" w:rsidR="00685C8F" w:rsidRDefault="00685C8F" w:rsidP="00E57B55">
            <w:pPr>
              <w:pStyle w:val="NormalWeb"/>
              <w:spacing w:before="2" w:after="2"/>
              <w:rPr>
                <w:rFonts w:ascii="Century Gothic" w:hAnsi="Century Gothic"/>
              </w:rPr>
            </w:pPr>
            <w:r>
              <w:rPr>
                <w:rFonts w:ascii="Century Gothic" w:hAnsi="Century Gothic"/>
              </w:rPr>
              <w:t>SÍ</w:t>
            </w:r>
          </w:p>
          <w:p w14:paraId="1F156268" w14:textId="77777777" w:rsidR="00685C8F" w:rsidRDefault="00685C8F" w:rsidP="00E57B55">
            <w:pPr>
              <w:pStyle w:val="NormalWeb"/>
              <w:spacing w:before="2" w:after="2"/>
              <w:rPr>
                <w:rFonts w:ascii="Century Gothic" w:hAnsi="Century Gothic"/>
              </w:rPr>
            </w:pPr>
          </w:p>
          <w:p w14:paraId="126CFC70" w14:textId="77777777" w:rsidR="00685C8F" w:rsidRDefault="00685C8F" w:rsidP="00E57B55">
            <w:pPr>
              <w:pStyle w:val="NormalWeb"/>
              <w:spacing w:before="2" w:after="2"/>
              <w:rPr>
                <w:rFonts w:ascii="Century Gothic" w:hAnsi="Century Gothic"/>
              </w:rPr>
            </w:pPr>
          </w:p>
          <w:p w14:paraId="7A1D0131" w14:textId="77777777" w:rsidR="00685C8F" w:rsidRDefault="00685C8F" w:rsidP="00E57B55">
            <w:pPr>
              <w:pStyle w:val="NormalWeb"/>
              <w:spacing w:before="2" w:after="2"/>
              <w:rPr>
                <w:rFonts w:ascii="Century Gothic" w:hAnsi="Century Gothic"/>
              </w:rPr>
            </w:pPr>
          </w:p>
          <w:p w14:paraId="45C3B0F5" w14:textId="77777777" w:rsidR="00685C8F" w:rsidRPr="00F83791" w:rsidRDefault="00685C8F" w:rsidP="00E57B55">
            <w:pPr>
              <w:pStyle w:val="NormalWeb"/>
              <w:spacing w:before="2" w:after="2"/>
              <w:rPr>
                <w:rFonts w:ascii="Century Gothic" w:hAnsi="Century Gothic"/>
              </w:rPr>
            </w:pPr>
          </w:p>
        </w:tc>
        <w:tc>
          <w:tcPr>
            <w:tcW w:w="1134" w:type="dxa"/>
          </w:tcPr>
          <w:p w14:paraId="7F688017" w14:textId="77777777" w:rsidR="00685C8F" w:rsidRDefault="00685C8F" w:rsidP="00E57B55">
            <w:pPr>
              <w:pStyle w:val="NormalWeb"/>
              <w:spacing w:before="2" w:after="2"/>
              <w:rPr>
                <w:rFonts w:ascii="Century Gothic" w:hAnsi="Century Gothic"/>
                <w:sz w:val="20"/>
                <w:szCs w:val="20"/>
              </w:rPr>
            </w:pPr>
            <w:r>
              <w:rPr>
                <w:rFonts w:ascii="Century Gothic" w:hAnsi="Century Gothic"/>
                <w:sz w:val="20"/>
                <w:szCs w:val="20"/>
              </w:rPr>
              <w:t>3º TRIMESTRE</w:t>
            </w:r>
          </w:p>
          <w:p w14:paraId="6706F16F" w14:textId="77777777" w:rsidR="00685C8F" w:rsidRDefault="00685C8F" w:rsidP="00E57B55">
            <w:pPr>
              <w:pStyle w:val="NormalWeb"/>
              <w:spacing w:before="2" w:after="2"/>
              <w:rPr>
                <w:rFonts w:ascii="Century Gothic" w:hAnsi="Century Gothic"/>
                <w:sz w:val="20"/>
                <w:szCs w:val="20"/>
              </w:rPr>
            </w:pPr>
          </w:p>
          <w:p w14:paraId="10690B90" w14:textId="77777777" w:rsidR="00685C8F" w:rsidRDefault="00685C8F" w:rsidP="00E57B55">
            <w:pPr>
              <w:pStyle w:val="NormalWeb"/>
              <w:spacing w:before="2" w:after="2"/>
              <w:rPr>
                <w:rFonts w:ascii="Century Gothic" w:hAnsi="Century Gothic"/>
                <w:sz w:val="20"/>
                <w:szCs w:val="20"/>
              </w:rPr>
            </w:pPr>
          </w:p>
          <w:p w14:paraId="28ED5DCB" w14:textId="77777777" w:rsidR="00685C8F" w:rsidRDefault="00685C8F" w:rsidP="00E57B55">
            <w:pPr>
              <w:pStyle w:val="NormalWeb"/>
              <w:spacing w:before="2" w:after="2"/>
              <w:rPr>
                <w:rFonts w:ascii="Century Gothic" w:hAnsi="Century Gothic"/>
                <w:sz w:val="20"/>
                <w:szCs w:val="20"/>
              </w:rPr>
            </w:pPr>
          </w:p>
          <w:p w14:paraId="3533FD5A" w14:textId="77777777" w:rsidR="00685C8F" w:rsidRDefault="00685C8F" w:rsidP="00E57B55">
            <w:pPr>
              <w:pStyle w:val="NormalWeb"/>
              <w:spacing w:before="2" w:after="2"/>
              <w:rPr>
                <w:rFonts w:ascii="Century Gothic" w:hAnsi="Century Gothic"/>
                <w:sz w:val="20"/>
                <w:szCs w:val="20"/>
              </w:rPr>
            </w:pPr>
          </w:p>
          <w:p w14:paraId="268B3FE9" w14:textId="77777777" w:rsidR="00685C8F" w:rsidRDefault="00685C8F" w:rsidP="00E57B55">
            <w:pPr>
              <w:pStyle w:val="NormalWeb"/>
              <w:spacing w:before="2" w:after="2"/>
              <w:rPr>
                <w:rFonts w:ascii="Century Gothic" w:hAnsi="Century Gothic"/>
                <w:sz w:val="20"/>
                <w:szCs w:val="20"/>
              </w:rPr>
            </w:pPr>
          </w:p>
          <w:p w14:paraId="471F9BCB" w14:textId="77777777" w:rsidR="00685C8F" w:rsidRDefault="00685C8F" w:rsidP="00E57B55">
            <w:pPr>
              <w:pStyle w:val="NormalWeb"/>
              <w:spacing w:before="2" w:after="2"/>
              <w:rPr>
                <w:rFonts w:ascii="Century Gothic" w:hAnsi="Century Gothic"/>
                <w:sz w:val="20"/>
                <w:szCs w:val="20"/>
              </w:rPr>
            </w:pPr>
          </w:p>
          <w:p w14:paraId="22A8A5E5" w14:textId="77777777" w:rsidR="00685C8F" w:rsidRDefault="00685C8F" w:rsidP="00E57B55">
            <w:pPr>
              <w:pStyle w:val="NormalWeb"/>
              <w:spacing w:before="2" w:after="2"/>
              <w:rPr>
                <w:rFonts w:ascii="Century Gothic" w:hAnsi="Century Gothic"/>
                <w:sz w:val="20"/>
                <w:szCs w:val="20"/>
              </w:rPr>
            </w:pPr>
          </w:p>
          <w:p w14:paraId="3AF1124A" w14:textId="77777777" w:rsidR="00685C8F" w:rsidRDefault="00685C8F" w:rsidP="00E57B55">
            <w:pPr>
              <w:pStyle w:val="NormalWeb"/>
              <w:spacing w:before="2" w:after="2"/>
              <w:rPr>
                <w:rFonts w:ascii="Century Gothic" w:hAnsi="Century Gothic"/>
                <w:sz w:val="20"/>
                <w:szCs w:val="20"/>
              </w:rPr>
            </w:pPr>
          </w:p>
          <w:p w14:paraId="4D578164"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3º TRIMESTRE</w:t>
            </w:r>
          </w:p>
        </w:tc>
      </w:tr>
      <w:tr w:rsidR="00685C8F" w:rsidRPr="0018581A" w14:paraId="7975889D" w14:textId="77777777" w:rsidTr="00E57B55">
        <w:tc>
          <w:tcPr>
            <w:tcW w:w="1804" w:type="dxa"/>
            <w:shd w:val="clear" w:color="auto" w:fill="auto"/>
            <w:vAlign w:val="center"/>
          </w:tcPr>
          <w:p w14:paraId="28A04D66"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3.7</w:t>
            </w:r>
          </w:p>
          <w:p w14:paraId="28C60B43"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El mundo en que vivimos: La Constitución</w:t>
            </w:r>
          </w:p>
        </w:tc>
        <w:tc>
          <w:tcPr>
            <w:tcW w:w="6843" w:type="dxa"/>
            <w:shd w:val="clear" w:color="auto" w:fill="auto"/>
          </w:tcPr>
          <w:p w14:paraId="50AACE93"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CS.3.7.1 </w:t>
            </w:r>
            <w:r w:rsidRPr="001845F7">
              <w:rPr>
                <w:rFonts w:ascii="Century Gothic" w:hAnsi="Century Gothic"/>
                <w:b/>
                <w:sz w:val="20"/>
                <w:szCs w:val="20"/>
              </w:rPr>
              <w:t>Identifica y valora los principios democráticos más importantes establecidos en la Constitución Española y en el Estatuto de Autonomía, l</w:t>
            </w:r>
            <w:r w:rsidRPr="001845F7">
              <w:rPr>
                <w:rFonts w:ascii="Century Gothic" w:hAnsi="Century Gothic"/>
                <w:sz w:val="20"/>
                <w:szCs w:val="20"/>
              </w:rPr>
              <w:t>as principales instituciones de Andalucía y el Estado, explicando la organización territorial de España, nombrando y situando las provincias andaluzas, las comunidades, explicando y resaltando la diversidad cultural, social, política y lingu</w:t>
            </w:r>
            <w:r w:rsidRPr="001845F7">
              <w:rPr>
                <w:rFonts w:ascii="Arial" w:hAnsi="Arial" w:cs="Arial"/>
                <w:sz w:val="20"/>
                <w:szCs w:val="20"/>
              </w:rPr>
              <w:t>̈</w:t>
            </w:r>
            <w:r w:rsidRPr="001845F7">
              <w:rPr>
                <w:rFonts w:ascii="Century Gothic" w:hAnsi="Century Gothic"/>
                <w:sz w:val="20"/>
                <w:szCs w:val="20"/>
              </w:rPr>
              <w:t xml:space="preserve">ística como fuente de enriquecimiento cultural. (CSYC, CEC). </w:t>
            </w:r>
          </w:p>
          <w:p w14:paraId="43C3B0F3"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 3.7.2 </w:t>
            </w:r>
            <w:r w:rsidRPr="001845F7">
              <w:rPr>
                <w:rFonts w:ascii="Century Gothic" w:hAnsi="Century Gothic"/>
                <w:b/>
                <w:sz w:val="20"/>
                <w:szCs w:val="20"/>
              </w:rPr>
              <w:t>Explica y define qué y cómo es la Unión Europea,</w:t>
            </w:r>
            <w:r w:rsidRPr="001845F7">
              <w:rPr>
                <w:rFonts w:ascii="Century Gothic" w:hAnsi="Century Gothic"/>
                <w:sz w:val="20"/>
                <w:szCs w:val="20"/>
              </w:rPr>
              <w:t xml:space="preserve"> sus símbolos y cuáles son sus objetivos políticos y económicos en el mercado común y el euro, localizando sus países miembros y capitales y exponiendo manifestaciones culturales y sociales, valorando su diversidad. (CSYC, CEC, CCL). </w:t>
            </w:r>
          </w:p>
        </w:tc>
        <w:tc>
          <w:tcPr>
            <w:tcW w:w="851" w:type="dxa"/>
          </w:tcPr>
          <w:p w14:paraId="4568220F" w14:textId="77777777" w:rsidR="00685C8F" w:rsidRDefault="00685C8F" w:rsidP="00E57B55">
            <w:pPr>
              <w:pStyle w:val="NormalWeb"/>
              <w:spacing w:before="2" w:after="2"/>
              <w:rPr>
                <w:rFonts w:ascii="Century Gothic" w:hAnsi="Century Gothic"/>
              </w:rPr>
            </w:pPr>
            <w:r>
              <w:rPr>
                <w:rFonts w:ascii="Century Gothic" w:hAnsi="Century Gothic"/>
              </w:rPr>
              <w:t>NO</w:t>
            </w:r>
          </w:p>
          <w:p w14:paraId="46EF73BD" w14:textId="77777777" w:rsidR="00685C8F" w:rsidRDefault="00685C8F" w:rsidP="00E57B55">
            <w:pPr>
              <w:pStyle w:val="NormalWeb"/>
              <w:spacing w:before="2" w:after="2"/>
              <w:rPr>
                <w:rFonts w:ascii="Century Gothic" w:hAnsi="Century Gothic"/>
              </w:rPr>
            </w:pPr>
          </w:p>
          <w:p w14:paraId="6B37EEC7" w14:textId="77777777" w:rsidR="00685C8F" w:rsidRDefault="00685C8F" w:rsidP="00E57B55">
            <w:pPr>
              <w:pStyle w:val="NormalWeb"/>
              <w:spacing w:before="2" w:after="2"/>
              <w:rPr>
                <w:rFonts w:ascii="Century Gothic" w:hAnsi="Century Gothic"/>
              </w:rPr>
            </w:pPr>
          </w:p>
          <w:p w14:paraId="5BD02F51" w14:textId="77777777" w:rsidR="00685C8F" w:rsidRDefault="00685C8F" w:rsidP="00E57B55">
            <w:pPr>
              <w:pStyle w:val="NormalWeb"/>
              <w:spacing w:before="2" w:after="2"/>
              <w:rPr>
                <w:rFonts w:ascii="Century Gothic" w:hAnsi="Century Gothic"/>
              </w:rPr>
            </w:pPr>
          </w:p>
          <w:p w14:paraId="5CB42D56" w14:textId="77777777" w:rsidR="00685C8F" w:rsidRDefault="00685C8F" w:rsidP="00E57B55">
            <w:pPr>
              <w:pStyle w:val="NormalWeb"/>
              <w:spacing w:before="2" w:after="2"/>
              <w:rPr>
                <w:rFonts w:ascii="Century Gothic" w:hAnsi="Century Gothic"/>
              </w:rPr>
            </w:pPr>
          </w:p>
          <w:p w14:paraId="073C2033" w14:textId="77777777" w:rsidR="00685C8F" w:rsidRPr="00F83791" w:rsidRDefault="00685C8F" w:rsidP="00E57B55">
            <w:pPr>
              <w:pStyle w:val="NormalWeb"/>
              <w:spacing w:before="2" w:after="2"/>
              <w:rPr>
                <w:rFonts w:ascii="Century Gothic" w:hAnsi="Century Gothic"/>
              </w:rPr>
            </w:pPr>
            <w:r>
              <w:rPr>
                <w:rFonts w:ascii="Century Gothic" w:hAnsi="Century Gothic"/>
              </w:rPr>
              <w:t>SÍ</w:t>
            </w:r>
          </w:p>
        </w:tc>
        <w:tc>
          <w:tcPr>
            <w:tcW w:w="1134" w:type="dxa"/>
          </w:tcPr>
          <w:p w14:paraId="28AC03D8" w14:textId="77777777" w:rsidR="00685C8F" w:rsidRDefault="00685C8F" w:rsidP="00E57B55">
            <w:pPr>
              <w:pStyle w:val="NormalWeb"/>
              <w:spacing w:before="2" w:after="2"/>
              <w:rPr>
                <w:rFonts w:ascii="Century Gothic" w:hAnsi="Century Gothic"/>
              </w:rPr>
            </w:pPr>
          </w:p>
          <w:p w14:paraId="6A1C3B99" w14:textId="77777777" w:rsidR="00685C8F" w:rsidRDefault="00685C8F" w:rsidP="00E57B55">
            <w:pPr>
              <w:pStyle w:val="NormalWeb"/>
              <w:spacing w:before="2" w:after="2"/>
              <w:rPr>
                <w:rFonts w:ascii="Century Gothic" w:hAnsi="Century Gothic"/>
              </w:rPr>
            </w:pPr>
          </w:p>
          <w:p w14:paraId="58275D62" w14:textId="77777777" w:rsidR="00685C8F" w:rsidRDefault="00685C8F" w:rsidP="00E57B55">
            <w:pPr>
              <w:pStyle w:val="NormalWeb"/>
              <w:spacing w:before="2" w:after="2"/>
              <w:rPr>
                <w:rFonts w:ascii="Century Gothic" w:hAnsi="Century Gothic"/>
              </w:rPr>
            </w:pPr>
          </w:p>
          <w:p w14:paraId="79365BA7" w14:textId="77777777" w:rsidR="00685C8F" w:rsidRDefault="00685C8F" w:rsidP="00E57B55">
            <w:pPr>
              <w:pStyle w:val="NormalWeb"/>
              <w:spacing w:before="2" w:after="2"/>
              <w:rPr>
                <w:rFonts w:ascii="Century Gothic" w:hAnsi="Century Gothic"/>
              </w:rPr>
            </w:pPr>
          </w:p>
          <w:p w14:paraId="35671AD1" w14:textId="77777777" w:rsidR="00685C8F" w:rsidRDefault="00685C8F" w:rsidP="00E57B55">
            <w:pPr>
              <w:pStyle w:val="NormalWeb"/>
              <w:spacing w:before="2" w:after="2"/>
              <w:rPr>
                <w:rFonts w:ascii="Century Gothic" w:hAnsi="Century Gothic"/>
              </w:rPr>
            </w:pPr>
          </w:p>
          <w:p w14:paraId="4F7C9539"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3º TRIMESTRE</w:t>
            </w:r>
          </w:p>
        </w:tc>
      </w:tr>
      <w:tr w:rsidR="00685C8F" w:rsidRPr="0018581A" w14:paraId="1B4BEB0D" w14:textId="77777777" w:rsidTr="00E57B55">
        <w:tc>
          <w:tcPr>
            <w:tcW w:w="1804" w:type="dxa"/>
            <w:shd w:val="clear" w:color="auto" w:fill="auto"/>
            <w:vAlign w:val="center"/>
          </w:tcPr>
          <w:p w14:paraId="2D06F83B"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3.8</w:t>
            </w:r>
          </w:p>
          <w:p w14:paraId="7F6DB962"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El mundo en que vivimos: Conceptos demográficos</w:t>
            </w:r>
          </w:p>
        </w:tc>
        <w:tc>
          <w:tcPr>
            <w:tcW w:w="6843" w:type="dxa"/>
            <w:shd w:val="clear" w:color="auto" w:fill="auto"/>
          </w:tcPr>
          <w:p w14:paraId="2F6DEF85"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CS.3.8.1. </w:t>
            </w:r>
            <w:r w:rsidRPr="001845F7">
              <w:rPr>
                <w:rFonts w:ascii="Century Gothic" w:hAnsi="Century Gothic"/>
                <w:b/>
                <w:sz w:val="20"/>
                <w:szCs w:val="20"/>
              </w:rPr>
              <w:t>Define conceptos básicos demográficos</w:t>
            </w:r>
            <w:r w:rsidRPr="001845F7">
              <w:rPr>
                <w:rFonts w:ascii="Century Gothic" w:hAnsi="Century Gothic"/>
                <w:sz w:val="20"/>
                <w:szCs w:val="20"/>
              </w:rPr>
              <w:t xml:space="preserve">, población de un territorio e identifica los principales factores que inciden en la misma, interpretando una pirámide de población y otros gráficos usados en su estudio y sitúa en un mapa los mayores núcleos de población en España y las zonas más densamente pobladas, describiendo densidad de población de Andalucía. (CCL, CSYC, CMCT). </w:t>
            </w:r>
          </w:p>
          <w:p w14:paraId="278A922A"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CS.3.8.2. </w:t>
            </w:r>
            <w:r w:rsidRPr="001845F7">
              <w:rPr>
                <w:rFonts w:ascii="Century Gothic" w:hAnsi="Century Gothic"/>
                <w:b/>
                <w:sz w:val="20"/>
                <w:szCs w:val="20"/>
              </w:rPr>
              <w:t>Explica el proceso de la evolución de la población en Andalucía, España y en Europa</w:t>
            </w:r>
            <w:r w:rsidRPr="001845F7">
              <w:rPr>
                <w:rFonts w:ascii="Century Gothic" w:hAnsi="Century Gothic"/>
                <w:sz w:val="20"/>
                <w:szCs w:val="20"/>
              </w:rPr>
              <w:t xml:space="preserve"> y describe la incidencia que han tenido en la misma ciertos factores como la esperanza de vida o la natalidad, identificando los principales problemas actuales de la población: superpoblación, envejecimiento, inmigración, realizando gráficas simples con datos de población local. (CCL, CSYC, CD, CMCT). </w:t>
            </w:r>
          </w:p>
        </w:tc>
        <w:tc>
          <w:tcPr>
            <w:tcW w:w="851" w:type="dxa"/>
          </w:tcPr>
          <w:p w14:paraId="0A162EBA"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100B4467" w14:textId="77777777" w:rsidR="00685C8F" w:rsidRPr="00F83791" w:rsidRDefault="00685C8F" w:rsidP="00E57B55">
            <w:pPr>
              <w:pStyle w:val="NormalWeb"/>
              <w:spacing w:before="2" w:after="2"/>
              <w:rPr>
                <w:rFonts w:ascii="Century Gothic" w:hAnsi="Century Gothic"/>
              </w:rPr>
            </w:pPr>
          </w:p>
        </w:tc>
      </w:tr>
      <w:tr w:rsidR="00685C8F" w:rsidRPr="0018581A" w14:paraId="2A35C1A2" w14:textId="77777777" w:rsidTr="00E57B55">
        <w:tc>
          <w:tcPr>
            <w:tcW w:w="1804" w:type="dxa"/>
            <w:shd w:val="clear" w:color="auto" w:fill="auto"/>
            <w:vAlign w:val="center"/>
          </w:tcPr>
          <w:p w14:paraId="4A851E13"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3.9</w:t>
            </w:r>
          </w:p>
          <w:p w14:paraId="6FDF9C43"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Vivir en sociedad: materia prima y producto elaborado</w:t>
            </w:r>
          </w:p>
        </w:tc>
        <w:tc>
          <w:tcPr>
            <w:tcW w:w="6843" w:type="dxa"/>
            <w:shd w:val="clear" w:color="auto" w:fill="auto"/>
          </w:tcPr>
          <w:p w14:paraId="707A9C9D"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CS.3.9.1. </w:t>
            </w:r>
            <w:r w:rsidRPr="001845F7">
              <w:rPr>
                <w:rFonts w:ascii="Century Gothic" w:hAnsi="Century Gothic"/>
                <w:b/>
                <w:sz w:val="20"/>
                <w:szCs w:val="20"/>
              </w:rPr>
              <w:t>Identifica y define materias primas y productos elaborados</w:t>
            </w:r>
            <w:r w:rsidRPr="001845F7">
              <w:rPr>
                <w:rFonts w:ascii="Century Gothic" w:hAnsi="Century Gothic"/>
                <w:sz w:val="20"/>
                <w:szCs w:val="20"/>
              </w:rPr>
              <w:t xml:space="preserve">, los asocia con las actividades y sectores de ventas, ordenando su proceso hasta su comercialización y explicando sus características, así como las de los tres sectores de actividades económicas, clasificando las distintas actividades en cada grupo al que pertenecen, según su localización en el entorno. (CCL. SIEP, CMCT). </w:t>
            </w:r>
          </w:p>
          <w:p w14:paraId="2AD730FE" w14:textId="77777777" w:rsidR="00685C8F" w:rsidRPr="001845F7" w:rsidRDefault="00685C8F" w:rsidP="00E57B55">
            <w:pPr>
              <w:pStyle w:val="NormalWeb"/>
              <w:spacing w:before="2" w:after="2"/>
              <w:rPr>
                <w:rFonts w:ascii="Century Gothic" w:hAnsi="Century Gothic"/>
                <w:sz w:val="20"/>
                <w:szCs w:val="20"/>
              </w:rPr>
            </w:pPr>
          </w:p>
          <w:p w14:paraId="1C7F40CA" w14:textId="77777777" w:rsidR="00685C8F" w:rsidRPr="001845F7" w:rsidRDefault="00685C8F" w:rsidP="00E57B55">
            <w:pPr>
              <w:pStyle w:val="NormalWeb"/>
              <w:spacing w:before="2" w:after="2"/>
              <w:rPr>
                <w:rFonts w:ascii="Century Gothic" w:hAnsi="Century Gothic"/>
                <w:sz w:val="20"/>
                <w:szCs w:val="20"/>
              </w:rPr>
            </w:pPr>
          </w:p>
        </w:tc>
        <w:tc>
          <w:tcPr>
            <w:tcW w:w="851" w:type="dxa"/>
          </w:tcPr>
          <w:p w14:paraId="58E547EB"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6F04E799" w14:textId="77777777" w:rsidR="00685C8F" w:rsidRPr="00F83791" w:rsidRDefault="00685C8F" w:rsidP="00E57B55">
            <w:pPr>
              <w:pStyle w:val="NormalWeb"/>
              <w:spacing w:before="2" w:after="2"/>
              <w:rPr>
                <w:rFonts w:ascii="Century Gothic" w:hAnsi="Century Gothic"/>
              </w:rPr>
            </w:pPr>
          </w:p>
        </w:tc>
      </w:tr>
      <w:tr w:rsidR="00685C8F" w:rsidRPr="0018581A" w14:paraId="6D4072B3" w14:textId="77777777" w:rsidTr="00E57B55">
        <w:tc>
          <w:tcPr>
            <w:tcW w:w="1804" w:type="dxa"/>
            <w:shd w:val="clear" w:color="auto" w:fill="auto"/>
            <w:vAlign w:val="center"/>
          </w:tcPr>
          <w:p w14:paraId="6B5230CD"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3.10</w:t>
            </w:r>
          </w:p>
          <w:p w14:paraId="4B271737"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Vivir en sociedad: publicidad, tipos de empresas.</w:t>
            </w:r>
          </w:p>
        </w:tc>
        <w:tc>
          <w:tcPr>
            <w:tcW w:w="6843" w:type="dxa"/>
            <w:shd w:val="clear" w:color="auto" w:fill="auto"/>
          </w:tcPr>
          <w:p w14:paraId="35B284CE"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CS.3.10.1 </w:t>
            </w:r>
            <w:r w:rsidRPr="001845F7">
              <w:rPr>
                <w:rFonts w:ascii="Century Gothic" w:hAnsi="Century Gothic"/>
                <w:b/>
                <w:sz w:val="20"/>
                <w:szCs w:val="20"/>
              </w:rPr>
              <w:t>Valora con espíritu crítico la función de la publicidad</w:t>
            </w:r>
            <w:r w:rsidRPr="001845F7">
              <w:rPr>
                <w:rFonts w:ascii="Century Gothic" w:hAnsi="Century Gothic"/>
                <w:sz w:val="20"/>
                <w:szCs w:val="20"/>
              </w:rPr>
              <w:t xml:space="preserve"> y reconoce y explica las técnicas publicitarias más habituales, analizando ejemplos concretos e investiga sobre distintas estrategias de compra, comparando precios y recopilando información, desarrollando la creatividad y la capacidad emprendedora. (CCL, SIEP, CAA, CD). </w:t>
            </w:r>
          </w:p>
          <w:p w14:paraId="1C9D94ED"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CS.3.10.2 </w:t>
            </w:r>
            <w:r w:rsidRPr="001845F7">
              <w:rPr>
                <w:rFonts w:ascii="Century Gothic" w:hAnsi="Century Gothic"/>
                <w:b/>
                <w:sz w:val="20"/>
                <w:szCs w:val="20"/>
              </w:rPr>
              <w:t>Identifica distintos tipos de empresas en función de su actividad</w:t>
            </w:r>
            <w:r w:rsidRPr="001845F7">
              <w:rPr>
                <w:rFonts w:ascii="Century Gothic" w:hAnsi="Century Gothic"/>
                <w:sz w:val="20"/>
                <w:szCs w:val="20"/>
              </w:rPr>
              <w:t>, describiendo formas de organización y reconociendo el espíritu emprendedor, planificando una pequeña acción empresarial en el grupo clase, con un presupuesto de ingresos y gastos, comparando precios, recopilando información y decidiendo de forma creativa y autónoma. (SIEP, CMCT).</w:t>
            </w:r>
          </w:p>
        </w:tc>
        <w:tc>
          <w:tcPr>
            <w:tcW w:w="851" w:type="dxa"/>
          </w:tcPr>
          <w:p w14:paraId="64670384"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5EFEBA5D" w14:textId="77777777" w:rsidR="00685C8F" w:rsidRPr="00F83791" w:rsidRDefault="00685C8F" w:rsidP="00E57B55">
            <w:pPr>
              <w:pStyle w:val="NormalWeb"/>
              <w:spacing w:before="2" w:after="2"/>
              <w:rPr>
                <w:rFonts w:ascii="Century Gothic" w:hAnsi="Century Gothic"/>
              </w:rPr>
            </w:pPr>
          </w:p>
        </w:tc>
      </w:tr>
      <w:tr w:rsidR="00685C8F" w:rsidRPr="00EB49FC" w14:paraId="5DE6D92E" w14:textId="77777777" w:rsidTr="00E57B55">
        <w:tc>
          <w:tcPr>
            <w:tcW w:w="1804" w:type="dxa"/>
            <w:shd w:val="clear" w:color="auto" w:fill="auto"/>
            <w:vAlign w:val="center"/>
          </w:tcPr>
          <w:p w14:paraId="5C7D32F7"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3.11</w:t>
            </w:r>
          </w:p>
          <w:p w14:paraId="4A1903F9"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Vivir en sociedad: normas de circulación</w:t>
            </w:r>
          </w:p>
        </w:tc>
        <w:tc>
          <w:tcPr>
            <w:tcW w:w="6843" w:type="dxa"/>
            <w:shd w:val="clear" w:color="auto" w:fill="auto"/>
          </w:tcPr>
          <w:p w14:paraId="3CBA43EB"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CS.3.11.1. </w:t>
            </w:r>
            <w:r w:rsidRPr="001845F7">
              <w:rPr>
                <w:rFonts w:ascii="Century Gothic" w:hAnsi="Century Gothic"/>
                <w:b/>
                <w:sz w:val="20"/>
                <w:szCs w:val="20"/>
              </w:rPr>
              <w:t>Conoce, explica y utiliza normas básicas de circulación</w:t>
            </w:r>
            <w:r w:rsidRPr="001845F7">
              <w:rPr>
                <w:rFonts w:ascii="Century Gothic" w:hAnsi="Century Gothic"/>
                <w:sz w:val="20"/>
                <w:szCs w:val="20"/>
              </w:rPr>
              <w:t xml:space="preserve"> y las consecuencias derivadas del desconocimiento o incumplimiento de las mismas, reconoce la importancia de respetarlas y las utiliza tanto como peatón y como usuario de medios de transporte.(CCL, SIEP) </w:t>
            </w:r>
          </w:p>
        </w:tc>
        <w:tc>
          <w:tcPr>
            <w:tcW w:w="851" w:type="dxa"/>
          </w:tcPr>
          <w:p w14:paraId="50CC6DC1"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4D9B67B8" w14:textId="77777777" w:rsidR="00685C8F" w:rsidRPr="00F83791" w:rsidRDefault="00685C8F" w:rsidP="00E57B55">
            <w:pPr>
              <w:pStyle w:val="NormalWeb"/>
              <w:spacing w:before="2" w:after="2"/>
              <w:rPr>
                <w:rFonts w:ascii="Century Gothic" w:hAnsi="Century Gothic"/>
              </w:rPr>
            </w:pPr>
          </w:p>
        </w:tc>
      </w:tr>
      <w:tr w:rsidR="00685C8F" w:rsidRPr="0018581A" w14:paraId="77B90584" w14:textId="77777777" w:rsidTr="00E57B55">
        <w:trPr>
          <w:trHeight w:val="1721"/>
        </w:trPr>
        <w:tc>
          <w:tcPr>
            <w:tcW w:w="1804" w:type="dxa"/>
            <w:vMerge w:val="restart"/>
            <w:shd w:val="clear" w:color="auto" w:fill="auto"/>
            <w:vAlign w:val="center"/>
          </w:tcPr>
          <w:p w14:paraId="7C26A3A8"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3.12</w:t>
            </w:r>
          </w:p>
          <w:p w14:paraId="71615E16"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Las huellas del tiempo: Periodos históricos</w:t>
            </w:r>
          </w:p>
        </w:tc>
        <w:tc>
          <w:tcPr>
            <w:tcW w:w="6843" w:type="dxa"/>
            <w:tcBorders>
              <w:bottom w:val="single" w:sz="4" w:space="0" w:color="auto"/>
            </w:tcBorders>
            <w:shd w:val="clear" w:color="auto" w:fill="auto"/>
          </w:tcPr>
          <w:p w14:paraId="3F636E26"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CS.3.12.1. </w:t>
            </w:r>
            <w:r w:rsidRPr="001845F7">
              <w:rPr>
                <w:rFonts w:ascii="Century Gothic" w:hAnsi="Century Gothic"/>
                <w:b/>
                <w:sz w:val="20"/>
                <w:szCs w:val="20"/>
              </w:rPr>
              <w:t>Define el concepto de Prehistoria, identifica la idea de edad de la historia y data las edades de la historia, explicando la importancia de la escritura, la agricultura y la ganadería,</w:t>
            </w:r>
            <w:r w:rsidRPr="001845F7">
              <w:rPr>
                <w:rFonts w:ascii="Century Gothic" w:hAnsi="Century Gothic"/>
                <w:sz w:val="20"/>
                <w:szCs w:val="20"/>
              </w:rPr>
              <w:t xml:space="preserve"> como descubrimientos que cambiaron profundamente las sociedades humanas y usando diferentes técnicas para localizar en el tiempo y en el espacio hechos del pasado, percibiendo la duración, la simultaneidad y las relaciones entre los acontecimientos. (CEC, CMCT). </w:t>
            </w:r>
          </w:p>
        </w:tc>
        <w:tc>
          <w:tcPr>
            <w:tcW w:w="851" w:type="dxa"/>
            <w:tcBorders>
              <w:bottom w:val="single" w:sz="4" w:space="0" w:color="auto"/>
            </w:tcBorders>
          </w:tcPr>
          <w:p w14:paraId="648580E4"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Borders>
              <w:bottom w:val="single" w:sz="4" w:space="0" w:color="auto"/>
            </w:tcBorders>
          </w:tcPr>
          <w:p w14:paraId="70AEA9E7" w14:textId="77777777" w:rsidR="00685C8F" w:rsidRPr="00F83791" w:rsidRDefault="00685C8F" w:rsidP="00E57B55">
            <w:pPr>
              <w:pStyle w:val="NormalWeb"/>
              <w:spacing w:before="2" w:after="2"/>
              <w:rPr>
                <w:rFonts w:ascii="Century Gothic" w:hAnsi="Century Gothic"/>
              </w:rPr>
            </w:pPr>
          </w:p>
        </w:tc>
      </w:tr>
      <w:tr w:rsidR="00685C8F" w:rsidRPr="0018581A" w14:paraId="26B62149" w14:textId="77777777" w:rsidTr="00E57B55">
        <w:trPr>
          <w:trHeight w:val="1710"/>
        </w:trPr>
        <w:tc>
          <w:tcPr>
            <w:tcW w:w="1804" w:type="dxa"/>
            <w:vMerge/>
            <w:shd w:val="clear" w:color="auto" w:fill="auto"/>
            <w:vAlign w:val="center"/>
          </w:tcPr>
          <w:p w14:paraId="101589E0" w14:textId="77777777" w:rsidR="00685C8F" w:rsidRPr="00F83791" w:rsidRDefault="00685C8F" w:rsidP="00E57B55">
            <w:pPr>
              <w:jc w:val="center"/>
              <w:rPr>
                <w:rFonts w:ascii="Century Gothic" w:hAnsi="Century Gothic"/>
                <w:bCs/>
                <w:color w:val="EA8300" w:themeColor="accent4" w:themeShade="BF"/>
                <w:sz w:val="20"/>
                <w:szCs w:val="20"/>
                <w:lang w:val="es-ES"/>
              </w:rPr>
            </w:pPr>
          </w:p>
        </w:tc>
        <w:tc>
          <w:tcPr>
            <w:tcW w:w="6843" w:type="dxa"/>
            <w:tcBorders>
              <w:top w:val="single" w:sz="4" w:space="0" w:color="auto"/>
              <w:bottom w:val="single" w:sz="4" w:space="0" w:color="auto"/>
            </w:tcBorders>
            <w:shd w:val="clear" w:color="auto" w:fill="auto"/>
          </w:tcPr>
          <w:p w14:paraId="2556FFAA"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CS.3.12.2. </w:t>
            </w:r>
            <w:r w:rsidRPr="001845F7">
              <w:rPr>
                <w:rFonts w:ascii="Century Gothic" w:hAnsi="Century Gothic"/>
                <w:b/>
                <w:sz w:val="20"/>
                <w:szCs w:val="20"/>
              </w:rPr>
              <w:t>Reconoce el siglo como unidad de medida del tiempo histórico y localiza hechos situándolos como sucesivos a a.c o d.c., sitúa en una línea del tiempo las etapas históricas</w:t>
            </w:r>
            <w:r w:rsidRPr="001845F7">
              <w:rPr>
                <w:rFonts w:ascii="Century Gothic" w:hAnsi="Century Gothic"/>
                <w:sz w:val="20"/>
                <w:szCs w:val="20"/>
              </w:rPr>
              <w:t xml:space="preserve"> más importantes de las distintas edades de la historia en Andalucía y España, identificando y localizando en el tiempo y en el espacio los hechos fundamentales y describe en orden cronológico los principales movimientos artísticos y culturales de las distintas etapas de la historia, citando a sus representantes y personajes más significativos. (CEC, CD, CSYC). </w:t>
            </w:r>
          </w:p>
        </w:tc>
        <w:tc>
          <w:tcPr>
            <w:tcW w:w="851" w:type="dxa"/>
            <w:tcBorders>
              <w:top w:val="single" w:sz="4" w:space="0" w:color="auto"/>
              <w:bottom w:val="single" w:sz="4" w:space="0" w:color="auto"/>
            </w:tcBorders>
          </w:tcPr>
          <w:p w14:paraId="159AD375" w14:textId="77777777" w:rsidR="00685C8F" w:rsidRPr="00F83791" w:rsidRDefault="00685C8F" w:rsidP="00E57B55">
            <w:pPr>
              <w:pStyle w:val="NormalWeb"/>
              <w:spacing w:before="2" w:after="2"/>
              <w:rPr>
                <w:rFonts w:ascii="Century Gothic" w:hAnsi="Century Gothic"/>
              </w:rPr>
            </w:pPr>
            <w:r>
              <w:rPr>
                <w:rFonts w:ascii="Century Gothic" w:hAnsi="Century Gothic"/>
              </w:rPr>
              <w:t>SÍ</w:t>
            </w:r>
          </w:p>
        </w:tc>
        <w:tc>
          <w:tcPr>
            <w:tcW w:w="1134" w:type="dxa"/>
            <w:tcBorders>
              <w:top w:val="single" w:sz="4" w:space="0" w:color="auto"/>
              <w:bottom w:val="single" w:sz="4" w:space="0" w:color="auto"/>
            </w:tcBorders>
          </w:tcPr>
          <w:p w14:paraId="6FAEF9E8"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1º TRIMESTRE</w:t>
            </w:r>
          </w:p>
        </w:tc>
      </w:tr>
      <w:tr w:rsidR="00685C8F" w:rsidRPr="0018581A" w14:paraId="3B8AB1F8" w14:textId="77777777" w:rsidTr="00E57B55">
        <w:trPr>
          <w:trHeight w:val="1969"/>
        </w:trPr>
        <w:tc>
          <w:tcPr>
            <w:tcW w:w="1804" w:type="dxa"/>
            <w:vMerge/>
            <w:shd w:val="clear" w:color="auto" w:fill="auto"/>
            <w:vAlign w:val="center"/>
          </w:tcPr>
          <w:p w14:paraId="3427A57E" w14:textId="77777777" w:rsidR="00685C8F" w:rsidRPr="00F83791" w:rsidRDefault="00685C8F" w:rsidP="00E57B55">
            <w:pPr>
              <w:jc w:val="center"/>
              <w:rPr>
                <w:rFonts w:ascii="Century Gothic" w:hAnsi="Century Gothic"/>
                <w:bCs/>
                <w:color w:val="EA8300" w:themeColor="accent4" w:themeShade="BF"/>
                <w:sz w:val="20"/>
                <w:szCs w:val="20"/>
                <w:lang w:val="es-ES"/>
              </w:rPr>
            </w:pPr>
          </w:p>
        </w:tc>
        <w:tc>
          <w:tcPr>
            <w:tcW w:w="6843" w:type="dxa"/>
            <w:tcBorders>
              <w:top w:val="single" w:sz="4" w:space="0" w:color="auto"/>
            </w:tcBorders>
            <w:shd w:val="clear" w:color="auto" w:fill="auto"/>
          </w:tcPr>
          <w:p w14:paraId="7004A08C" w14:textId="77777777" w:rsidR="00685C8F" w:rsidRPr="001845F7" w:rsidRDefault="00685C8F" w:rsidP="00E57B55">
            <w:pPr>
              <w:pStyle w:val="NormalWeb"/>
              <w:spacing w:before="2" w:after="2"/>
              <w:rPr>
                <w:rFonts w:ascii="Century Gothic" w:hAnsi="Century Gothic"/>
                <w:b/>
                <w:sz w:val="20"/>
                <w:szCs w:val="20"/>
              </w:rPr>
            </w:pPr>
            <w:r w:rsidRPr="001845F7">
              <w:rPr>
                <w:rFonts w:ascii="Century Gothic" w:hAnsi="Century Gothic"/>
                <w:sz w:val="20"/>
                <w:szCs w:val="20"/>
              </w:rPr>
              <w:t xml:space="preserve">CS.3.12.3. </w:t>
            </w:r>
            <w:r w:rsidRPr="001845F7">
              <w:rPr>
                <w:rFonts w:ascii="Century Gothic" w:hAnsi="Century Gothic"/>
                <w:b/>
                <w:sz w:val="20"/>
                <w:szCs w:val="20"/>
              </w:rPr>
              <w:t>Data la Edad Antigua y describe las características básicas de la vida en aquel tiempo</w:t>
            </w:r>
            <w:r w:rsidRPr="001845F7">
              <w:rPr>
                <w:rFonts w:ascii="Century Gothic" w:hAnsi="Century Gothic"/>
                <w:sz w:val="20"/>
                <w:szCs w:val="20"/>
              </w:rPr>
              <w:t xml:space="preserve">, </w:t>
            </w:r>
            <w:r w:rsidRPr="001845F7">
              <w:rPr>
                <w:rFonts w:ascii="Century Gothic" w:hAnsi="Century Gothic"/>
                <w:b/>
                <w:sz w:val="20"/>
                <w:szCs w:val="20"/>
              </w:rPr>
              <w:t>la Romanización, la Edad Antigua, Edad Media, la Edad Moderna y describe la evolución política y los distintos modelos sociales, la Monarquía de los Austrias. SXVI-SXVII. Los Borbones S. XVIII), el siglo XIX Y XX, la historia Contemporánea y la sociedad andaluza y española actual, valorando su carácter democrático y plural, así como su pertenencia a la Unión Europea. (</w:t>
            </w:r>
            <w:r w:rsidRPr="001845F7">
              <w:rPr>
                <w:rFonts w:ascii="Century Gothic" w:hAnsi="Century Gothic"/>
                <w:sz w:val="20"/>
                <w:szCs w:val="20"/>
              </w:rPr>
              <w:t xml:space="preserve">CEC, CD, CSYC). </w:t>
            </w:r>
          </w:p>
        </w:tc>
        <w:tc>
          <w:tcPr>
            <w:tcW w:w="851" w:type="dxa"/>
            <w:tcBorders>
              <w:top w:val="single" w:sz="4" w:space="0" w:color="auto"/>
            </w:tcBorders>
          </w:tcPr>
          <w:p w14:paraId="7C900986" w14:textId="77777777" w:rsidR="00685C8F" w:rsidRPr="00F83791" w:rsidRDefault="00685C8F" w:rsidP="00E57B55">
            <w:pPr>
              <w:pStyle w:val="NormalWeb"/>
              <w:spacing w:before="2" w:after="2"/>
              <w:rPr>
                <w:rFonts w:ascii="Century Gothic" w:hAnsi="Century Gothic"/>
              </w:rPr>
            </w:pPr>
            <w:r>
              <w:rPr>
                <w:rFonts w:ascii="Century Gothic" w:hAnsi="Century Gothic"/>
              </w:rPr>
              <w:t>SÍ</w:t>
            </w:r>
          </w:p>
        </w:tc>
        <w:tc>
          <w:tcPr>
            <w:tcW w:w="1134" w:type="dxa"/>
            <w:tcBorders>
              <w:top w:val="single" w:sz="4" w:space="0" w:color="auto"/>
            </w:tcBorders>
          </w:tcPr>
          <w:p w14:paraId="3CCA64D2" w14:textId="77777777" w:rsidR="00685C8F" w:rsidRPr="00F83791" w:rsidRDefault="00685C8F" w:rsidP="00E57B55">
            <w:pPr>
              <w:pStyle w:val="NormalWeb"/>
              <w:spacing w:before="2" w:after="2"/>
              <w:rPr>
                <w:rFonts w:ascii="Century Gothic" w:hAnsi="Century Gothic"/>
              </w:rPr>
            </w:pPr>
            <w:r>
              <w:rPr>
                <w:rFonts w:ascii="Century Gothic" w:hAnsi="Century Gothic"/>
                <w:sz w:val="20"/>
                <w:szCs w:val="20"/>
              </w:rPr>
              <w:t>1º TRIMESTRE</w:t>
            </w:r>
          </w:p>
        </w:tc>
      </w:tr>
      <w:tr w:rsidR="00685C8F" w:rsidRPr="00EB49FC" w14:paraId="32C0B6F7" w14:textId="77777777" w:rsidTr="00E57B55">
        <w:tc>
          <w:tcPr>
            <w:tcW w:w="1804" w:type="dxa"/>
            <w:shd w:val="clear" w:color="auto" w:fill="auto"/>
            <w:vAlign w:val="center"/>
          </w:tcPr>
          <w:p w14:paraId="52DA3D3A" w14:textId="77777777" w:rsidR="00685C8F" w:rsidRPr="00F83791" w:rsidRDefault="00685C8F" w:rsidP="00E57B55">
            <w:pPr>
              <w:jc w:val="center"/>
              <w:rPr>
                <w:rFonts w:ascii="Century Gothic" w:hAnsi="Century Gothic"/>
                <w:bCs/>
                <w:color w:val="EA8300" w:themeColor="accent4" w:themeShade="BF"/>
                <w:sz w:val="20"/>
                <w:szCs w:val="20"/>
                <w:lang w:val="es-ES"/>
              </w:rPr>
            </w:pPr>
            <w:r w:rsidRPr="00F83791">
              <w:rPr>
                <w:rFonts w:ascii="Century Gothic" w:hAnsi="Century Gothic"/>
                <w:bCs/>
                <w:color w:val="EA8300" w:themeColor="accent4" w:themeShade="BF"/>
                <w:sz w:val="20"/>
                <w:szCs w:val="20"/>
                <w:lang w:val="es-ES"/>
              </w:rPr>
              <w:t>CS. 3.13</w:t>
            </w:r>
          </w:p>
          <w:p w14:paraId="196BB483" w14:textId="77777777" w:rsidR="00685C8F" w:rsidRPr="00F83791" w:rsidRDefault="00685C8F" w:rsidP="00E57B55">
            <w:pPr>
              <w:jc w:val="center"/>
              <w:rPr>
                <w:rFonts w:ascii="Century Gothic" w:hAnsi="Century Gothic"/>
                <w:b/>
                <w:color w:val="EA8300" w:themeColor="accent4" w:themeShade="BF"/>
                <w:sz w:val="20"/>
                <w:szCs w:val="20"/>
                <w:lang w:val="es-ES"/>
              </w:rPr>
            </w:pPr>
            <w:r w:rsidRPr="00F83791">
              <w:rPr>
                <w:rFonts w:ascii="Century Gothic" w:hAnsi="Century Gothic"/>
                <w:b/>
                <w:color w:val="EA8300" w:themeColor="accent4" w:themeShade="BF"/>
                <w:sz w:val="20"/>
                <w:szCs w:val="20"/>
                <w:lang w:val="es-ES"/>
              </w:rPr>
              <w:t>Las huellas del tiempo: Patrimonio natural, histórico, cultural, artístico.</w:t>
            </w:r>
          </w:p>
        </w:tc>
        <w:tc>
          <w:tcPr>
            <w:tcW w:w="6843" w:type="dxa"/>
            <w:shd w:val="clear" w:color="auto" w:fill="auto"/>
          </w:tcPr>
          <w:p w14:paraId="53F8C248"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CS.3.13.1. </w:t>
            </w:r>
            <w:r w:rsidRPr="001845F7">
              <w:rPr>
                <w:rFonts w:ascii="Century Gothic" w:hAnsi="Century Gothic"/>
                <w:b/>
                <w:sz w:val="20"/>
                <w:szCs w:val="20"/>
              </w:rPr>
              <w:t>Identifica, valora y respeta el patrimonio natural, histórico, cultural y artístico</w:t>
            </w:r>
            <w:r w:rsidRPr="001845F7">
              <w:rPr>
                <w:rFonts w:ascii="Century Gothic" w:hAnsi="Century Gothic"/>
                <w:sz w:val="20"/>
                <w:szCs w:val="20"/>
              </w:rPr>
              <w:t xml:space="preserve"> y asume las responsabilidades que supone su conservación y mejora, mostrando respeto por los restos históricos y el patrimonio, reconociendo el valor que el patrimonio arqueológico monumental nos aporta para el conocimiento del pasado. (CEC). </w:t>
            </w:r>
          </w:p>
          <w:p w14:paraId="094222F2" w14:textId="77777777" w:rsidR="00685C8F" w:rsidRPr="001845F7" w:rsidRDefault="00685C8F" w:rsidP="00E57B55">
            <w:pPr>
              <w:pStyle w:val="NormalWeb"/>
              <w:spacing w:before="2" w:after="2"/>
              <w:rPr>
                <w:rFonts w:ascii="Century Gothic" w:hAnsi="Century Gothic"/>
                <w:sz w:val="20"/>
                <w:szCs w:val="20"/>
              </w:rPr>
            </w:pPr>
            <w:r w:rsidRPr="001845F7">
              <w:rPr>
                <w:rFonts w:ascii="Century Gothic" w:hAnsi="Century Gothic"/>
                <w:sz w:val="20"/>
                <w:szCs w:val="20"/>
              </w:rPr>
              <w:t xml:space="preserve">CS.3.13.2. </w:t>
            </w:r>
            <w:r w:rsidRPr="001845F7">
              <w:rPr>
                <w:rFonts w:ascii="Century Gothic" w:hAnsi="Century Gothic"/>
                <w:b/>
                <w:sz w:val="20"/>
                <w:szCs w:val="20"/>
              </w:rPr>
              <w:t>Respeta y asume el comportamiento que debe cumplirse cuando visita un museo o un edificio antiguo.</w:t>
            </w:r>
            <w:r w:rsidRPr="001845F7">
              <w:rPr>
                <w:rFonts w:ascii="Century Gothic" w:hAnsi="Century Gothic"/>
                <w:sz w:val="20"/>
                <w:szCs w:val="20"/>
              </w:rPr>
              <w:t xml:space="preserve"> Identificando el patrimonio cultural como algo que hay que cuidar y legar y valorando los museos como un lugar de disfrute y exploración de obras de arte, asumiendo un comportamiento responsable que debe cumplir en sus visitas (CEC). </w:t>
            </w:r>
          </w:p>
        </w:tc>
        <w:tc>
          <w:tcPr>
            <w:tcW w:w="851" w:type="dxa"/>
          </w:tcPr>
          <w:p w14:paraId="494348C6" w14:textId="77777777" w:rsidR="00685C8F" w:rsidRPr="00F83791" w:rsidRDefault="00685C8F" w:rsidP="00E57B55">
            <w:pPr>
              <w:pStyle w:val="NormalWeb"/>
              <w:spacing w:before="2" w:after="2"/>
              <w:rPr>
                <w:rFonts w:ascii="Century Gothic" w:hAnsi="Century Gothic"/>
              </w:rPr>
            </w:pPr>
            <w:r>
              <w:rPr>
                <w:rFonts w:ascii="Century Gothic" w:hAnsi="Century Gothic"/>
              </w:rPr>
              <w:t>NO</w:t>
            </w:r>
          </w:p>
        </w:tc>
        <w:tc>
          <w:tcPr>
            <w:tcW w:w="1134" w:type="dxa"/>
          </w:tcPr>
          <w:p w14:paraId="354BA9E0" w14:textId="77777777" w:rsidR="00685C8F" w:rsidRPr="00F83791" w:rsidRDefault="00685C8F" w:rsidP="00E57B55">
            <w:pPr>
              <w:pStyle w:val="NormalWeb"/>
              <w:spacing w:before="2" w:after="2"/>
              <w:rPr>
                <w:rFonts w:ascii="Century Gothic" w:hAnsi="Century Gothic"/>
              </w:rPr>
            </w:pPr>
          </w:p>
        </w:tc>
      </w:tr>
    </w:tbl>
    <w:p w14:paraId="2637EB3D" w14:textId="77777777" w:rsidR="00685C8F" w:rsidRPr="00FB38DF" w:rsidRDefault="00685C8F" w:rsidP="00685C8F">
      <w:pPr>
        <w:rPr>
          <w:rFonts w:ascii="Century Gothic" w:hAnsi="Century Gothic"/>
          <w:color w:val="002060"/>
          <w:sz w:val="22"/>
          <w:szCs w:val="22"/>
          <w:lang w:val="es-ES"/>
        </w:rPr>
      </w:pPr>
    </w:p>
    <w:p w14:paraId="36033748" w14:textId="77777777" w:rsidR="001F2DF1" w:rsidRDefault="001F2DF1" w:rsidP="001F2DF1">
      <w:pPr>
        <w:rPr>
          <w:rFonts w:ascii="Century Gothic" w:hAnsi="Century Gothic"/>
          <w:color w:val="002060"/>
          <w:lang w:val="es-ES"/>
        </w:rPr>
      </w:pPr>
    </w:p>
    <w:p w14:paraId="346C93D5" w14:textId="77777777" w:rsidR="001F2DF1" w:rsidRDefault="001F2DF1" w:rsidP="001F2DF1">
      <w:pPr>
        <w:rPr>
          <w:rFonts w:ascii="Century Gothic" w:hAnsi="Century Gothic"/>
          <w:color w:val="002060"/>
          <w:lang w:val="es-ES"/>
        </w:rPr>
      </w:pPr>
    </w:p>
    <w:p w14:paraId="524A43C8" w14:textId="42A6AFF3" w:rsidR="001F2DF1" w:rsidRPr="00334D39" w:rsidRDefault="00096B9F" w:rsidP="00334D39">
      <w:pPr>
        <w:jc w:val="center"/>
        <w:rPr>
          <w:rFonts w:ascii="Helvetica Neue" w:hAnsi="Helvetica Neue"/>
          <w:b/>
          <w:bCs/>
          <w:color w:val="C00000"/>
          <w:sz w:val="28"/>
          <w:szCs w:val="28"/>
          <w:u w:val="single"/>
          <w:lang w:val="es-ES"/>
        </w:rPr>
      </w:pPr>
      <w:hyperlink w:anchor="_Índice" w:history="1">
        <w:r w:rsidR="001A01EF" w:rsidRPr="00D75157">
          <w:rPr>
            <w:rStyle w:val="Hipervnculo"/>
            <w:rFonts w:ascii="Helvetica Neue" w:hAnsi="Helvetica Neue"/>
            <w:b/>
            <w:bCs/>
            <w:color w:val="C00000"/>
            <w:sz w:val="28"/>
            <w:szCs w:val="28"/>
            <w:lang w:val="es-ES"/>
          </w:rPr>
          <w:t>Volver al índice</w:t>
        </w:r>
      </w:hyperlink>
    </w:p>
    <w:p w14:paraId="06172AEC" w14:textId="77777777" w:rsidR="001F2DF1" w:rsidRDefault="001F2DF1" w:rsidP="001F2DF1">
      <w:pPr>
        <w:rPr>
          <w:rFonts w:ascii="Century Gothic" w:hAnsi="Century Gothic"/>
          <w:color w:val="002060"/>
          <w:lang w:val="es-ES"/>
        </w:rPr>
      </w:pPr>
    </w:p>
    <w:p w14:paraId="41D65C5A" w14:textId="77777777" w:rsidR="001F2DF1" w:rsidRDefault="001F2DF1" w:rsidP="001F2DF1">
      <w:pPr>
        <w:rPr>
          <w:rFonts w:ascii="Century Gothic" w:hAnsi="Century Gothic"/>
          <w:color w:val="002060"/>
          <w:lang w:val="es-ES"/>
        </w:rPr>
      </w:pPr>
    </w:p>
    <w:p w14:paraId="57A1C083" w14:textId="77777777" w:rsidR="001F2DF1" w:rsidRDefault="001F2DF1" w:rsidP="001F2DF1">
      <w:pPr>
        <w:rPr>
          <w:rFonts w:ascii="Century Gothic" w:hAnsi="Century Gothic"/>
          <w:color w:val="002060"/>
          <w:lang w:val="es-ES"/>
        </w:rPr>
      </w:pPr>
    </w:p>
    <w:p w14:paraId="736336EE" w14:textId="77777777" w:rsidR="001F2DF1" w:rsidRDefault="001F2DF1" w:rsidP="001F2DF1">
      <w:pPr>
        <w:rPr>
          <w:rFonts w:ascii="Century Gothic" w:hAnsi="Century Gothic"/>
          <w:color w:val="002060"/>
          <w:lang w:val="es-ES"/>
        </w:rPr>
      </w:pPr>
    </w:p>
    <w:p w14:paraId="74AA1304" w14:textId="77777777" w:rsidR="001F2DF1" w:rsidRPr="00A86A5F" w:rsidRDefault="001F2DF1" w:rsidP="001F2DF1">
      <w:pPr>
        <w:pStyle w:val="NormalWeb"/>
        <w:jc w:val="both"/>
        <w:rPr>
          <w:rFonts w:ascii="Abadi" w:hAnsi="Abadi" w:cs="Futura Medium"/>
          <w:color w:val="000000" w:themeColor="text1"/>
          <w:lang w:val="es-ES_tradnl"/>
        </w:rPr>
      </w:pPr>
    </w:p>
    <w:sectPr w:rsidR="001F2DF1" w:rsidRPr="00A86A5F" w:rsidSect="005F02E3">
      <w:headerReference w:type="even" r:id="rId57"/>
      <w:headerReference w:type="default" r:id="rId58"/>
      <w:footerReference w:type="even" r:id="rId59"/>
      <w:footerReference w:type="default" r:id="rId60"/>
      <w:headerReference w:type="first" r:id="rId61"/>
      <w:footerReference w:type="first" r:id="rId62"/>
      <w:type w:val="continuous"/>
      <w:pgSz w:w="11900" w:h="16840"/>
      <w:pgMar w:top="360" w:right="1134" w:bottom="1134" w:left="1134" w:header="709" w:footer="85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FF7B00" w14:textId="77777777" w:rsidR="005D7B9B" w:rsidRDefault="005D7B9B">
      <w:r>
        <w:separator/>
      </w:r>
    </w:p>
  </w:endnote>
  <w:endnote w:type="continuationSeparator" w:id="0">
    <w:p w14:paraId="59389706" w14:textId="77777777" w:rsidR="005D7B9B" w:rsidRDefault="005D7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Wingdings 3">
    <w:panose1 w:val="05040102010807070707"/>
    <w:charset w:val="4D"/>
    <w:family w:val="decorative"/>
    <w:pitch w:val="variable"/>
    <w:sig w:usb0="00000003" w:usb1="00000000" w:usb2="00000000" w:usb3="00000000" w:csb0="80000001" w:csb1="00000000"/>
  </w:font>
  <w:font w:name="StarSymbol">
    <w:altName w:val="Arial Unicode MS"/>
    <w:panose1 w:val="020B0604020202020204"/>
    <w:charset w:val="02"/>
    <w:family w:val="auto"/>
    <w:pitch w:val="default"/>
  </w:font>
  <w:font w:name="Comic Sans MS">
    <w:panose1 w:val="030F0702030302020204"/>
    <w:charset w:val="00"/>
    <w:family w:val="script"/>
    <w:pitch w:val="variable"/>
    <w:sig w:usb0="00000287" w:usb1="00000000" w:usb2="00000000" w:usb3="00000000" w:csb0="0000009F" w:csb1="00000000"/>
  </w:font>
  <w:font w:name="Futura Medium">
    <w:altName w:val="FUTURA MEDIUM"/>
    <w:panose1 w:val="020B0602020204020303"/>
    <w:charset w:val="B1"/>
    <w:family w:val="swiss"/>
    <w:pitch w:val="variable"/>
    <w:sig w:usb0="80000867" w:usb1="00000000" w:usb2="00000000" w:usb3="00000000" w:csb0="000001FB" w:csb1="00000000"/>
  </w:font>
  <w:font w:name="Abadi">
    <w:panose1 w:val="020B0604020104020204"/>
    <w:charset w:val="00"/>
    <w:family w:val="swiss"/>
    <w:pitch w:val="variable"/>
    <w:sig w:usb0="8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Courier">
    <w:panose1 w:val="00000000000000000000"/>
    <w:charset w:val="00"/>
    <w:family w:val="auto"/>
    <w:pitch w:val="variable"/>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4D"/>
    <w:family w:val="swiss"/>
    <w:pitch w:val="variable"/>
    <w:sig w:usb0="00000003"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Times">
    <w:panose1 w:val="00000500000000020000"/>
    <w:charset w:val="00"/>
    <w:family w:val="auto"/>
    <w:pitch w:val="variable"/>
    <w:sig w:usb0="E00002FF" w:usb1="5000205A" w:usb2="00000000" w:usb3="00000000" w:csb0="0000019F" w:csb1="00000000"/>
  </w:font>
  <w:font w:name="Lohit Hindi">
    <w:altName w:val="Cambria"/>
    <w:panose1 w:val="020B0604020202020204"/>
    <w:charset w:val="00"/>
    <w:family w:val="auto"/>
    <w:pitch w:val="variable"/>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roman"/>
    <w:pitch w:val="variable"/>
    <w:sig w:usb0="00000287" w:usb1="00000002" w:usb2="00000000" w:usb3="00000000" w:csb0="0000009F" w:csb1="00000000"/>
  </w:font>
  <w:font w:name="Baloo">
    <w:altName w:val="Mangal"/>
    <w:panose1 w:val="020B0604020202020204"/>
    <w:charset w:val="4D"/>
    <w:family w:val="script"/>
    <w:pitch w:val="variable"/>
    <w:sig w:usb0="A000807F" w:usb1="4000207B" w:usb2="00000000" w:usb3="00000000" w:csb0="00000193"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doni MT Condensed">
    <w:panose1 w:val="02070606080606020203"/>
    <w:charset w:val="4D"/>
    <w:family w:val="roman"/>
    <w:pitch w:val="variable"/>
    <w:sig w:usb0="00000003" w:usb1="00000000" w:usb2="00000000" w:usb3="00000000" w:csb0="00000001" w:csb1="00000000"/>
  </w:font>
  <w:font w:name="Haettenschweiler">
    <w:panose1 w:val="020B0706040902060204"/>
    <w:charset w:val="00"/>
    <w:family w:val="swiss"/>
    <w:pitch w:val="variable"/>
    <w:sig w:usb0="00000003" w:usb1="00000000" w:usb2="00000000" w:usb3="00000000" w:csb0="00000001" w:csb1="00000000"/>
  </w:font>
  <w:font w:name="Arial Rounded MT Bold">
    <w:panose1 w:val="020F0704030504030204"/>
    <w:charset w:val="4D"/>
    <w:family w:val="swiss"/>
    <w:pitch w:val="variable"/>
    <w:sig w:usb0="00000003" w:usb1="00000000" w:usb2="00000000" w:usb3="00000000" w:csb0="00000001" w:csb1="00000000"/>
  </w:font>
  <w:font w:name="Baskerville Old Face">
    <w:panose1 w:val="02020602080505020303"/>
    <w:charset w:val="4D"/>
    <w:family w:val="roman"/>
    <w:pitch w:val="variable"/>
    <w:sig w:usb0="00000003" w:usb1="00000000" w:usb2="00000000" w:usb3="00000000" w:csb0="00000001" w:csb1="00000000"/>
  </w:font>
  <w:font w:name="Shruti">
    <w:panose1 w:val="020B0502040204020203"/>
    <w:charset w:val="00"/>
    <w:family w:val="swiss"/>
    <w:pitch w:val="variable"/>
    <w:sig w:usb0="0004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Beirut">
    <w:panose1 w:val="00000600000000000000"/>
    <w:charset w:val="B2"/>
    <w:family w:val="auto"/>
    <w:pitch w:val="variable"/>
    <w:sig w:usb0="00002003" w:usb1="00000000" w:usb2="00000000" w:usb3="00000000" w:csb0="00000041" w:csb1="00000000"/>
  </w:font>
  <w:font w:name="American Typewriter">
    <w:panose1 w:val="02090604020004020304"/>
    <w:charset w:val="4D"/>
    <w:family w:val="roman"/>
    <w:pitch w:val="variable"/>
    <w:sig w:usb0="A000006F" w:usb1="00000019" w:usb2="00000000" w:usb3="00000000" w:csb0="0000011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omfortaa">
    <w:altName w:val="Calibri"/>
    <w:panose1 w:val="020B0604020202020204"/>
    <w:charset w:val="00"/>
    <w:family w:val="auto"/>
    <w:pitch w:val="default"/>
  </w:font>
  <w:font w:name="Copperplate">
    <w:panose1 w:val="02000504000000020004"/>
    <w:charset w:val="4D"/>
    <w:family w:val="auto"/>
    <w:pitch w:val="variable"/>
    <w:sig w:usb0="80000067" w:usb1="00000000" w:usb2="00000000" w:usb3="00000000" w:csb0="00000111" w:csb1="00000000"/>
  </w:font>
  <w:font w:name="Abadi MT Condensed Extra Bold">
    <w:panose1 w:val="020B0A06030101010103"/>
    <w:charset w:val="4D"/>
    <w:family w:val="swiss"/>
    <w:pitch w:val="variable"/>
    <w:sig w:usb0="00000003"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badi Extra Light">
    <w:panose1 w:val="020B0204020104020204"/>
    <w:charset w:val="00"/>
    <w:family w:val="swiss"/>
    <w:pitch w:val="variable"/>
    <w:sig w:usb0="80000003" w:usb1="00000000" w:usb2="00000000" w:usb3="00000000" w:csb0="00000001" w:csb1="00000000"/>
  </w:font>
  <w:font w:name="SymbolMT">
    <w:altName w:val="Cambria"/>
    <w:panose1 w:val="020B0604020202020204"/>
    <w:charset w:val="00"/>
    <w:family w:val="roman"/>
    <w:notTrueType/>
    <w:pitch w:val="default"/>
  </w:font>
  <w:font w:name="Lucida Grande">
    <w:panose1 w:val="020B0600040502020204"/>
    <w:charset w:val="00"/>
    <w:family w:val="swiss"/>
    <w:pitch w:val="variable"/>
    <w:sig w:usb0="E1000AEF" w:usb1="5000A1FF" w:usb2="00000000" w:usb3="00000000" w:csb0="000001BF" w:csb1="00000000"/>
  </w:font>
  <w:font w:name="NewsGotT-Regu">
    <w:altName w:val="Calibri"/>
    <w:panose1 w:val="020B0604020202020204"/>
    <w:charset w:val="00"/>
    <w:family w:val="swiss"/>
    <w:pitch w:val="default"/>
  </w:font>
  <w:font w:name="Marker Felt">
    <w:altName w:val="Calibri"/>
    <w:panose1 w:val="02000400000000000000"/>
    <w:charset w:val="4D"/>
    <w:family w:val="auto"/>
    <w:pitch w:val="variable"/>
    <w:sig w:usb0="80000063" w:usb1="00000040" w:usb2="00000000" w:usb3="00000000" w:csb0="00000111" w:csb1="00000000"/>
  </w:font>
  <w:font w:name="Chalkduster">
    <w:panose1 w:val="03050602040202020205"/>
    <w:charset w:val="4D"/>
    <w:family w:val="script"/>
    <w:pitch w:val="variable"/>
    <w:sig w:usb0="80000023" w:usb1="00000000" w:usb2="00000000" w:usb3="00000000" w:csb0="00000001" w:csb1="00000000"/>
  </w:font>
  <w:font w:name="NewsGotT">
    <w:altName w:val="Cambria"/>
    <w:panose1 w:val="020B0604020202020204"/>
    <w:charset w:val="4D"/>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ndara">
    <w:panose1 w:val="020E0502030303020204"/>
    <w:charset w:val="00"/>
    <w:family w:val="swiss"/>
    <w:pitch w:val="variable"/>
    <w:sig w:usb0="A00002EF" w:usb1="4000A44B" w:usb2="00000000" w:usb3="00000000" w:csb0="0000019F" w:csb1="00000000"/>
  </w:font>
  <w:font w:name="Bodoni SvtyTwo ITC TT-Book">
    <w:altName w:val="Calibri"/>
    <w:panose1 w:val="000004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imesNewRomanPS">
    <w:altName w:val="Times New Roman"/>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087806639"/>
      <w:docPartObj>
        <w:docPartGallery w:val="Page Numbers (Bottom of Page)"/>
        <w:docPartUnique/>
      </w:docPartObj>
    </w:sdtPr>
    <w:sdtEndPr>
      <w:rPr>
        <w:rStyle w:val="Nmerodepgina"/>
      </w:rPr>
    </w:sdtEndPr>
    <w:sdtContent>
      <w:p w14:paraId="41897380" w14:textId="77777777" w:rsidR="001F2DF1" w:rsidRDefault="001F2DF1" w:rsidP="00B03EBA">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120BACF" w14:textId="77777777" w:rsidR="001F2DF1" w:rsidRDefault="001F2DF1" w:rsidP="002C461E">
    <w:pPr>
      <w:pStyle w:val="Piedepgina"/>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D6505" w14:textId="77777777" w:rsidR="001306C8" w:rsidRDefault="001306C8">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8A581" w14:textId="77777777" w:rsidR="001306C8" w:rsidRDefault="001306C8">
    <w:pPr>
      <w:pStyle w:val="Piedepgin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04503" w14:textId="77777777" w:rsidR="001306C8" w:rsidRDefault="001306C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023517648"/>
      <w:docPartObj>
        <w:docPartGallery w:val="Page Numbers (Bottom of Page)"/>
        <w:docPartUnique/>
      </w:docPartObj>
    </w:sdtPr>
    <w:sdtEndPr>
      <w:rPr>
        <w:rStyle w:val="Nmerodepgina"/>
      </w:rPr>
    </w:sdtEndPr>
    <w:sdtContent>
      <w:p w14:paraId="1F363D25" w14:textId="77777777" w:rsidR="001F2DF1" w:rsidRDefault="001F2DF1" w:rsidP="00B03EBA">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7ED468D0" w14:textId="77777777" w:rsidR="001F2DF1" w:rsidRDefault="001F2DF1" w:rsidP="002C461E">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15669" w14:textId="77777777" w:rsidR="002D715B" w:rsidRDefault="002D715B">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790323938"/>
      <w:docPartObj>
        <w:docPartGallery w:val="Page Numbers (Bottom of Page)"/>
        <w:docPartUnique/>
      </w:docPartObj>
    </w:sdtPr>
    <w:sdtEndPr>
      <w:rPr>
        <w:rStyle w:val="Nmerodepgina"/>
      </w:rPr>
    </w:sdtEndPr>
    <w:sdtContent>
      <w:p w14:paraId="3C2016A0" w14:textId="77777777" w:rsidR="00685C8F" w:rsidRDefault="00685C8F" w:rsidP="00C64DE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3610C980" w14:textId="77777777" w:rsidR="00685C8F" w:rsidRDefault="00685C8F" w:rsidP="00E46348">
    <w:pPr>
      <w:pStyle w:val="Piedepgin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772127497"/>
      <w:docPartObj>
        <w:docPartGallery w:val="Page Numbers (Bottom of Page)"/>
        <w:docPartUnique/>
      </w:docPartObj>
    </w:sdtPr>
    <w:sdtEndPr>
      <w:rPr>
        <w:rStyle w:val="Nmerodepgina"/>
      </w:rPr>
    </w:sdtEndPr>
    <w:sdtContent>
      <w:p w14:paraId="0141052B" w14:textId="77777777" w:rsidR="00685C8F" w:rsidRDefault="00685C8F" w:rsidP="00C64DE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15</w:t>
        </w:r>
        <w:r>
          <w:rPr>
            <w:rStyle w:val="Nmerodepgina"/>
          </w:rPr>
          <w:fldChar w:fldCharType="end"/>
        </w:r>
      </w:p>
    </w:sdtContent>
  </w:sdt>
  <w:p w14:paraId="366FE683" w14:textId="77777777" w:rsidR="00685C8F" w:rsidRDefault="00685C8F" w:rsidP="00E46348">
    <w:pPr>
      <w:pStyle w:val="Piedepgina"/>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C545F" w14:textId="77777777" w:rsidR="00685C8F" w:rsidRDefault="00685C8F">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995A2" w14:textId="77777777" w:rsidR="00685C8F" w:rsidRDefault="00685C8F">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B1615" w14:textId="77777777" w:rsidR="00685C8F" w:rsidRDefault="00685C8F">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07A4D" w14:textId="77777777" w:rsidR="00685C8F" w:rsidRDefault="00685C8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AACE8" w14:textId="77777777" w:rsidR="005D7B9B" w:rsidRDefault="005D7B9B">
      <w:r>
        <w:separator/>
      </w:r>
    </w:p>
  </w:footnote>
  <w:footnote w:type="continuationSeparator" w:id="0">
    <w:p w14:paraId="18578EB3" w14:textId="77777777" w:rsidR="005D7B9B" w:rsidRDefault="005D7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F4465" w14:textId="77777777" w:rsidR="001F2DF1" w:rsidRDefault="001F2DF1">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8E940" w14:textId="77777777" w:rsidR="00685C8F" w:rsidRPr="00306F9C" w:rsidRDefault="00685C8F" w:rsidP="001845F7">
    <w:pPr>
      <w:pStyle w:val="Cuerpo"/>
      <w:rPr>
        <w:sz w:val="18"/>
        <w:szCs w:val="18"/>
      </w:rPr>
    </w:pPr>
    <w:r>
      <w:rPr>
        <w:noProof/>
        <w:color w:val="165778"/>
        <w:sz w:val="16"/>
        <w:szCs w:val="16"/>
        <w:lang w:eastAsia="es-ES"/>
      </w:rPr>
      <w:drawing>
        <wp:anchor distT="0" distB="0" distL="114300" distR="114300" simplePos="0" relativeHeight="251672576" behindDoc="1" locked="0" layoutInCell="1" allowOverlap="1" wp14:anchorId="66573350" wp14:editId="3A587102">
          <wp:simplePos x="0" y="0"/>
          <wp:positionH relativeFrom="column">
            <wp:posOffset>4354452</wp:posOffset>
          </wp:positionH>
          <wp:positionV relativeFrom="paragraph">
            <wp:posOffset>351</wp:posOffset>
          </wp:positionV>
          <wp:extent cx="2271387" cy="874100"/>
          <wp:effectExtent l="0" t="0" r="2540" b="2540"/>
          <wp:wrapNone/>
          <wp:docPr id="24" name="Imagen 24"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271387" cy="874100"/>
                  </a:xfrm>
                  <a:prstGeom prst="rect">
                    <a:avLst/>
                  </a:prstGeom>
                </pic:spPr>
              </pic:pic>
            </a:graphicData>
          </a:graphic>
          <wp14:sizeRelH relativeFrom="page">
            <wp14:pctWidth>0</wp14:pctWidth>
          </wp14:sizeRelH>
          <wp14:sizeRelV relativeFrom="page">
            <wp14:pctHeight>0</wp14:pctHeight>
          </wp14:sizeRelV>
        </wp:anchor>
      </w:drawing>
    </w:r>
    <w:r>
      <w:rPr>
        <w:noProof/>
        <w:color w:val="165778"/>
        <w:sz w:val="16"/>
        <w:szCs w:val="16"/>
        <w:lang w:eastAsia="es-ES"/>
      </w:rPr>
      <w:drawing>
        <wp:anchor distT="0" distB="0" distL="114300" distR="114300" simplePos="0" relativeHeight="251673600" behindDoc="1" locked="0" layoutInCell="1" allowOverlap="1" wp14:anchorId="6DF4379C" wp14:editId="4D064C5D">
          <wp:simplePos x="0" y="0"/>
          <wp:positionH relativeFrom="column">
            <wp:posOffset>-434340</wp:posOffset>
          </wp:positionH>
          <wp:positionV relativeFrom="paragraph">
            <wp:posOffset>-2352</wp:posOffset>
          </wp:positionV>
          <wp:extent cx="1500506" cy="847712"/>
          <wp:effectExtent l="0" t="0" r="0" b="0"/>
          <wp:wrapNone/>
          <wp:docPr id="25" name="Imagen 25"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1500506" cy="847712"/>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rsidRPr="00306F9C">
      <w:rPr>
        <w:color w:val="002060"/>
        <w:sz w:val="18"/>
        <w:szCs w:val="18"/>
      </w:rPr>
      <w:t>CEIP MARQUÉS DE SANTA CRUZ</w:t>
    </w:r>
  </w:p>
  <w:p w14:paraId="20890874" w14:textId="77777777" w:rsidR="00685C8F" w:rsidRPr="00D20693" w:rsidRDefault="00685C8F" w:rsidP="001845F7">
    <w:pPr>
      <w:pStyle w:val="Cuerpo"/>
      <w:ind w:left="2160" w:firstLine="720"/>
      <w:rPr>
        <w:rStyle w:val="Ninguno"/>
        <w:color w:val="1F4F69" w:themeColor="accent1" w:themeShade="80"/>
        <w:sz w:val="16"/>
        <w:szCs w:val="16"/>
      </w:rPr>
    </w:pPr>
    <w:r w:rsidRPr="00D20693">
      <w:rPr>
        <w:rStyle w:val="Ninguno"/>
        <w:color w:val="1F4F69" w:themeColor="accent1" w:themeShade="80"/>
        <w:sz w:val="16"/>
        <w:szCs w:val="16"/>
      </w:rPr>
      <w:t>Poblado Naval, Zona 11</w:t>
    </w:r>
  </w:p>
  <w:p w14:paraId="44161991" w14:textId="77777777" w:rsidR="00685C8F" w:rsidRPr="00D20693" w:rsidRDefault="00685C8F" w:rsidP="001845F7">
    <w:pPr>
      <w:pStyle w:val="Cuerpo"/>
      <w:rPr>
        <w:color w:val="1F4F69" w:themeColor="accent1" w:themeShade="80"/>
        <w:sz w:val="16"/>
        <w:szCs w:val="16"/>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t>11500 - El Puerto de Santa María (Cádiz)</w:t>
    </w:r>
  </w:p>
  <w:p w14:paraId="1EDF97D6" w14:textId="77777777" w:rsidR="00685C8F" w:rsidRPr="00D20693" w:rsidRDefault="00685C8F" w:rsidP="001845F7">
    <w:pPr>
      <w:pStyle w:val="Cuerpo"/>
      <w:rPr>
        <w:color w:val="1F4F69" w:themeColor="accent1" w:themeShade="80"/>
        <w:sz w:val="16"/>
        <w:szCs w:val="16"/>
        <w:lang w:val="en-US"/>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n-US"/>
      </w:rPr>
      <w:t>Tfnos</w:t>
    </w:r>
    <w:r>
      <w:rPr>
        <w:color w:val="1F4F69" w:themeColor="accent1" w:themeShade="80"/>
        <w:sz w:val="16"/>
        <w:szCs w:val="16"/>
        <w:lang w:val="en-US"/>
      </w:rPr>
      <w:t>.</w:t>
    </w:r>
    <w:r w:rsidRPr="00D20693">
      <w:rPr>
        <w:color w:val="1F4F69" w:themeColor="accent1" w:themeShade="80"/>
        <w:sz w:val="16"/>
        <w:szCs w:val="16"/>
        <w:lang w:val="en-US"/>
      </w:rPr>
      <w:t>: 956 480 018 / 956 243 413-14-15</w:t>
    </w:r>
  </w:p>
  <w:p w14:paraId="02D09D26" w14:textId="77777777" w:rsidR="00685C8F" w:rsidRPr="00D20693" w:rsidRDefault="00685C8F" w:rsidP="001845F7">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Móvil: 671 533 093</w:t>
    </w:r>
  </w:p>
  <w:p w14:paraId="18297B52" w14:textId="77777777" w:rsidR="00685C8F" w:rsidRPr="00D20693" w:rsidRDefault="00685C8F" w:rsidP="001845F7">
    <w:pPr>
      <w:pStyle w:val="Cuerpo"/>
      <w:rPr>
        <w:color w:val="1F4F69" w:themeColor="accent1" w:themeShade="80"/>
        <w:sz w:val="16"/>
        <w:szCs w:val="16"/>
        <w:lang w:val="en-US"/>
      </w:rPr>
    </w:pPr>
    <w:r w:rsidRPr="00D20693">
      <w:rPr>
        <w:noProof/>
        <w:color w:val="1F4F69" w:themeColor="accent1" w:themeShade="80"/>
        <w:sz w:val="18"/>
        <w:szCs w:val="18"/>
        <w:lang w:eastAsia="es-ES"/>
      </w:rPr>
      <w:drawing>
        <wp:anchor distT="0" distB="0" distL="114300" distR="114300" simplePos="0" relativeHeight="251674624" behindDoc="1" locked="0" layoutInCell="1" allowOverlap="1" wp14:anchorId="05AC6CD2" wp14:editId="42D77062">
          <wp:simplePos x="0" y="0"/>
          <wp:positionH relativeFrom="column">
            <wp:posOffset>-577850</wp:posOffset>
          </wp:positionH>
          <wp:positionV relativeFrom="paragraph">
            <wp:posOffset>218817</wp:posOffset>
          </wp:positionV>
          <wp:extent cx="1799888" cy="159385"/>
          <wp:effectExtent l="0" t="0" r="3810" b="571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1799888" cy="159385"/>
                  </a:xfrm>
                  <a:prstGeom prst="rect">
                    <a:avLst/>
                  </a:prstGeom>
                </pic:spPr>
              </pic:pic>
            </a:graphicData>
          </a:graphic>
          <wp14:sizeRelH relativeFrom="page">
            <wp14:pctWidth>0</wp14:pctWidth>
          </wp14:sizeRelH>
          <wp14:sizeRelV relativeFrom="page">
            <wp14:pctHeight>0</wp14:pctHeight>
          </wp14:sizeRelV>
        </wp:anchor>
      </w:drawing>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Mail 1: info@colegiomarquesdesantacruz.com</w:t>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p>
  <w:p w14:paraId="0A6CBB55" w14:textId="77777777" w:rsidR="00685C8F" w:rsidRPr="00D20693" w:rsidRDefault="00685C8F" w:rsidP="001845F7">
    <w:pPr>
      <w:pStyle w:val="Cuerpo"/>
      <w:ind w:left="2160" w:firstLine="720"/>
      <w:rPr>
        <w:color w:val="1F4F69" w:themeColor="accent1" w:themeShade="80"/>
        <w:sz w:val="16"/>
        <w:szCs w:val="16"/>
        <w:lang w:val="en-US"/>
      </w:rPr>
    </w:pPr>
    <w:r w:rsidRPr="00D20693">
      <w:rPr>
        <w:color w:val="1F4F69" w:themeColor="accent1" w:themeShade="80"/>
        <w:sz w:val="16"/>
        <w:szCs w:val="16"/>
        <w:lang w:val="en-US"/>
      </w:rPr>
      <w:t xml:space="preserve">Mail 2: 11009311.edu@juntadeandalucia.es </w:t>
    </w:r>
  </w:p>
  <w:p w14:paraId="085B5B63" w14:textId="77777777" w:rsidR="00685C8F" w:rsidRPr="00D20693" w:rsidRDefault="00685C8F" w:rsidP="001845F7">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 xml:space="preserve">Web: </w:t>
    </w:r>
    <w:hyperlink r:id="rId4" w:history="1">
      <w:r w:rsidRPr="00D20693">
        <w:rPr>
          <w:rStyle w:val="Hipervnculo"/>
          <w:color w:val="1F4F69" w:themeColor="accent1" w:themeShade="80"/>
          <w:sz w:val="16"/>
          <w:szCs w:val="16"/>
          <w:u w:val="none"/>
          <w:lang w:val="en-US"/>
        </w:rPr>
        <w:t>https://www.colegiomarquesdesantacruz.com</w:t>
      </w:r>
    </w:hyperlink>
  </w:p>
  <w:p w14:paraId="33CD9E96" w14:textId="77777777" w:rsidR="00685C8F" w:rsidRPr="00306F9C" w:rsidRDefault="00685C8F" w:rsidP="001845F7">
    <w:pPr>
      <w:pStyle w:val="Cuerpo"/>
      <w:rPr>
        <w:color w:val="165778"/>
        <w:sz w:val="16"/>
        <w:szCs w:val="16"/>
        <w:lang w:val="en-US"/>
      </w:rPr>
    </w:pP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57E3" w14:textId="77777777" w:rsidR="00685C8F" w:rsidRDefault="00685C8F">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625DA" w14:textId="77777777" w:rsidR="00301D5B" w:rsidRDefault="00301D5B">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7D1AA" w14:textId="43768F71" w:rsidR="00306F9C" w:rsidRPr="00306F9C" w:rsidRDefault="00D20693" w:rsidP="00301D5B">
    <w:pPr>
      <w:pStyle w:val="Cuerpo"/>
      <w:rPr>
        <w:sz w:val="18"/>
        <w:szCs w:val="18"/>
      </w:rPr>
    </w:pPr>
    <w:r>
      <w:rPr>
        <w:noProof/>
        <w:color w:val="165778"/>
        <w:sz w:val="16"/>
        <w:szCs w:val="16"/>
        <w:lang w:val="es-ES_tradnl"/>
      </w:rPr>
      <w:drawing>
        <wp:anchor distT="0" distB="0" distL="114300" distR="114300" simplePos="0" relativeHeight="251660288" behindDoc="1" locked="0" layoutInCell="1" allowOverlap="1" wp14:anchorId="51DE401A" wp14:editId="258D5959">
          <wp:simplePos x="0" y="0"/>
          <wp:positionH relativeFrom="column">
            <wp:posOffset>4355592</wp:posOffset>
          </wp:positionH>
          <wp:positionV relativeFrom="paragraph">
            <wp:posOffset>890</wp:posOffset>
          </wp:positionV>
          <wp:extent cx="1231265" cy="589280"/>
          <wp:effectExtent l="0" t="0" r="63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mbrete nuevo (transparente).png"/>
                  <pic:cNvPicPr/>
                </pic:nvPicPr>
                <pic:blipFill>
                  <a:blip r:embed="rId1">
                    <a:extLst>
                      <a:ext uri="{28A0092B-C50C-407E-A947-70E740481C1C}">
                        <a14:useLocalDpi xmlns:a14="http://schemas.microsoft.com/office/drawing/2010/main" val="0"/>
                      </a:ext>
                    </a:extLst>
                  </a:blip>
                  <a:stretch>
                    <a:fillRect/>
                  </a:stretch>
                </pic:blipFill>
                <pic:spPr>
                  <a:xfrm>
                    <a:off x="0" y="0"/>
                    <a:ext cx="1245158" cy="595929"/>
                  </a:xfrm>
                  <a:prstGeom prst="rect">
                    <a:avLst/>
                  </a:prstGeom>
                </pic:spPr>
              </pic:pic>
            </a:graphicData>
          </a:graphic>
          <wp14:sizeRelH relativeFrom="page">
            <wp14:pctWidth>0</wp14:pctWidth>
          </wp14:sizeRelH>
          <wp14:sizeRelV relativeFrom="page">
            <wp14:pctHeight>0</wp14:pctHeight>
          </wp14:sizeRelV>
        </wp:anchor>
      </w:drawing>
    </w:r>
    <w:r w:rsidR="00301D5B">
      <w:tab/>
    </w:r>
    <w:r w:rsidR="00301D5B">
      <w:tab/>
    </w:r>
    <w:r w:rsidR="00301D5B">
      <w:tab/>
    </w:r>
    <w:r w:rsidR="001062CC">
      <w:tab/>
    </w:r>
    <w:r w:rsidR="00306F9C" w:rsidRPr="00306F9C">
      <w:rPr>
        <w:color w:val="002060"/>
        <w:sz w:val="18"/>
        <w:szCs w:val="18"/>
      </w:rPr>
      <w:t>CEIP MARQUÉS DE SANTA CRUZ</w:t>
    </w:r>
  </w:p>
  <w:p w14:paraId="4C434804" w14:textId="3669B2D3" w:rsidR="00301D5B" w:rsidRPr="00D20693" w:rsidRDefault="00CD29CF" w:rsidP="001062CC">
    <w:pPr>
      <w:pStyle w:val="Cuerpo"/>
      <w:ind w:left="2160" w:firstLine="720"/>
      <w:rPr>
        <w:rStyle w:val="Ninguno"/>
        <w:color w:val="1F4F69" w:themeColor="accent1" w:themeShade="80"/>
        <w:sz w:val="16"/>
        <w:szCs w:val="16"/>
      </w:rPr>
    </w:pPr>
    <w:r>
      <w:rPr>
        <w:noProof/>
        <w:color w:val="165778"/>
        <w:sz w:val="16"/>
        <w:szCs w:val="16"/>
        <w:lang w:val="es-ES_tradnl"/>
      </w:rPr>
      <w:drawing>
        <wp:anchor distT="0" distB="0" distL="114300" distR="114300" simplePos="0" relativeHeight="251661312" behindDoc="1" locked="0" layoutInCell="1" allowOverlap="1" wp14:anchorId="086A0F27" wp14:editId="3C412377">
          <wp:simplePos x="0" y="0"/>
          <wp:positionH relativeFrom="column">
            <wp:posOffset>389129</wp:posOffset>
          </wp:positionH>
          <wp:positionV relativeFrom="paragraph">
            <wp:posOffset>83257</wp:posOffset>
          </wp:positionV>
          <wp:extent cx="796544" cy="615043"/>
          <wp:effectExtent l="0" t="0" r="0" b="0"/>
          <wp:wrapNone/>
          <wp:docPr id="28" name="Imagen 28"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798997" cy="616937"/>
                  </a:xfrm>
                  <a:prstGeom prst="rect">
                    <a:avLst/>
                  </a:prstGeom>
                </pic:spPr>
              </pic:pic>
            </a:graphicData>
          </a:graphic>
          <wp14:sizeRelH relativeFrom="page">
            <wp14:pctWidth>0</wp14:pctWidth>
          </wp14:sizeRelH>
          <wp14:sizeRelV relativeFrom="page">
            <wp14:pctHeight>0</wp14:pctHeight>
          </wp14:sizeRelV>
        </wp:anchor>
      </w:drawing>
    </w:r>
    <w:r w:rsidR="00301D5B" w:rsidRPr="00D20693">
      <w:rPr>
        <w:rStyle w:val="Ninguno"/>
        <w:color w:val="1F4F69" w:themeColor="accent1" w:themeShade="80"/>
        <w:sz w:val="16"/>
        <w:szCs w:val="16"/>
      </w:rPr>
      <w:t>Poblado Naval, Zona 11</w:t>
    </w:r>
  </w:p>
  <w:p w14:paraId="4C2E9273" w14:textId="77777777" w:rsidR="00301D5B" w:rsidRPr="00D20693" w:rsidRDefault="00301D5B" w:rsidP="00301D5B">
    <w:pPr>
      <w:pStyle w:val="Cuerpo"/>
      <w:rPr>
        <w:color w:val="1F4F69" w:themeColor="accent1" w:themeShade="80"/>
        <w:sz w:val="16"/>
        <w:szCs w:val="16"/>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001062CC" w:rsidRPr="00D20693">
      <w:rPr>
        <w:color w:val="1F4F69" w:themeColor="accent1" w:themeShade="80"/>
        <w:sz w:val="16"/>
        <w:szCs w:val="16"/>
        <w:lang w:val="es-ES_tradnl"/>
      </w:rPr>
      <w:tab/>
    </w:r>
    <w:r w:rsidRPr="00D20693">
      <w:rPr>
        <w:color w:val="1F4F69" w:themeColor="accent1" w:themeShade="80"/>
        <w:sz w:val="16"/>
        <w:szCs w:val="16"/>
        <w:lang w:val="es-ES_tradnl"/>
      </w:rPr>
      <w:t>115</w:t>
    </w:r>
    <w:r w:rsidR="00306F9C" w:rsidRPr="00D20693">
      <w:rPr>
        <w:color w:val="1F4F69" w:themeColor="accent1" w:themeShade="80"/>
        <w:sz w:val="16"/>
        <w:szCs w:val="16"/>
        <w:lang w:val="es-ES_tradnl"/>
      </w:rPr>
      <w:t>0</w:t>
    </w:r>
    <w:r w:rsidRPr="00D20693">
      <w:rPr>
        <w:color w:val="1F4F69" w:themeColor="accent1" w:themeShade="80"/>
        <w:sz w:val="16"/>
        <w:szCs w:val="16"/>
        <w:lang w:val="es-ES_tradnl"/>
      </w:rPr>
      <w:t>0 - El Puerto de Santa María (Cádiz)</w:t>
    </w:r>
  </w:p>
  <w:p w14:paraId="31B52D2E" w14:textId="77777777" w:rsidR="00301D5B" w:rsidRPr="00D20693" w:rsidRDefault="00301D5B" w:rsidP="00301D5B">
    <w:pPr>
      <w:pStyle w:val="Cuerpo"/>
      <w:rPr>
        <w:color w:val="1F4F69" w:themeColor="accent1" w:themeShade="80"/>
        <w:sz w:val="16"/>
        <w:szCs w:val="16"/>
        <w:lang w:val="en-US"/>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001062CC" w:rsidRPr="00D20693">
      <w:rPr>
        <w:color w:val="1F4F69" w:themeColor="accent1" w:themeShade="80"/>
        <w:sz w:val="16"/>
        <w:szCs w:val="16"/>
        <w:lang w:val="es-ES_tradnl"/>
      </w:rPr>
      <w:tab/>
    </w:r>
    <w:r w:rsidRPr="00D20693">
      <w:rPr>
        <w:color w:val="1F4F69" w:themeColor="accent1" w:themeShade="80"/>
        <w:sz w:val="16"/>
        <w:szCs w:val="16"/>
        <w:lang w:val="en-US"/>
      </w:rPr>
      <w:t>Tfno</w:t>
    </w:r>
    <w:r w:rsidR="006120D0" w:rsidRPr="00D20693">
      <w:rPr>
        <w:color w:val="1F4F69" w:themeColor="accent1" w:themeShade="80"/>
        <w:sz w:val="16"/>
        <w:szCs w:val="16"/>
        <w:lang w:val="en-US"/>
      </w:rPr>
      <w:t>s</w:t>
    </w:r>
    <w:r w:rsidR="001B3E6E">
      <w:rPr>
        <w:color w:val="1F4F69" w:themeColor="accent1" w:themeShade="80"/>
        <w:sz w:val="16"/>
        <w:szCs w:val="16"/>
        <w:lang w:val="en-US"/>
      </w:rPr>
      <w:t>.</w:t>
    </w:r>
    <w:r w:rsidRPr="00D20693">
      <w:rPr>
        <w:color w:val="1F4F69" w:themeColor="accent1" w:themeShade="80"/>
        <w:sz w:val="16"/>
        <w:szCs w:val="16"/>
        <w:lang w:val="en-US"/>
      </w:rPr>
      <w:t>: 956 480 018</w:t>
    </w:r>
    <w:r w:rsidR="006120D0" w:rsidRPr="00D20693">
      <w:rPr>
        <w:color w:val="1F4F69" w:themeColor="accent1" w:themeShade="80"/>
        <w:sz w:val="16"/>
        <w:szCs w:val="16"/>
        <w:lang w:val="en-US"/>
      </w:rPr>
      <w:t xml:space="preserve"> / 956 243 413</w:t>
    </w:r>
    <w:r w:rsidR="00EF3D20" w:rsidRPr="00D20693">
      <w:rPr>
        <w:color w:val="1F4F69" w:themeColor="accent1" w:themeShade="80"/>
        <w:sz w:val="16"/>
        <w:szCs w:val="16"/>
        <w:lang w:val="en-US"/>
      </w:rPr>
      <w:t>-14-15</w:t>
    </w:r>
  </w:p>
  <w:p w14:paraId="0E930AAA" w14:textId="77777777" w:rsidR="00D92FC7" w:rsidRPr="00D20693" w:rsidRDefault="00D92FC7" w:rsidP="00301D5B">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Móvil: 671 533 093</w:t>
    </w:r>
  </w:p>
  <w:p w14:paraId="3A0CE424" w14:textId="1164485B" w:rsidR="00306F9C" w:rsidRPr="00D20693" w:rsidRDefault="00301D5B" w:rsidP="00301D5B">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001062CC" w:rsidRPr="00D20693">
      <w:rPr>
        <w:color w:val="1F4F69" w:themeColor="accent1" w:themeShade="80"/>
        <w:sz w:val="16"/>
        <w:szCs w:val="16"/>
        <w:lang w:val="en-US"/>
      </w:rPr>
      <w:tab/>
    </w:r>
    <w:r w:rsidRPr="00D20693">
      <w:rPr>
        <w:color w:val="1F4F69" w:themeColor="accent1" w:themeShade="80"/>
        <w:sz w:val="16"/>
        <w:szCs w:val="16"/>
        <w:lang w:val="en-US"/>
      </w:rPr>
      <w:t xml:space="preserve">Mail </w:t>
    </w:r>
    <w:r w:rsidR="00D20693" w:rsidRPr="00D20693">
      <w:rPr>
        <w:color w:val="1F4F69" w:themeColor="accent1" w:themeShade="80"/>
        <w:sz w:val="16"/>
        <w:szCs w:val="16"/>
        <w:lang w:val="en-US"/>
      </w:rPr>
      <w:t>1: info@colegiomarquesdesantacruz.com</w:t>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p>
  <w:p w14:paraId="1B98FE64" w14:textId="4F38776A" w:rsidR="00301D5B" w:rsidRPr="00017685" w:rsidRDefault="00CD29CF" w:rsidP="001062CC">
    <w:pPr>
      <w:pStyle w:val="Cuerpo"/>
      <w:ind w:left="2160" w:firstLine="720"/>
      <w:rPr>
        <w:color w:val="1F4F69" w:themeColor="accent1" w:themeShade="80"/>
        <w:sz w:val="16"/>
        <w:szCs w:val="16"/>
        <w:lang w:val="en-US"/>
      </w:rPr>
    </w:pPr>
    <w:r w:rsidRPr="00D20693">
      <w:rPr>
        <w:noProof/>
        <w:color w:val="1F4F69" w:themeColor="accent1" w:themeShade="80"/>
        <w:sz w:val="18"/>
        <w:szCs w:val="18"/>
      </w:rPr>
      <w:drawing>
        <wp:anchor distT="0" distB="0" distL="114300" distR="114300" simplePos="0" relativeHeight="251662336" behindDoc="1" locked="0" layoutInCell="1" allowOverlap="1" wp14:anchorId="4C5B206A" wp14:editId="7A00A458">
          <wp:simplePos x="0" y="0"/>
          <wp:positionH relativeFrom="column">
            <wp:posOffset>177800</wp:posOffset>
          </wp:positionH>
          <wp:positionV relativeFrom="paragraph">
            <wp:posOffset>74422</wp:posOffset>
          </wp:positionV>
          <wp:extent cx="1097280" cy="158750"/>
          <wp:effectExtent l="0" t="0" r="0" b="635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1176982" cy="170281"/>
                  </a:xfrm>
                  <a:prstGeom prst="rect">
                    <a:avLst/>
                  </a:prstGeom>
                </pic:spPr>
              </pic:pic>
            </a:graphicData>
          </a:graphic>
          <wp14:sizeRelH relativeFrom="page">
            <wp14:pctWidth>0</wp14:pctWidth>
          </wp14:sizeRelH>
          <wp14:sizeRelV relativeFrom="page">
            <wp14:pctHeight>0</wp14:pctHeight>
          </wp14:sizeRelV>
        </wp:anchor>
      </w:drawing>
    </w:r>
    <w:r w:rsidR="00301D5B" w:rsidRPr="00017685">
      <w:rPr>
        <w:color w:val="1F4F69" w:themeColor="accent1" w:themeShade="80"/>
        <w:sz w:val="16"/>
        <w:szCs w:val="16"/>
        <w:lang w:val="en-US"/>
      </w:rPr>
      <w:t>Mail 2</w:t>
    </w:r>
    <w:r w:rsidR="00306F9C" w:rsidRPr="00017685">
      <w:rPr>
        <w:color w:val="1F4F69" w:themeColor="accent1" w:themeShade="80"/>
        <w:sz w:val="16"/>
        <w:szCs w:val="16"/>
        <w:lang w:val="en-US"/>
      </w:rPr>
      <w:t xml:space="preserve">: </w:t>
    </w:r>
    <w:r w:rsidR="00D20693" w:rsidRPr="00017685">
      <w:rPr>
        <w:color w:val="1F4F69" w:themeColor="accent1" w:themeShade="80"/>
        <w:sz w:val="16"/>
        <w:szCs w:val="16"/>
        <w:lang w:val="en-US"/>
      </w:rPr>
      <w:t>11009311.edu@juntadeandalucia.es</w:t>
    </w:r>
    <w:r w:rsidR="00306F9C" w:rsidRPr="00017685">
      <w:rPr>
        <w:color w:val="1F4F69" w:themeColor="accent1" w:themeShade="80"/>
        <w:sz w:val="16"/>
        <w:szCs w:val="16"/>
        <w:lang w:val="en-US"/>
      </w:rPr>
      <w:t xml:space="preserve"> </w:t>
    </w:r>
  </w:p>
  <w:p w14:paraId="5763F67A" w14:textId="2CA2B51B" w:rsidR="00301D5B" w:rsidRPr="00017685" w:rsidRDefault="00301D5B" w:rsidP="00301D5B">
    <w:pPr>
      <w:pStyle w:val="Cuerpo"/>
      <w:rPr>
        <w:rStyle w:val="Hipervnculo"/>
        <w:color w:val="1F4F69" w:themeColor="accent1" w:themeShade="80"/>
        <w:sz w:val="16"/>
        <w:szCs w:val="16"/>
        <w:u w:val="none"/>
        <w:lang w:val="en-US"/>
      </w:rPr>
    </w:pPr>
    <w:r w:rsidRPr="00017685">
      <w:rPr>
        <w:color w:val="1F4F69" w:themeColor="accent1" w:themeShade="80"/>
        <w:sz w:val="16"/>
        <w:szCs w:val="16"/>
        <w:lang w:val="en-US"/>
      </w:rPr>
      <w:tab/>
    </w:r>
    <w:r w:rsidRPr="00017685">
      <w:rPr>
        <w:color w:val="1F4F69" w:themeColor="accent1" w:themeShade="80"/>
        <w:sz w:val="16"/>
        <w:szCs w:val="16"/>
        <w:lang w:val="en-US"/>
      </w:rPr>
      <w:tab/>
    </w:r>
    <w:r w:rsidRPr="00017685">
      <w:rPr>
        <w:color w:val="1F4F69" w:themeColor="accent1" w:themeShade="80"/>
        <w:sz w:val="16"/>
        <w:szCs w:val="16"/>
        <w:lang w:val="en-US"/>
      </w:rPr>
      <w:tab/>
    </w:r>
    <w:r w:rsidR="001062CC" w:rsidRPr="00017685">
      <w:rPr>
        <w:color w:val="1F4F69" w:themeColor="accent1" w:themeShade="80"/>
        <w:sz w:val="16"/>
        <w:szCs w:val="16"/>
        <w:lang w:val="en-US"/>
      </w:rPr>
      <w:tab/>
    </w:r>
    <w:r w:rsidRPr="00017685">
      <w:rPr>
        <w:color w:val="1F4F69" w:themeColor="accent1" w:themeShade="80"/>
        <w:sz w:val="16"/>
        <w:szCs w:val="16"/>
        <w:lang w:val="en-US"/>
      </w:rPr>
      <w:t xml:space="preserve">Web: </w:t>
    </w:r>
    <w:hyperlink r:id="rId4" w:history="1">
      <w:r w:rsidR="006120D0" w:rsidRPr="00017685">
        <w:rPr>
          <w:rStyle w:val="Hipervnculo"/>
          <w:color w:val="1F4F69" w:themeColor="accent1" w:themeShade="80"/>
          <w:sz w:val="16"/>
          <w:szCs w:val="16"/>
          <w:u w:val="none"/>
          <w:lang w:val="en-US"/>
        </w:rPr>
        <w:t>https://www.colegiomarquesdesantacruz.com</w:t>
      </w:r>
    </w:hyperlink>
  </w:p>
  <w:p w14:paraId="790A9DCE" w14:textId="77777777" w:rsidR="00874BB0" w:rsidRPr="00017685" w:rsidRDefault="00874BB0" w:rsidP="00301D5B">
    <w:pPr>
      <w:pStyle w:val="Cuerpo"/>
      <w:rPr>
        <w:rStyle w:val="Hipervnculo"/>
        <w:color w:val="1F4F69" w:themeColor="accent1" w:themeShade="80"/>
        <w:sz w:val="16"/>
        <w:szCs w:val="16"/>
        <w:u w:val="none"/>
        <w:lang w:val="en-US"/>
      </w:rPr>
    </w:pPr>
  </w:p>
  <w:p w14:paraId="6D921D98" w14:textId="19236AB0" w:rsidR="00874BB0" w:rsidRPr="00874BB0" w:rsidRDefault="00874BB0" w:rsidP="00301D5B">
    <w:pPr>
      <w:pStyle w:val="Cuerpo"/>
      <w:rPr>
        <w:rFonts w:ascii="Chalkduster" w:hAnsi="Chalkduster"/>
        <w:b/>
        <w:bCs/>
        <w:color w:val="1F4F69" w:themeColor="accent1" w:themeShade="80"/>
        <w:sz w:val="15"/>
        <w:szCs w:val="15"/>
      </w:rPr>
    </w:pPr>
    <w:r w:rsidRPr="00874BB0">
      <w:rPr>
        <w:rStyle w:val="Hipervnculo"/>
        <w:rFonts w:ascii="Chalkduster" w:hAnsi="Chalkduster"/>
        <w:b/>
        <w:bCs/>
        <w:color w:val="1F4F69" w:themeColor="accent1" w:themeShade="80"/>
        <w:sz w:val="15"/>
        <w:szCs w:val="15"/>
        <w:u w:val="none"/>
      </w:rPr>
      <w:t>PROYECTO EDUCATIVO DE CENTRO (PEC.)</w:t>
    </w:r>
  </w:p>
  <w:p w14:paraId="30F39058" w14:textId="77777777" w:rsidR="00A926A4" w:rsidRPr="00874BB0" w:rsidRDefault="00301D5B" w:rsidP="00306F9C">
    <w:pPr>
      <w:pStyle w:val="Cuerpo"/>
      <w:rPr>
        <w:color w:val="165778"/>
        <w:sz w:val="16"/>
        <w:szCs w:val="16"/>
      </w:rPr>
    </w:pPr>
    <w:r w:rsidRPr="00874BB0">
      <w:rPr>
        <w:color w:val="165778"/>
        <w:sz w:val="16"/>
        <w:szCs w:val="16"/>
      </w:rPr>
      <w:tab/>
    </w:r>
    <w:r w:rsidRPr="00874BB0">
      <w:rPr>
        <w:color w:val="165778"/>
        <w:sz w:val="16"/>
        <w:szCs w:val="16"/>
      </w:rPr>
      <w:tab/>
    </w:r>
    <w:r w:rsidRPr="00874BB0">
      <w:rPr>
        <w:color w:val="165778"/>
        <w:sz w:val="16"/>
        <w:szCs w:val="16"/>
      </w:rPr>
      <w:tab/>
    </w:r>
    <w:r w:rsidRPr="00874BB0">
      <w:rPr>
        <w:color w:val="165778"/>
        <w:sz w:val="16"/>
        <w:szCs w:val="16"/>
      </w:rPr>
      <w:tab/>
    </w:r>
    <w:r w:rsidRPr="00874BB0">
      <w:rPr>
        <w:color w:val="165778"/>
        <w:sz w:val="16"/>
        <w:szCs w:val="16"/>
      </w:rPr>
      <w:tab/>
    </w:r>
    <w:r w:rsidRPr="00874BB0">
      <w:rPr>
        <w:color w:val="165778"/>
        <w:sz w:val="16"/>
        <w:szCs w:val="16"/>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2C9D3" w14:textId="77777777" w:rsidR="00301D5B" w:rsidRDefault="00301D5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84852" w14:textId="77777777" w:rsidR="001F2DF1" w:rsidRPr="00306F9C" w:rsidRDefault="001F2DF1" w:rsidP="00E156BD">
    <w:pPr>
      <w:pStyle w:val="Cuerpo"/>
      <w:rPr>
        <w:sz w:val="18"/>
        <w:szCs w:val="18"/>
      </w:rPr>
    </w:pPr>
    <w:r>
      <w:rPr>
        <w:noProof/>
        <w:color w:val="165778"/>
        <w:sz w:val="16"/>
        <w:szCs w:val="16"/>
        <w:lang w:val="es-ES_tradnl"/>
      </w:rPr>
      <w:drawing>
        <wp:anchor distT="0" distB="0" distL="114300" distR="114300" simplePos="0" relativeHeight="251664384" behindDoc="1" locked="0" layoutInCell="1" allowOverlap="1" wp14:anchorId="3651CECA" wp14:editId="7B76D9A5">
          <wp:simplePos x="0" y="0"/>
          <wp:positionH relativeFrom="column">
            <wp:posOffset>4354452</wp:posOffset>
          </wp:positionH>
          <wp:positionV relativeFrom="paragraph">
            <wp:posOffset>351</wp:posOffset>
          </wp:positionV>
          <wp:extent cx="2271387" cy="874100"/>
          <wp:effectExtent l="0" t="0" r="2540" b="2540"/>
          <wp:wrapNone/>
          <wp:docPr id="18" name="Imagen 18"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271387" cy="874100"/>
                  </a:xfrm>
                  <a:prstGeom prst="rect">
                    <a:avLst/>
                  </a:prstGeom>
                </pic:spPr>
              </pic:pic>
            </a:graphicData>
          </a:graphic>
          <wp14:sizeRelH relativeFrom="page">
            <wp14:pctWidth>0</wp14:pctWidth>
          </wp14:sizeRelH>
          <wp14:sizeRelV relativeFrom="page">
            <wp14:pctHeight>0</wp14:pctHeight>
          </wp14:sizeRelV>
        </wp:anchor>
      </w:drawing>
    </w:r>
    <w:r>
      <w:rPr>
        <w:noProof/>
        <w:color w:val="165778"/>
        <w:sz w:val="16"/>
        <w:szCs w:val="16"/>
        <w:lang w:val="es-ES_tradnl"/>
      </w:rPr>
      <w:drawing>
        <wp:anchor distT="0" distB="0" distL="114300" distR="114300" simplePos="0" relativeHeight="251665408" behindDoc="1" locked="0" layoutInCell="1" allowOverlap="1" wp14:anchorId="19888CF9" wp14:editId="2694F404">
          <wp:simplePos x="0" y="0"/>
          <wp:positionH relativeFrom="column">
            <wp:posOffset>-434340</wp:posOffset>
          </wp:positionH>
          <wp:positionV relativeFrom="paragraph">
            <wp:posOffset>-2352</wp:posOffset>
          </wp:positionV>
          <wp:extent cx="1500506" cy="847712"/>
          <wp:effectExtent l="0" t="0" r="0" b="0"/>
          <wp:wrapNone/>
          <wp:docPr id="19" name="Imagen 19"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1500506" cy="847712"/>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rsidRPr="00306F9C">
      <w:rPr>
        <w:color w:val="002060"/>
        <w:sz w:val="18"/>
        <w:szCs w:val="18"/>
      </w:rPr>
      <w:t>CEIP MARQUÉS DE SANTA CRUZ</w:t>
    </w:r>
  </w:p>
  <w:p w14:paraId="04DB6F26" w14:textId="77777777" w:rsidR="001F2DF1" w:rsidRPr="00D20693" w:rsidRDefault="001F2DF1" w:rsidP="00E156BD">
    <w:pPr>
      <w:pStyle w:val="Cuerpo"/>
      <w:ind w:left="2160" w:firstLine="720"/>
      <w:rPr>
        <w:rStyle w:val="Ninguno"/>
        <w:color w:val="1F4F69" w:themeColor="accent1" w:themeShade="80"/>
        <w:sz w:val="16"/>
        <w:szCs w:val="16"/>
      </w:rPr>
    </w:pPr>
    <w:r w:rsidRPr="00D20693">
      <w:rPr>
        <w:rStyle w:val="Ninguno"/>
        <w:color w:val="1F4F69" w:themeColor="accent1" w:themeShade="80"/>
        <w:sz w:val="16"/>
        <w:szCs w:val="16"/>
      </w:rPr>
      <w:t>Poblado Naval, Zona 11</w:t>
    </w:r>
  </w:p>
  <w:p w14:paraId="7143B3EF" w14:textId="77777777" w:rsidR="001F2DF1" w:rsidRPr="00D20693" w:rsidRDefault="001F2DF1" w:rsidP="00E156BD">
    <w:pPr>
      <w:pStyle w:val="Cuerpo"/>
      <w:rPr>
        <w:color w:val="1F4F69" w:themeColor="accent1" w:themeShade="80"/>
        <w:sz w:val="16"/>
        <w:szCs w:val="16"/>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t>11500 - El Puerto de Santa María (Cádiz)</w:t>
    </w:r>
  </w:p>
  <w:p w14:paraId="4D5ABB54" w14:textId="77777777" w:rsidR="001F2DF1" w:rsidRPr="00D20693" w:rsidRDefault="001F2DF1" w:rsidP="00E156BD">
    <w:pPr>
      <w:pStyle w:val="Cuerpo"/>
      <w:rPr>
        <w:color w:val="1F4F69" w:themeColor="accent1" w:themeShade="80"/>
        <w:sz w:val="16"/>
        <w:szCs w:val="16"/>
        <w:lang w:val="en-US"/>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n-US"/>
      </w:rPr>
      <w:t>Tfnos</w:t>
    </w:r>
    <w:r>
      <w:rPr>
        <w:color w:val="1F4F69" w:themeColor="accent1" w:themeShade="80"/>
        <w:sz w:val="16"/>
        <w:szCs w:val="16"/>
        <w:lang w:val="en-US"/>
      </w:rPr>
      <w:t>.</w:t>
    </w:r>
    <w:r w:rsidRPr="00D20693">
      <w:rPr>
        <w:color w:val="1F4F69" w:themeColor="accent1" w:themeShade="80"/>
        <w:sz w:val="16"/>
        <w:szCs w:val="16"/>
        <w:lang w:val="en-US"/>
      </w:rPr>
      <w:t>: 956 480 018 / 956 243 413-14-15</w:t>
    </w:r>
  </w:p>
  <w:p w14:paraId="2CD167C0" w14:textId="77777777" w:rsidR="001F2DF1" w:rsidRPr="00D20693" w:rsidRDefault="001F2DF1" w:rsidP="00E156BD">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Móvil: 671 533 093</w:t>
    </w:r>
  </w:p>
  <w:p w14:paraId="7885E93E" w14:textId="77777777" w:rsidR="001F2DF1" w:rsidRPr="00D20693" w:rsidRDefault="001F2DF1" w:rsidP="00E156BD">
    <w:pPr>
      <w:pStyle w:val="Cuerpo"/>
      <w:rPr>
        <w:color w:val="1F4F69" w:themeColor="accent1" w:themeShade="80"/>
        <w:sz w:val="16"/>
        <w:szCs w:val="16"/>
        <w:lang w:val="en-US"/>
      </w:rPr>
    </w:pPr>
    <w:r w:rsidRPr="00D20693">
      <w:rPr>
        <w:noProof/>
        <w:color w:val="1F4F69" w:themeColor="accent1" w:themeShade="80"/>
        <w:sz w:val="18"/>
        <w:szCs w:val="18"/>
      </w:rPr>
      <w:drawing>
        <wp:anchor distT="0" distB="0" distL="114300" distR="114300" simplePos="0" relativeHeight="251666432" behindDoc="1" locked="0" layoutInCell="1" allowOverlap="1" wp14:anchorId="3B6202D6" wp14:editId="3A13AD39">
          <wp:simplePos x="0" y="0"/>
          <wp:positionH relativeFrom="column">
            <wp:posOffset>-577850</wp:posOffset>
          </wp:positionH>
          <wp:positionV relativeFrom="paragraph">
            <wp:posOffset>218817</wp:posOffset>
          </wp:positionV>
          <wp:extent cx="1799888" cy="159385"/>
          <wp:effectExtent l="0" t="0" r="3810" b="571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1799888" cy="159385"/>
                  </a:xfrm>
                  <a:prstGeom prst="rect">
                    <a:avLst/>
                  </a:prstGeom>
                </pic:spPr>
              </pic:pic>
            </a:graphicData>
          </a:graphic>
          <wp14:sizeRelH relativeFrom="page">
            <wp14:pctWidth>0</wp14:pctWidth>
          </wp14:sizeRelH>
          <wp14:sizeRelV relativeFrom="page">
            <wp14:pctHeight>0</wp14:pctHeight>
          </wp14:sizeRelV>
        </wp:anchor>
      </w:drawing>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Mail 1: info@colegiomarquesdesantacruz.com</w:t>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p>
  <w:p w14:paraId="4451EE14" w14:textId="77777777" w:rsidR="001F2DF1" w:rsidRPr="00D20693" w:rsidRDefault="001F2DF1" w:rsidP="00E156BD">
    <w:pPr>
      <w:pStyle w:val="Cuerpo"/>
      <w:ind w:left="2160" w:firstLine="720"/>
      <w:rPr>
        <w:color w:val="1F4F69" w:themeColor="accent1" w:themeShade="80"/>
        <w:sz w:val="16"/>
        <w:szCs w:val="16"/>
        <w:lang w:val="en-US"/>
      </w:rPr>
    </w:pPr>
    <w:r w:rsidRPr="00D20693">
      <w:rPr>
        <w:color w:val="1F4F69" w:themeColor="accent1" w:themeShade="80"/>
        <w:sz w:val="16"/>
        <w:szCs w:val="16"/>
        <w:lang w:val="en-US"/>
      </w:rPr>
      <w:t xml:space="preserve">Mail 2: 11009311.edu@juntadeandalucia.es </w:t>
    </w:r>
  </w:p>
  <w:p w14:paraId="1627472A" w14:textId="77777777" w:rsidR="001F2DF1" w:rsidRPr="00D20693" w:rsidRDefault="001F2DF1" w:rsidP="00E156BD">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 xml:space="preserve">Web: </w:t>
    </w:r>
    <w:hyperlink r:id="rId4" w:history="1">
      <w:r w:rsidRPr="00D20693">
        <w:rPr>
          <w:rStyle w:val="Hipervnculo"/>
          <w:color w:val="1F4F69" w:themeColor="accent1" w:themeShade="80"/>
          <w:sz w:val="16"/>
          <w:szCs w:val="16"/>
          <w:u w:val="none"/>
          <w:lang w:val="en-US"/>
        </w:rPr>
        <w:t>https://www.colegiomarquesdesantacruz.com</w:t>
      </w:r>
    </w:hyperlink>
  </w:p>
  <w:p w14:paraId="422E7081" w14:textId="77777777" w:rsidR="00A9503B" w:rsidRDefault="001F2DF1" w:rsidP="00E156BD">
    <w:pPr>
      <w:pStyle w:val="Cuerpo"/>
      <w:rPr>
        <w:color w:val="165778"/>
        <w:sz w:val="16"/>
        <w:szCs w:val="16"/>
        <w:lang w:val="en-US"/>
      </w:rPr>
    </w:pPr>
    <w:r w:rsidRPr="0018367B">
      <w:rPr>
        <w:color w:val="165778"/>
        <w:sz w:val="16"/>
        <w:szCs w:val="16"/>
        <w:lang w:val="en-US"/>
      </w:rPr>
      <w:tab/>
    </w:r>
  </w:p>
  <w:p w14:paraId="7BE1DE30" w14:textId="7EEF4DA6" w:rsidR="001F2DF1" w:rsidRPr="003F7725" w:rsidRDefault="00A9503B" w:rsidP="00E156BD">
    <w:pPr>
      <w:pStyle w:val="Cuerpo"/>
      <w:rPr>
        <w:color w:val="165778"/>
        <w:sz w:val="16"/>
        <w:szCs w:val="16"/>
      </w:rPr>
    </w:pPr>
    <w:r w:rsidRPr="003F7725">
      <w:rPr>
        <w:color w:val="165778"/>
        <w:sz w:val="16"/>
        <w:szCs w:val="16"/>
      </w:rPr>
      <w:t>PROYECTO EDUCATIVO DE CENTRO (PEC.)</w:t>
    </w:r>
    <w:r w:rsidR="001F2DF1" w:rsidRPr="003F7725">
      <w:rPr>
        <w:color w:val="165778"/>
        <w:sz w:val="16"/>
        <w:szCs w:val="16"/>
      </w:rPr>
      <w:tab/>
    </w:r>
    <w:r w:rsidR="001F2DF1" w:rsidRPr="003F7725">
      <w:rPr>
        <w:color w:val="165778"/>
        <w:sz w:val="16"/>
        <w:szCs w:val="16"/>
      </w:rPr>
      <w:tab/>
    </w:r>
    <w:r w:rsidR="001F2DF1" w:rsidRPr="003F7725">
      <w:rPr>
        <w:color w:val="165778"/>
        <w:sz w:val="16"/>
        <w:szCs w:val="16"/>
      </w:rPr>
      <w:tab/>
    </w:r>
    <w:r w:rsidR="001F2DF1" w:rsidRPr="003F7725">
      <w:rPr>
        <w:color w:val="165778"/>
        <w:sz w:val="16"/>
        <w:szCs w:val="16"/>
      </w:rPr>
      <w:tab/>
    </w:r>
    <w:r w:rsidR="001F2DF1" w:rsidRPr="003F7725">
      <w:rPr>
        <w:color w:val="165778"/>
        <w:sz w:val="16"/>
        <w:szCs w:val="16"/>
      </w:rPr>
      <w:tab/>
    </w:r>
  </w:p>
  <w:p w14:paraId="2315BFAA" w14:textId="77777777" w:rsidR="001F2DF1" w:rsidRPr="003F7725" w:rsidRDefault="001F2DF1">
    <w:pPr>
      <w:pStyle w:val="Encabezado"/>
      <w:rPr>
        <w:lang w:val="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49A3A" w14:textId="77777777" w:rsidR="001F2DF1" w:rsidRDefault="001F2DF1">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723F2" w14:textId="77777777" w:rsidR="004662C3" w:rsidRPr="000A128A" w:rsidRDefault="004662C3" w:rsidP="004662C3">
    <w:pPr>
      <w:pStyle w:val="Cuerpo"/>
    </w:pPr>
    <w:r>
      <w:rPr>
        <w:noProof/>
        <w:color w:val="165778"/>
        <w:sz w:val="16"/>
        <w:szCs w:val="16"/>
        <w:lang w:val="es-ES_tradnl"/>
      </w:rPr>
      <w:drawing>
        <wp:anchor distT="0" distB="0" distL="114300" distR="114300" simplePos="0" relativeHeight="251679744" behindDoc="1" locked="0" layoutInCell="1" allowOverlap="1" wp14:anchorId="79D48C41" wp14:editId="6A15A188">
          <wp:simplePos x="0" y="0"/>
          <wp:positionH relativeFrom="column">
            <wp:posOffset>6774180</wp:posOffset>
          </wp:positionH>
          <wp:positionV relativeFrom="paragraph">
            <wp:posOffset>-69324</wp:posOffset>
          </wp:positionV>
          <wp:extent cx="3184015" cy="1225307"/>
          <wp:effectExtent l="0" t="0" r="3810" b="0"/>
          <wp:wrapNone/>
          <wp:docPr id="13" name="Imagen 13"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3184015" cy="122530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14:anchorId="5AE2CB6D" wp14:editId="49A2F973">
          <wp:simplePos x="0" y="0"/>
          <wp:positionH relativeFrom="column">
            <wp:posOffset>642832</wp:posOffset>
          </wp:positionH>
          <wp:positionV relativeFrom="paragraph">
            <wp:posOffset>23495</wp:posOffset>
          </wp:positionV>
          <wp:extent cx="1608455" cy="908739"/>
          <wp:effectExtent l="0" t="0" r="0" b="0"/>
          <wp:wrapNone/>
          <wp:docPr id="30" name="Imagen 30"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1608455" cy="908739"/>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rsidRPr="000A128A">
      <w:rPr>
        <w:color w:val="002060"/>
      </w:rPr>
      <w:t>CEIP MARQUÉS DE SANTA CRUZ</w:t>
    </w:r>
  </w:p>
  <w:p w14:paraId="0F3AD162" w14:textId="77777777" w:rsidR="004662C3" w:rsidRPr="0088734C" w:rsidRDefault="004662C3" w:rsidP="004662C3">
    <w:pPr>
      <w:pStyle w:val="Cuerpo"/>
      <w:ind w:left="4320" w:firstLine="720"/>
      <w:rPr>
        <w:rStyle w:val="Ninguno"/>
        <w:color w:val="1F4F69" w:themeColor="accent1" w:themeShade="80"/>
        <w:sz w:val="20"/>
        <w:szCs w:val="20"/>
      </w:rPr>
    </w:pPr>
    <w:r w:rsidRPr="0088734C">
      <w:rPr>
        <w:rStyle w:val="Ninguno"/>
        <w:color w:val="1F4F69" w:themeColor="accent1" w:themeShade="80"/>
        <w:sz w:val="20"/>
        <w:szCs w:val="20"/>
      </w:rPr>
      <w:t>Poblado Naval, Zona 11</w:t>
    </w:r>
  </w:p>
  <w:p w14:paraId="5E7F679A" w14:textId="77777777" w:rsidR="004662C3" w:rsidRPr="0088734C" w:rsidRDefault="004662C3" w:rsidP="004662C3">
    <w:pPr>
      <w:pStyle w:val="Cuerpo"/>
      <w:rPr>
        <w:color w:val="1F4F69" w:themeColor="accent1" w:themeShade="80"/>
        <w:sz w:val="20"/>
        <w:szCs w:val="20"/>
      </w:rPr>
    </w:pP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t>11500 - El Puerto de Santa María (Cádiz)</w:t>
    </w:r>
  </w:p>
  <w:p w14:paraId="58B67854" w14:textId="77777777" w:rsidR="004662C3" w:rsidRPr="0088734C" w:rsidRDefault="004662C3" w:rsidP="004662C3">
    <w:pPr>
      <w:pStyle w:val="Cuerpo"/>
      <w:rPr>
        <w:color w:val="1F4F69" w:themeColor="accent1" w:themeShade="80"/>
        <w:sz w:val="20"/>
        <w:szCs w:val="20"/>
        <w:lang w:val="en-US"/>
      </w:rPr>
    </w:pP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s-ES_tradnl"/>
      </w:rPr>
      <w:tab/>
    </w:r>
    <w:r w:rsidRPr="0088734C">
      <w:rPr>
        <w:color w:val="1F4F69" w:themeColor="accent1" w:themeShade="80"/>
        <w:sz w:val="20"/>
        <w:szCs w:val="20"/>
        <w:lang w:val="en-US"/>
      </w:rPr>
      <w:t>Tfnos.: 956 480 018 / 956 243 413-14-15</w:t>
    </w:r>
  </w:p>
  <w:p w14:paraId="6B33123E" w14:textId="77777777" w:rsidR="004662C3" w:rsidRPr="0088734C" w:rsidRDefault="004662C3" w:rsidP="004662C3">
    <w:pPr>
      <w:pStyle w:val="Cuerpo"/>
      <w:rPr>
        <w:color w:val="1F4F69" w:themeColor="accent1" w:themeShade="80"/>
        <w:sz w:val="20"/>
        <w:szCs w:val="20"/>
        <w:lang w:val="en-US"/>
      </w:rPr>
    </w:pP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t>Móvil: 671 533 093</w:t>
    </w:r>
  </w:p>
  <w:p w14:paraId="214FCBA9" w14:textId="77777777" w:rsidR="004662C3" w:rsidRPr="0088734C" w:rsidRDefault="004662C3" w:rsidP="004662C3">
    <w:pPr>
      <w:pStyle w:val="Cuerpo"/>
      <w:rPr>
        <w:color w:val="1F4F69" w:themeColor="accent1" w:themeShade="80"/>
        <w:sz w:val="20"/>
        <w:szCs w:val="20"/>
        <w:lang w:val="en-US"/>
      </w:rPr>
    </w:pP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t xml:space="preserve">Mail 1: </w:t>
    </w:r>
    <w:r w:rsidRPr="0088734C">
      <w:rPr>
        <w:rStyle w:val="Hyperlink0"/>
        <w:color w:val="1F4F69" w:themeColor="accent1" w:themeShade="80"/>
        <w:sz w:val="20"/>
        <w:szCs w:val="20"/>
        <w:u w:val="none"/>
        <w:lang w:val="en-US"/>
      </w:rPr>
      <w:t>info@colegiomarquesdesantacruz.com</w:t>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p>
  <w:p w14:paraId="0D44E50B" w14:textId="77777777" w:rsidR="004662C3" w:rsidRPr="0088734C" w:rsidRDefault="004662C3" w:rsidP="004662C3">
    <w:pPr>
      <w:pStyle w:val="Cuerpo"/>
      <w:ind w:left="4320" w:firstLine="720"/>
      <w:rPr>
        <w:color w:val="1F4F69" w:themeColor="accent1" w:themeShade="80"/>
        <w:sz w:val="20"/>
        <w:szCs w:val="20"/>
        <w:lang w:val="en-US"/>
      </w:rPr>
    </w:pPr>
    <w:r w:rsidRPr="0088734C">
      <w:rPr>
        <w:noProof/>
        <w:color w:val="1F4F69" w:themeColor="accent1" w:themeShade="80"/>
        <w:sz w:val="20"/>
        <w:szCs w:val="20"/>
        <w:lang w:val="en-US"/>
      </w:rPr>
      <w:drawing>
        <wp:anchor distT="0" distB="0" distL="114300" distR="114300" simplePos="0" relativeHeight="251681792" behindDoc="1" locked="0" layoutInCell="1" allowOverlap="1" wp14:anchorId="0C489D5A" wp14:editId="58C940BD">
          <wp:simplePos x="0" y="0"/>
          <wp:positionH relativeFrom="column">
            <wp:posOffset>313690</wp:posOffset>
          </wp:positionH>
          <wp:positionV relativeFrom="paragraph">
            <wp:posOffset>19392</wp:posOffset>
          </wp:positionV>
          <wp:extent cx="2294255" cy="2032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2294255" cy="203200"/>
                  </a:xfrm>
                  <a:prstGeom prst="rect">
                    <a:avLst/>
                  </a:prstGeom>
                </pic:spPr>
              </pic:pic>
            </a:graphicData>
          </a:graphic>
          <wp14:sizeRelH relativeFrom="page">
            <wp14:pctWidth>0</wp14:pctWidth>
          </wp14:sizeRelH>
          <wp14:sizeRelV relativeFrom="page">
            <wp14:pctHeight>0</wp14:pctHeight>
          </wp14:sizeRelV>
        </wp:anchor>
      </w:drawing>
    </w:r>
    <w:r w:rsidRPr="0088734C">
      <w:rPr>
        <w:color w:val="1F4F69" w:themeColor="accent1" w:themeShade="80"/>
        <w:sz w:val="20"/>
        <w:szCs w:val="20"/>
        <w:lang w:val="en-US"/>
      </w:rPr>
      <w:t>Mail 2: 11009311.edu@juntadeandalucia.es</w:t>
    </w:r>
  </w:p>
  <w:p w14:paraId="271397E3" w14:textId="77777777" w:rsidR="004662C3" w:rsidRPr="0088734C" w:rsidRDefault="004662C3" w:rsidP="004662C3">
    <w:pPr>
      <w:pStyle w:val="Cuerpo"/>
      <w:rPr>
        <w:color w:val="1F4F69" w:themeColor="accent1" w:themeShade="80"/>
        <w:sz w:val="20"/>
        <w:szCs w:val="20"/>
        <w:lang w:val="en-US"/>
      </w:rPr>
    </w:pP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r>
    <w:r w:rsidRPr="0088734C">
      <w:rPr>
        <w:color w:val="1F4F69" w:themeColor="accent1" w:themeShade="80"/>
        <w:sz w:val="20"/>
        <w:szCs w:val="20"/>
        <w:lang w:val="en-US"/>
      </w:rPr>
      <w:tab/>
      <w:t xml:space="preserve">Web: </w:t>
    </w:r>
    <w:hyperlink r:id="rId4" w:history="1">
      <w:r w:rsidRPr="0088734C">
        <w:rPr>
          <w:rStyle w:val="Hipervnculo"/>
          <w:color w:val="1F4F69" w:themeColor="accent1" w:themeShade="80"/>
          <w:sz w:val="20"/>
          <w:szCs w:val="20"/>
          <w:u w:val="none"/>
          <w:lang w:val="en-US"/>
        </w:rPr>
        <w:t>https://www.colegiomarquesdesantacruz.com</w:t>
      </w:r>
    </w:hyperlink>
  </w:p>
  <w:p w14:paraId="35B69E7B" w14:textId="67BC3A98" w:rsidR="004662C3" w:rsidRPr="004662C3" w:rsidRDefault="004662C3" w:rsidP="004662C3">
    <w:pPr>
      <w:pStyle w:val="Cuerpo"/>
      <w:rPr>
        <w:color w:val="165778"/>
        <w:sz w:val="16"/>
        <w:szCs w:val="16"/>
      </w:rPr>
    </w:pPr>
    <w:r w:rsidRPr="003F7725">
      <w:rPr>
        <w:color w:val="165778"/>
        <w:sz w:val="16"/>
        <w:szCs w:val="16"/>
      </w:rPr>
      <w:t>PROYECTO EDUCATIVO DE CENTRO (PEC.)</w:t>
    </w:r>
    <w:r w:rsidRPr="004662C3">
      <w:rPr>
        <w:color w:val="165778"/>
        <w:sz w:val="16"/>
        <w:szCs w:val="16"/>
      </w:rPr>
      <w:tab/>
    </w:r>
    <w:r w:rsidRPr="004662C3">
      <w:rPr>
        <w:color w:val="165778"/>
        <w:sz w:val="16"/>
        <w:szCs w:val="16"/>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C8A83" w14:textId="77777777" w:rsidR="004662C3" w:rsidRPr="00306F9C" w:rsidRDefault="004662C3" w:rsidP="004662C3">
    <w:pPr>
      <w:pStyle w:val="Cuerpo"/>
      <w:rPr>
        <w:sz w:val="18"/>
        <w:szCs w:val="18"/>
      </w:rPr>
    </w:pPr>
    <w:r>
      <w:rPr>
        <w:noProof/>
        <w:color w:val="165778"/>
        <w:sz w:val="16"/>
        <w:szCs w:val="16"/>
        <w:lang w:val="es-ES_tradnl"/>
      </w:rPr>
      <w:drawing>
        <wp:anchor distT="0" distB="0" distL="114300" distR="114300" simplePos="0" relativeHeight="251686912" behindDoc="1" locked="0" layoutInCell="1" allowOverlap="1" wp14:anchorId="6CB83F5F" wp14:editId="73641200">
          <wp:simplePos x="0" y="0"/>
          <wp:positionH relativeFrom="column">
            <wp:posOffset>4354452</wp:posOffset>
          </wp:positionH>
          <wp:positionV relativeFrom="paragraph">
            <wp:posOffset>351</wp:posOffset>
          </wp:positionV>
          <wp:extent cx="2271387" cy="874100"/>
          <wp:effectExtent l="0" t="0" r="2540" b="2540"/>
          <wp:wrapNone/>
          <wp:docPr id="37" name="Imagen 37"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271387" cy="874100"/>
                  </a:xfrm>
                  <a:prstGeom prst="rect">
                    <a:avLst/>
                  </a:prstGeom>
                </pic:spPr>
              </pic:pic>
            </a:graphicData>
          </a:graphic>
          <wp14:sizeRelH relativeFrom="page">
            <wp14:pctWidth>0</wp14:pctWidth>
          </wp14:sizeRelH>
          <wp14:sizeRelV relativeFrom="page">
            <wp14:pctHeight>0</wp14:pctHeight>
          </wp14:sizeRelV>
        </wp:anchor>
      </w:drawing>
    </w:r>
    <w:r>
      <w:rPr>
        <w:noProof/>
        <w:color w:val="165778"/>
        <w:sz w:val="16"/>
        <w:szCs w:val="16"/>
        <w:lang w:val="es-ES_tradnl"/>
      </w:rPr>
      <w:drawing>
        <wp:anchor distT="0" distB="0" distL="114300" distR="114300" simplePos="0" relativeHeight="251687936" behindDoc="1" locked="0" layoutInCell="1" allowOverlap="1" wp14:anchorId="611378D1" wp14:editId="430EDCA4">
          <wp:simplePos x="0" y="0"/>
          <wp:positionH relativeFrom="column">
            <wp:posOffset>-434340</wp:posOffset>
          </wp:positionH>
          <wp:positionV relativeFrom="paragraph">
            <wp:posOffset>-2352</wp:posOffset>
          </wp:positionV>
          <wp:extent cx="1500506" cy="847712"/>
          <wp:effectExtent l="0" t="0" r="0" b="0"/>
          <wp:wrapNone/>
          <wp:docPr id="38" name="Imagen 38"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1500506" cy="847712"/>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rsidRPr="00306F9C">
      <w:rPr>
        <w:color w:val="002060"/>
        <w:sz w:val="18"/>
        <w:szCs w:val="18"/>
      </w:rPr>
      <w:t>CEIP MARQUÉS DE SANTA CRUZ</w:t>
    </w:r>
  </w:p>
  <w:p w14:paraId="17AA9E68" w14:textId="77777777" w:rsidR="004662C3" w:rsidRPr="00D20693" w:rsidRDefault="004662C3" w:rsidP="004662C3">
    <w:pPr>
      <w:pStyle w:val="Cuerpo"/>
      <w:ind w:left="2160" w:firstLine="720"/>
      <w:rPr>
        <w:rStyle w:val="Ninguno"/>
        <w:color w:val="1F4F69" w:themeColor="accent1" w:themeShade="80"/>
        <w:sz w:val="16"/>
        <w:szCs w:val="16"/>
      </w:rPr>
    </w:pPr>
    <w:r w:rsidRPr="00D20693">
      <w:rPr>
        <w:rStyle w:val="Ninguno"/>
        <w:color w:val="1F4F69" w:themeColor="accent1" w:themeShade="80"/>
        <w:sz w:val="16"/>
        <w:szCs w:val="16"/>
      </w:rPr>
      <w:t>Poblado Naval, Zona 11</w:t>
    </w:r>
  </w:p>
  <w:p w14:paraId="078BB4F5" w14:textId="77777777" w:rsidR="004662C3" w:rsidRPr="00D20693" w:rsidRDefault="004662C3" w:rsidP="004662C3">
    <w:pPr>
      <w:pStyle w:val="Cuerpo"/>
      <w:rPr>
        <w:color w:val="1F4F69" w:themeColor="accent1" w:themeShade="80"/>
        <w:sz w:val="16"/>
        <w:szCs w:val="16"/>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t>11500 - El Puerto de Santa María (Cádiz)</w:t>
    </w:r>
  </w:p>
  <w:p w14:paraId="15A9BED3" w14:textId="77777777" w:rsidR="004662C3" w:rsidRPr="00D20693" w:rsidRDefault="004662C3" w:rsidP="004662C3">
    <w:pPr>
      <w:pStyle w:val="Cuerpo"/>
      <w:rPr>
        <w:color w:val="1F4F69" w:themeColor="accent1" w:themeShade="80"/>
        <w:sz w:val="16"/>
        <w:szCs w:val="16"/>
        <w:lang w:val="en-US"/>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n-US"/>
      </w:rPr>
      <w:t>Tfnos</w:t>
    </w:r>
    <w:r>
      <w:rPr>
        <w:color w:val="1F4F69" w:themeColor="accent1" w:themeShade="80"/>
        <w:sz w:val="16"/>
        <w:szCs w:val="16"/>
        <w:lang w:val="en-US"/>
      </w:rPr>
      <w:t>.</w:t>
    </w:r>
    <w:r w:rsidRPr="00D20693">
      <w:rPr>
        <w:color w:val="1F4F69" w:themeColor="accent1" w:themeShade="80"/>
        <w:sz w:val="16"/>
        <w:szCs w:val="16"/>
        <w:lang w:val="en-US"/>
      </w:rPr>
      <w:t>: 956 480 018 / 956 243 413-14-15</w:t>
    </w:r>
  </w:p>
  <w:p w14:paraId="2C0A5163" w14:textId="77777777" w:rsidR="004662C3" w:rsidRPr="00D20693" w:rsidRDefault="004662C3" w:rsidP="004662C3">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Móvil: 671 533 093</w:t>
    </w:r>
  </w:p>
  <w:p w14:paraId="22E1074D" w14:textId="77777777" w:rsidR="004662C3" w:rsidRPr="00D20693" w:rsidRDefault="004662C3" w:rsidP="004662C3">
    <w:pPr>
      <w:pStyle w:val="Cuerpo"/>
      <w:rPr>
        <w:color w:val="1F4F69" w:themeColor="accent1" w:themeShade="80"/>
        <w:sz w:val="16"/>
        <w:szCs w:val="16"/>
        <w:lang w:val="en-US"/>
      </w:rPr>
    </w:pPr>
    <w:r w:rsidRPr="00D20693">
      <w:rPr>
        <w:noProof/>
        <w:color w:val="1F4F69" w:themeColor="accent1" w:themeShade="80"/>
        <w:sz w:val="18"/>
        <w:szCs w:val="18"/>
      </w:rPr>
      <w:drawing>
        <wp:anchor distT="0" distB="0" distL="114300" distR="114300" simplePos="0" relativeHeight="251688960" behindDoc="1" locked="0" layoutInCell="1" allowOverlap="1" wp14:anchorId="2C335CF1" wp14:editId="49814977">
          <wp:simplePos x="0" y="0"/>
          <wp:positionH relativeFrom="column">
            <wp:posOffset>-577850</wp:posOffset>
          </wp:positionH>
          <wp:positionV relativeFrom="paragraph">
            <wp:posOffset>218817</wp:posOffset>
          </wp:positionV>
          <wp:extent cx="1799888" cy="159385"/>
          <wp:effectExtent l="0" t="0" r="3810" b="571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1799888" cy="159385"/>
                  </a:xfrm>
                  <a:prstGeom prst="rect">
                    <a:avLst/>
                  </a:prstGeom>
                </pic:spPr>
              </pic:pic>
            </a:graphicData>
          </a:graphic>
          <wp14:sizeRelH relativeFrom="page">
            <wp14:pctWidth>0</wp14:pctWidth>
          </wp14:sizeRelH>
          <wp14:sizeRelV relativeFrom="page">
            <wp14:pctHeight>0</wp14:pctHeight>
          </wp14:sizeRelV>
        </wp:anchor>
      </w:drawing>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Mail 1: info@colegiomarquesdesantacruz.com</w:t>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p>
  <w:p w14:paraId="2DE1E1A0" w14:textId="77777777" w:rsidR="004662C3" w:rsidRPr="00D20693" w:rsidRDefault="004662C3" w:rsidP="004662C3">
    <w:pPr>
      <w:pStyle w:val="Cuerpo"/>
      <w:ind w:left="2160" w:firstLine="720"/>
      <w:rPr>
        <w:color w:val="1F4F69" w:themeColor="accent1" w:themeShade="80"/>
        <w:sz w:val="16"/>
        <w:szCs w:val="16"/>
        <w:lang w:val="en-US"/>
      </w:rPr>
    </w:pPr>
    <w:r w:rsidRPr="00D20693">
      <w:rPr>
        <w:color w:val="1F4F69" w:themeColor="accent1" w:themeShade="80"/>
        <w:sz w:val="16"/>
        <w:szCs w:val="16"/>
        <w:lang w:val="en-US"/>
      </w:rPr>
      <w:t xml:space="preserve">Mail 2: 11009311.edu@juntadeandalucia.es </w:t>
    </w:r>
  </w:p>
  <w:p w14:paraId="4D9989FF" w14:textId="77777777" w:rsidR="004662C3" w:rsidRPr="00D20693" w:rsidRDefault="004662C3" w:rsidP="004662C3">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 xml:space="preserve">Web: </w:t>
    </w:r>
    <w:hyperlink r:id="rId4" w:history="1">
      <w:r w:rsidRPr="00D20693">
        <w:rPr>
          <w:rStyle w:val="Hipervnculo"/>
          <w:color w:val="1F4F69" w:themeColor="accent1" w:themeShade="80"/>
          <w:sz w:val="16"/>
          <w:szCs w:val="16"/>
          <w:u w:val="none"/>
          <w:lang w:val="en-US"/>
        </w:rPr>
        <w:t>https://www.colegiomarquesdesantacruz.com</w:t>
      </w:r>
    </w:hyperlink>
  </w:p>
  <w:p w14:paraId="164FD16F" w14:textId="77777777" w:rsidR="004662C3" w:rsidRDefault="004662C3" w:rsidP="004662C3">
    <w:pPr>
      <w:pStyle w:val="Cuerpo"/>
      <w:rPr>
        <w:color w:val="165778"/>
        <w:sz w:val="16"/>
        <w:szCs w:val="16"/>
        <w:lang w:val="en-US"/>
      </w:rPr>
    </w:pPr>
    <w:r w:rsidRPr="0018367B">
      <w:rPr>
        <w:color w:val="165778"/>
        <w:sz w:val="16"/>
        <w:szCs w:val="16"/>
        <w:lang w:val="en-US"/>
      </w:rPr>
      <w:tab/>
    </w:r>
  </w:p>
  <w:p w14:paraId="0F2241FB" w14:textId="77777777" w:rsidR="004662C3" w:rsidRPr="003F7725" w:rsidRDefault="004662C3" w:rsidP="004662C3">
    <w:pPr>
      <w:pStyle w:val="Cuerpo"/>
      <w:rPr>
        <w:color w:val="165778"/>
        <w:sz w:val="16"/>
        <w:szCs w:val="16"/>
      </w:rPr>
    </w:pPr>
    <w:r w:rsidRPr="003F7725">
      <w:rPr>
        <w:color w:val="165778"/>
        <w:sz w:val="16"/>
        <w:szCs w:val="16"/>
      </w:rPr>
      <w:t>PROYECTO EDUCATIVO DE CENTRO (PEC.)</w:t>
    </w:r>
    <w:r w:rsidRPr="003F7725">
      <w:rPr>
        <w:color w:val="165778"/>
        <w:sz w:val="16"/>
        <w:szCs w:val="16"/>
      </w:rPr>
      <w:tab/>
    </w:r>
    <w:r w:rsidRPr="003F7725">
      <w:rPr>
        <w:color w:val="165778"/>
        <w:sz w:val="16"/>
        <w:szCs w:val="16"/>
      </w:rPr>
      <w:tab/>
    </w:r>
    <w:r w:rsidRPr="003F7725">
      <w:rPr>
        <w:color w:val="165778"/>
        <w:sz w:val="16"/>
        <w:szCs w:val="16"/>
      </w:rPr>
      <w:tab/>
    </w:r>
    <w:r w:rsidRPr="003F7725">
      <w:rPr>
        <w:color w:val="165778"/>
        <w:sz w:val="16"/>
        <w:szCs w:val="16"/>
      </w:rPr>
      <w:tab/>
    </w:r>
    <w:r w:rsidRPr="003F7725">
      <w:rPr>
        <w:color w:val="165778"/>
        <w:sz w:val="16"/>
        <w:szCs w:val="16"/>
      </w:rPr>
      <w:tab/>
    </w:r>
  </w:p>
  <w:p w14:paraId="3049E592" w14:textId="77777777" w:rsidR="004662C3" w:rsidRPr="003F7725" w:rsidRDefault="004662C3" w:rsidP="004662C3">
    <w:pPr>
      <w:pStyle w:val="Encabezado"/>
      <w:rPr>
        <w:lang w:val="es-E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E6CDD" w14:textId="77777777" w:rsidR="00685C8F" w:rsidRDefault="00685C8F">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7F76A" w14:textId="77777777" w:rsidR="00685C8F" w:rsidRPr="00306F9C" w:rsidRDefault="00685C8F" w:rsidP="00C97757">
    <w:pPr>
      <w:pStyle w:val="Cuerpo"/>
      <w:rPr>
        <w:sz w:val="18"/>
        <w:szCs w:val="18"/>
      </w:rPr>
    </w:pPr>
    <w:r>
      <w:rPr>
        <w:noProof/>
        <w:color w:val="165778"/>
        <w:sz w:val="16"/>
        <w:szCs w:val="16"/>
        <w:lang w:eastAsia="es-ES"/>
      </w:rPr>
      <w:drawing>
        <wp:anchor distT="0" distB="0" distL="114300" distR="114300" simplePos="0" relativeHeight="251668480" behindDoc="1" locked="0" layoutInCell="1" allowOverlap="1" wp14:anchorId="3790986C" wp14:editId="41343FE0">
          <wp:simplePos x="0" y="0"/>
          <wp:positionH relativeFrom="column">
            <wp:posOffset>4354452</wp:posOffset>
          </wp:positionH>
          <wp:positionV relativeFrom="paragraph">
            <wp:posOffset>351</wp:posOffset>
          </wp:positionV>
          <wp:extent cx="2271387" cy="874100"/>
          <wp:effectExtent l="0" t="0" r="2540" b="2540"/>
          <wp:wrapNone/>
          <wp:docPr id="21" name="Imagen 21"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dibujo, cuar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271387" cy="874100"/>
                  </a:xfrm>
                  <a:prstGeom prst="rect">
                    <a:avLst/>
                  </a:prstGeom>
                </pic:spPr>
              </pic:pic>
            </a:graphicData>
          </a:graphic>
        </wp:anchor>
      </w:drawing>
    </w:r>
    <w:r>
      <w:rPr>
        <w:noProof/>
        <w:color w:val="165778"/>
        <w:sz w:val="16"/>
        <w:szCs w:val="16"/>
        <w:lang w:eastAsia="es-ES"/>
      </w:rPr>
      <w:drawing>
        <wp:anchor distT="0" distB="0" distL="114300" distR="114300" simplePos="0" relativeHeight="251669504" behindDoc="1" locked="0" layoutInCell="1" allowOverlap="1" wp14:anchorId="0C8349A6" wp14:editId="23AD0D8B">
          <wp:simplePos x="0" y="0"/>
          <wp:positionH relativeFrom="column">
            <wp:posOffset>-434340</wp:posOffset>
          </wp:positionH>
          <wp:positionV relativeFrom="paragraph">
            <wp:posOffset>-2352</wp:posOffset>
          </wp:positionV>
          <wp:extent cx="1500506" cy="847712"/>
          <wp:effectExtent l="0" t="0" r="0" b="0"/>
          <wp:wrapNone/>
          <wp:docPr id="22" name="Imagen 22"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ogotipo_de_la_Junta_de_Andalucía_2020.svg.png"/>
                  <pic:cNvPicPr/>
                </pic:nvPicPr>
                <pic:blipFill>
                  <a:blip r:embed="rId2">
                    <a:extLst>
                      <a:ext uri="{28A0092B-C50C-407E-A947-70E740481C1C}">
                        <a14:useLocalDpi xmlns:a14="http://schemas.microsoft.com/office/drawing/2010/main" val="0"/>
                      </a:ext>
                    </a:extLst>
                  </a:blip>
                  <a:stretch>
                    <a:fillRect/>
                  </a:stretch>
                </pic:blipFill>
                <pic:spPr>
                  <a:xfrm>
                    <a:off x="0" y="0"/>
                    <a:ext cx="1500506" cy="847712"/>
                  </a:xfrm>
                  <a:prstGeom prst="rect">
                    <a:avLst/>
                  </a:prstGeom>
                </pic:spPr>
              </pic:pic>
            </a:graphicData>
          </a:graphic>
        </wp:anchor>
      </w:drawing>
    </w:r>
    <w:r>
      <w:tab/>
    </w:r>
    <w:r>
      <w:tab/>
    </w:r>
    <w:r>
      <w:tab/>
    </w:r>
    <w:r>
      <w:tab/>
    </w:r>
    <w:r w:rsidRPr="00306F9C">
      <w:rPr>
        <w:color w:val="002060"/>
        <w:sz w:val="18"/>
        <w:szCs w:val="18"/>
      </w:rPr>
      <w:t>CEIP MARQUÉS DE SANTA CRUZ</w:t>
    </w:r>
  </w:p>
  <w:p w14:paraId="4C1B5EB2" w14:textId="77777777" w:rsidR="00685C8F" w:rsidRPr="00D20693" w:rsidRDefault="00685C8F" w:rsidP="00C97757">
    <w:pPr>
      <w:pStyle w:val="Cuerpo"/>
      <w:ind w:left="2160" w:firstLine="720"/>
      <w:rPr>
        <w:rStyle w:val="Ninguno"/>
        <w:color w:val="1F4F69" w:themeColor="accent1" w:themeShade="80"/>
        <w:sz w:val="16"/>
        <w:szCs w:val="16"/>
      </w:rPr>
    </w:pPr>
    <w:r w:rsidRPr="00D20693">
      <w:rPr>
        <w:rStyle w:val="Ninguno"/>
        <w:color w:val="1F4F69" w:themeColor="accent1" w:themeShade="80"/>
        <w:sz w:val="16"/>
        <w:szCs w:val="16"/>
      </w:rPr>
      <w:t>Poblado Naval, Zona 11</w:t>
    </w:r>
  </w:p>
  <w:p w14:paraId="510CAD8D" w14:textId="77777777" w:rsidR="00685C8F" w:rsidRPr="00D20693" w:rsidRDefault="00685C8F" w:rsidP="00C97757">
    <w:pPr>
      <w:pStyle w:val="Cuerpo"/>
      <w:rPr>
        <w:color w:val="1F4F69" w:themeColor="accent1" w:themeShade="80"/>
        <w:sz w:val="16"/>
        <w:szCs w:val="16"/>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t>11500 - El Puerto de Santa María (Cádiz)</w:t>
    </w:r>
  </w:p>
  <w:p w14:paraId="6E6AE0B9" w14:textId="77777777" w:rsidR="00685C8F" w:rsidRPr="00D20693" w:rsidRDefault="00685C8F" w:rsidP="00C97757">
    <w:pPr>
      <w:pStyle w:val="Cuerpo"/>
      <w:rPr>
        <w:color w:val="1F4F69" w:themeColor="accent1" w:themeShade="80"/>
        <w:sz w:val="16"/>
        <w:szCs w:val="16"/>
        <w:lang w:val="en-US"/>
      </w:rPr>
    </w:pP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s-ES_tradnl"/>
      </w:rPr>
      <w:tab/>
    </w:r>
    <w:r w:rsidRPr="00D20693">
      <w:rPr>
        <w:color w:val="1F4F69" w:themeColor="accent1" w:themeShade="80"/>
        <w:sz w:val="16"/>
        <w:szCs w:val="16"/>
        <w:lang w:val="en-US"/>
      </w:rPr>
      <w:t>Tfnos</w:t>
    </w:r>
    <w:r>
      <w:rPr>
        <w:color w:val="1F4F69" w:themeColor="accent1" w:themeShade="80"/>
        <w:sz w:val="16"/>
        <w:szCs w:val="16"/>
        <w:lang w:val="en-US"/>
      </w:rPr>
      <w:t>.</w:t>
    </w:r>
    <w:r w:rsidRPr="00D20693">
      <w:rPr>
        <w:color w:val="1F4F69" w:themeColor="accent1" w:themeShade="80"/>
        <w:sz w:val="16"/>
        <w:szCs w:val="16"/>
        <w:lang w:val="en-US"/>
      </w:rPr>
      <w:t>: 956 480 018 / 956 243 413-14-15</w:t>
    </w:r>
  </w:p>
  <w:p w14:paraId="153C05A2" w14:textId="77777777" w:rsidR="00685C8F" w:rsidRPr="00D20693" w:rsidRDefault="00685C8F" w:rsidP="00C97757">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Móvil: 671 533 093</w:t>
    </w:r>
  </w:p>
  <w:p w14:paraId="3AB0C509" w14:textId="77777777" w:rsidR="00685C8F" w:rsidRPr="00D20693" w:rsidRDefault="00685C8F" w:rsidP="00C97757">
    <w:pPr>
      <w:pStyle w:val="Cuerpo"/>
      <w:rPr>
        <w:color w:val="1F4F69" w:themeColor="accent1" w:themeShade="80"/>
        <w:sz w:val="16"/>
        <w:szCs w:val="16"/>
        <w:lang w:val="en-US"/>
      </w:rPr>
    </w:pPr>
    <w:r w:rsidRPr="00D20693">
      <w:rPr>
        <w:noProof/>
        <w:color w:val="1F4F69" w:themeColor="accent1" w:themeShade="80"/>
        <w:sz w:val="18"/>
        <w:szCs w:val="18"/>
        <w:lang w:eastAsia="es-ES"/>
      </w:rPr>
      <w:drawing>
        <wp:anchor distT="0" distB="0" distL="114300" distR="114300" simplePos="0" relativeHeight="251670528" behindDoc="1" locked="0" layoutInCell="1" allowOverlap="1" wp14:anchorId="40ED55BA" wp14:editId="6BFE9E4E">
          <wp:simplePos x="0" y="0"/>
          <wp:positionH relativeFrom="column">
            <wp:posOffset>-577850</wp:posOffset>
          </wp:positionH>
          <wp:positionV relativeFrom="paragraph">
            <wp:posOffset>218817</wp:posOffset>
          </wp:positionV>
          <wp:extent cx="1799888" cy="159385"/>
          <wp:effectExtent l="0" t="0" r="3810" b="571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cionydeporte-2.png"/>
                  <pic:cNvPicPr/>
                </pic:nvPicPr>
                <pic:blipFill>
                  <a:blip r:embed="rId3">
                    <a:extLst>
                      <a:ext uri="{28A0092B-C50C-407E-A947-70E740481C1C}">
                        <a14:useLocalDpi xmlns:a14="http://schemas.microsoft.com/office/drawing/2010/main" val="0"/>
                      </a:ext>
                    </a:extLst>
                  </a:blip>
                  <a:stretch>
                    <a:fillRect/>
                  </a:stretch>
                </pic:blipFill>
                <pic:spPr>
                  <a:xfrm>
                    <a:off x="0" y="0"/>
                    <a:ext cx="1799888" cy="159385"/>
                  </a:xfrm>
                  <a:prstGeom prst="rect">
                    <a:avLst/>
                  </a:prstGeom>
                </pic:spPr>
              </pic:pic>
            </a:graphicData>
          </a:graphic>
        </wp:anchor>
      </w:drawing>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Mail 1: info@colegiomarquesdesantacruz.com</w:t>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p>
  <w:p w14:paraId="2A83B20D" w14:textId="77777777" w:rsidR="00685C8F" w:rsidRPr="00D20693" w:rsidRDefault="00685C8F" w:rsidP="00C97757">
    <w:pPr>
      <w:pStyle w:val="Cuerpo"/>
      <w:ind w:left="2160" w:firstLine="720"/>
      <w:rPr>
        <w:color w:val="1F4F69" w:themeColor="accent1" w:themeShade="80"/>
        <w:sz w:val="16"/>
        <w:szCs w:val="16"/>
        <w:lang w:val="en-US"/>
      </w:rPr>
    </w:pPr>
    <w:r w:rsidRPr="00D20693">
      <w:rPr>
        <w:color w:val="1F4F69" w:themeColor="accent1" w:themeShade="80"/>
        <w:sz w:val="16"/>
        <w:szCs w:val="16"/>
        <w:lang w:val="en-US"/>
      </w:rPr>
      <w:t xml:space="preserve">Mail 2: 11009311.edu@juntadeandalucia.es </w:t>
    </w:r>
  </w:p>
  <w:p w14:paraId="19527704" w14:textId="77777777" w:rsidR="00685C8F" w:rsidRPr="00D20693" w:rsidRDefault="00685C8F" w:rsidP="00C97757">
    <w:pPr>
      <w:pStyle w:val="Cuerpo"/>
      <w:rPr>
        <w:color w:val="1F4F69" w:themeColor="accent1" w:themeShade="80"/>
        <w:sz w:val="16"/>
        <w:szCs w:val="16"/>
        <w:lang w:val="en-US"/>
      </w:rPr>
    </w:pP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r>
    <w:r w:rsidRPr="00D20693">
      <w:rPr>
        <w:color w:val="1F4F69" w:themeColor="accent1" w:themeShade="80"/>
        <w:sz w:val="16"/>
        <w:szCs w:val="16"/>
        <w:lang w:val="en-US"/>
      </w:rPr>
      <w:tab/>
      <w:t xml:space="preserve">Web: </w:t>
    </w:r>
    <w:hyperlink r:id="rId4" w:history="1">
      <w:r w:rsidRPr="00D20693">
        <w:rPr>
          <w:rStyle w:val="Hipervnculo"/>
          <w:color w:val="1F4F69" w:themeColor="accent1" w:themeShade="80"/>
          <w:sz w:val="16"/>
          <w:szCs w:val="16"/>
          <w:u w:val="none"/>
          <w:lang w:val="en-US"/>
        </w:rPr>
        <w:t>https://www.colegiomarquesdesantacruz.com</w:t>
      </w:r>
    </w:hyperlink>
  </w:p>
  <w:p w14:paraId="0BAC8336" w14:textId="77777777" w:rsidR="00685C8F" w:rsidRPr="00306F9C" w:rsidRDefault="00685C8F" w:rsidP="00C97757">
    <w:pPr>
      <w:pStyle w:val="Cuerpo"/>
      <w:rPr>
        <w:color w:val="165778"/>
        <w:sz w:val="16"/>
        <w:szCs w:val="16"/>
        <w:lang w:val="en-US"/>
      </w:rPr>
    </w:pP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p>
  <w:p w14:paraId="74326F47" w14:textId="77777777" w:rsidR="00685C8F" w:rsidRPr="00306F9C" w:rsidRDefault="00685C8F" w:rsidP="00071C13">
    <w:pPr>
      <w:pStyle w:val="Cuerpo"/>
      <w:rPr>
        <w:color w:val="165778"/>
        <w:sz w:val="16"/>
        <w:szCs w:val="16"/>
        <w:lang w:val="en-US"/>
      </w:rPr>
    </w:pP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r w:rsidRPr="0018367B">
      <w:rPr>
        <w:color w:val="165778"/>
        <w:sz w:val="16"/>
        <w:szCs w:val="16"/>
        <w:lang w:val="en-US"/>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E3DB6" w14:textId="77777777" w:rsidR="00685C8F" w:rsidRDefault="00685C8F">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83DE7" w14:textId="77777777" w:rsidR="00685C8F" w:rsidRDefault="00685C8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564056F6"/>
    <w:lvl w:ilvl="0">
      <w:numFmt w:val="bullet"/>
      <w:lvlText w:val="*"/>
      <w:lvlJc w:val="left"/>
    </w:lvl>
  </w:abstractNum>
  <w:abstractNum w:abstractNumId="1"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hint="default"/>
      </w:rPr>
    </w:lvl>
  </w:abstractNum>
  <w:abstractNum w:abstractNumId="2" w15:restartNumberingAfterBreak="0">
    <w:nsid w:val="00000008"/>
    <w:multiLevelType w:val="singleLevel"/>
    <w:tmpl w:val="00000008"/>
    <w:name w:val="WW8Num8"/>
    <w:lvl w:ilvl="0">
      <w:numFmt w:val="bullet"/>
      <w:lvlText w:val="-"/>
      <w:lvlJc w:val="left"/>
      <w:pPr>
        <w:tabs>
          <w:tab w:val="num" w:pos="0"/>
        </w:tabs>
        <w:ind w:left="720" w:hanging="360"/>
      </w:pPr>
      <w:rPr>
        <w:rFonts w:ascii="Calibri" w:hAnsi="Calibri" w:cs="Times New Roman" w:hint="default"/>
      </w:rPr>
    </w:lvl>
  </w:abstractNum>
  <w:abstractNum w:abstractNumId="3" w15:restartNumberingAfterBreak="0">
    <w:nsid w:val="00000027"/>
    <w:multiLevelType w:val="singleLevel"/>
    <w:tmpl w:val="00000027"/>
    <w:name w:val="WW8Num39"/>
    <w:lvl w:ilvl="0">
      <w:start w:val="1"/>
      <w:numFmt w:val="bullet"/>
      <w:lvlText w:val=""/>
      <w:lvlJc w:val="left"/>
      <w:pPr>
        <w:tabs>
          <w:tab w:val="num" w:pos="720"/>
        </w:tabs>
        <w:ind w:left="720" w:hanging="360"/>
      </w:pPr>
      <w:rPr>
        <w:rFonts w:ascii="Symbol" w:hAnsi="Symbol" w:cs="Times New Roman"/>
      </w:rPr>
    </w:lvl>
  </w:abstractNum>
  <w:abstractNum w:abstractNumId="4" w15:restartNumberingAfterBreak="0">
    <w:nsid w:val="03657AAB"/>
    <w:multiLevelType w:val="multilevel"/>
    <w:tmpl w:val="9606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36735E9"/>
    <w:multiLevelType w:val="multilevel"/>
    <w:tmpl w:val="C786EF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3923373"/>
    <w:multiLevelType w:val="hybridMultilevel"/>
    <w:tmpl w:val="5B4007A8"/>
    <w:lvl w:ilvl="0" w:tplc="5B506E28">
      <w:start w:val="1"/>
      <w:numFmt w:val="decimal"/>
      <w:lvlText w:val="%1."/>
      <w:lvlJc w:val="left"/>
      <w:pPr>
        <w:ind w:left="720" w:hanging="360"/>
      </w:pPr>
      <w:rPr>
        <w:rFonts w:hint="default"/>
        <w:color w:val="00000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51761D2"/>
    <w:multiLevelType w:val="hybridMultilevel"/>
    <w:tmpl w:val="85E64FE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05AB216E"/>
    <w:multiLevelType w:val="hybridMultilevel"/>
    <w:tmpl w:val="62BC26A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5D45520"/>
    <w:multiLevelType w:val="multilevel"/>
    <w:tmpl w:val="E3D292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91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5F231FC"/>
    <w:multiLevelType w:val="multilevel"/>
    <w:tmpl w:val="C0EC98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66E648B"/>
    <w:multiLevelType w:val="hybridMultilevel"/>
    <w:tmpl w:val="4686E3C0"/>
    <w:lvl w:ilvl="0" w:tplc="46245188">
      <w:start w:val="6"/>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2" w15:restartNumberingAfterBreak="0">
    <w:nsid w:val="094C6709"/>
    <w:multiLevelType w:val="hybridMultilevel"/>
    <w:tmpl w:val="021E9D82"/>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1A1CD8"/>
    <w:multiLevelType w:val="hybridMultilevel"/>
    <w:tmpl w:val="856C217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0DFF177C"/>
    <w:multiLevelType w:val="multilevel"/>
    <w:tmpl w:val="2FA897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E9F119F"/>
    <w:multiLevelType w:val="hybridMultilevel"/>
    <w:tmpl w:val="EE584F20"/>
    <w:lvl w:ilvl="0" w:tplc="12C8F01C">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0EA20E54"/>
    <w:multiLevelType w:val="multilevel"/>
    <w:tmpl w:val="9E5A6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F4A4A2D"/>
    <w:multiLevelType w:val="multilevel"/>
    <w:tmpl w:val="E2DE1E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02A4B5D"/>
    <w:multiLevelType w:val="multilevel"/>
    <w:tmpl w:val="E9946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0EE1D12"/>
    <w:multiLevelType w:val="multilevel"/>
    <w:tmpl w:val="F1C6E3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15E7603"/>
    <w:multiLevelType w:val="hybridMultilevel"/>
    <w:tmpl w:val="58A4E2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2A04554"/>
    <w:multiLevelType w:val="hybridMultilevel"/>
    <w:tmpl w:val="060E9FD4"/>
    <w:lvl w:ilvl="0" w:tplc="8B0254EA">
      <w:start w:val="2"/>
      <w:numFmt w:val="upperLetter"/>
      <w:lvlText w:val="%1)"/>
      <w:lvlJc w:val="left"/>
      <w:pPr>
        <w:tabs>
          <w:tab w:val="num" w:pos="1065"/>
        </w:tabs>
        <w:ind w:left="1065" w:hanging="705"/>
      </w:pPr>
      <w:rPr>
        <w:rFonts w:cs="Times New Roman" w:hint="default"/>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2" w15:restartNumberingAfterBreak="0">
    <w:nsid w:val="12B605B9"/>
    <w:multiLevelType w:val="hybridMultilevel"/>
    <w:tmpl w:val="B9A8F1A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133225C0"/>
    <w:multiLevelType w:val="hybridMultilevel"/>
    <w:tmpl w:val="1696F528"/>
    <w:lvl w:ilvl="0" w:tplc="572EDDF2">
      <w:start w:val="1"/>
      <w:numFmt w:val="bullet"/>
      <w:lvlText w:val=""/>
      <w:lvlJc w:val="left"/>
      <w:pPr>
        <w:ind w:left="720" w:hanging="360"/>
      </w:pPr>
      <w:rPr>
        <w:rFonts w:ascii="Symbol" w:eastAsia="Cambria"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18A80F84"/>
    <w:multiLevelType w:val="hybridMultilevel"/>
    <w:tmpl w:val="F71C84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8B74BB1"/>
    <w:multiLevelType w:val="multilevel"/>
    <w:tmpl w:val="F93C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8C608D1"/>
    <w:multiLevelType w:val="hybridMultilevel"/>
    <w:tmpl w:val="BB762394"/>
    <w:lvl w:ilvl="0" w:tplc="04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27" w15:restartNumberingAfterBreak="0">
    <w:nsid w:val="191D134D"/>
    <w:multiLevelType w:val="multilevel"/>
    <w:tmpl w:val="25B27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9976A98"/>
    <w:multiLevelType w:val="hybridMultilevel"/>
    <w:tmpl w:val="4C3853A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1B525963"/>
    <w:multiLevelType w:val="hybridMultilevel"/>
    <w:tmpl w:val="B9B4CB2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1C6B5A43"/>
    <w:multiLevelType w:val="hybridMultilevel"/>
    <w:tmpl w:val="F89E8A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CFB0065"/>
    <w:multiLevelType w:val="hybridMultilevel"/>
    <w:tmpl w:val="83C00292"/>
    <w:lvl w:ilvl="0" w:tplc="040A0001">
      <w:start w:val="11"/>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1E7E10F8"/>
    <w:multiLevelType w:val="multilevel"/>
    <w:tmpl w:val="40545DE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1D64F8D"/>
    <w:multiLevelType w:val="multilevel"/>
    <w:tmpl w:val="4C4EB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22C0554C"/>
    <w:multiLevelType w:val="multilevel"/>
    <w:tmpl w:val="247E7B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42444D5"/>
    <w:multiLevelType w:val="multilevel"/>
    <w:tmpl w:val="C330A3A2"/>
    <w:lvl w:ilvl="0">
      <w:start w:val="1"/>
      <w:numFmt w:val="decimal"/>
      <w:lvlText w:val="%1."/>
      <w:lvlJc w:val="left"/>
      <w:pPr>
        <w:ind w:left="720" w:hanging="360"/>
      </w:pPr>
      <w:rPr>
        <w:rFonts w:hint="default"/>
      </w:rPr>
    </w:lvl>
    <w:lvl w:ilvl="1">
      <w:start w:val="5"/>
      <w:numFmt w:val="decimal"/>
      <w:isLgl/>
      <w:lvlText w:val="%1.%2."/>
      <w:lvlJc w:val="left"/>
      <w:pPr>
        <w:ind w:left="1180" w:hanging="820"/>
      </w:pPr>
      <w:rPr>
        <w:rFonts w:hint="default"/>
      </w:rPr>
    </w:lvl>
    <w:lvl w:ilvl="2">
      <w:start w:val="2"/>
      <w:numFmt w:val="decimal"/>
      <w:isLgl/>
      <w:lvlText w:val="%1.%2.%3."/>
      <w:lvlJc w:val="left"/>
      <w:pPr>
        <w:ind w:left="1180" w:hanging="8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24B56C85"/>
    <w:multiLevelType w:val="hybridMultilevel"/>
    <w:tmpl w:val="E852305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5573D56"/>
    <w:multiLevelType w:val="hybridMultilevel"/>
    <w:tmpl w:val="02F4A4A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25A72163"/>
    <w:multiLevelType w:val="hybridMultilevel"/>
    <w:tmpl w:val="0E7293FE"/>
    <w:lvl w:ilvl="0" w:tplc="ED94FBF8">
      <w:start w:val="2018"/>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26E37B14"/>
    <w:multiLevelType w:val="hybridMultilevel"/>
    <w:tmpl w:val="FC222E04"/>
    <w:lvl w:ilvl="0" w:tplc="0C0A0015">
      <w:start w:val="1"/>
      <w:numFmt w:val="upperLetter"/>
      <w:lvlText w:val="%1."/>
      <w:lvlJc w:val="left"/>
      <w:pPr>
        <w:tabs>
          <w:tab w:val="num" w:pos="927"/>
        </w:tabs>
        <w:ind w:left="927" w:hanging="360"/>
      </w:pPr>
      <w:rPr>
        <w:rFonts w:cs="Times New Roman" w:hint="default"/>
      </w:rPr>
    </w:lvl>
    <w:lvl w:ilvl="1" w:tplc="0C0A0019">
      <w:start w:val="1"/>
      <w:numFmt w:val="lowerLetter"/>
      <w:lvlText w:val="%2."/>
      <w:lvlJc w:val="left"/>
      <w:pPr>
        <w:tabs>
          <w:tab w:val="num" w:pos="1647"/>
        </w:tabs>
        <w:ind w:left="1647" w:hanging="360"/>
      </w:pPr>
      <w:rPr>
        <w:rFonts w:cs="Times New Roman"/>
      </w:rPr>
    </w:lvl>
    <w:lvl w:ilvl="2" w:tplc="0C0A001B">
      <w:start w:val="1"/>
      <w:numFmt w:val="lowerRoman"/>
      <w:lvlText w:val="%3."/>
      <w:lvlJc w:val="right"/>
      <w:pPr>
        <w:tabs>
          <w:tab w:val="num" w:pos="2367"/>
        </w:tabs>
        <w:ind w:left="2367" w:hanging="180"/>
      </w:pPr>
      <w:rPr>
        <w:rFonts w:cs="Times New Roman"/>
      </w:rPr>
    </w:lvl>
    <w:lvl w:ilvl="3" w:tplc="0C0A000F">
      <w:start w:val="1"/>
      <w:numFmt w:val="decimal"/>
      <w:lvlText w:val="%4."/>
      <w:lvlJc w:val="left"/>
      <w:pPr>
        <w:tabs>
          <w:tab w:val="num" w:pos="3087"/>
        </w:tabs>
        <w:ind w:left="3087" w:hanging="360"/>
      </w:pPr>
      <w:rPr>
        <w:rFonts w:cs="Times New Roman"/>
      </w:rPr>
    </w:lvl>
    <w:lvl w:ilvl="4" w:tplc="0C0A0019">
      <w:start w:val="1"/>
      <w:numFmt w:val="lowerLetter"/>
      <w:lvlText w:val="%5."/>
      <w:lvlJc w:val="left"/>
      <w:pPr>
        <w:tabs>
          <w:tab w:val="num" w:pos="3807"/>
        </w:tabs>
        <w:ind w:left="3807" w:hanging="360"/>
      </w:pPr>
      <w:rPr>
        <w:rFonts w:cs="Times New Roman"/>
      </w:rPr>
    </w:lvl>
    <w:lvl w:ilvl="5" w:tplc="0C0A001B">
      <w:start w:val="1"/>
      <w:numFmt w:val="lowerRoman"/>
      <w:lvlText w:val="%6."/>
      <w:lvlJc w:val="right"/>
      <w:pPr>
        <w:tabs>
          <w:tab w:val="num" w:pos="4527"/>
        </w:tabs>
        <w:ind w:left="4527" w:hanging="180"/>
      </w:pPr>
      <w:rPr>
        <w:rFonts w:cs="Times New Roman"/>
      </w:rPr>
    </w:lvl>
    <w:lvl w:ilvl="6" w:tplc="0C0A000F">
      <w:start w:val="1"/>
      <w:numFmt w:val="decimal"/>
      <w:lvlText w:val="%7."/>
      <w:lvlJc w:val="left"/>
      <w:pPr>
        <w:tabs>
          <w:tab w:val="num" w:pos="5247"/>
        </w:tabs>
        <w:ind w:left="5247" w:hanging="360"/>
      </w:pPr>
      <w:rPr>
        <w:rFonts w:cs="Times New Roman"/>
      </w:rPr>
    </w:lvl>
    <w:lvl w:ilvl="7" w:tplc="0C0A0019">
      <w:start w:val="1"/>
      <w:numFmt w:val="lowerLetter"/>
      <w:lvlText w:val="%8."/>
      <w:lvlJc w:val="left"/>
      <w:pPr>
        <w:tabs>
          <w:tab w:val="num" w:pos="5967"/>
        </w:tabs>
        <w:ind w:left="5967" w:hanging="360"/>
      </w:pPr>
      <w:rPr>
        <w:rFonts w:cs="Times New Roman"/>
      </w:rPr>
    </w:lvl>
    <w:lvl w:ilvl="8" w:tplc="0C0A001B">
      <w:start w:val="1"/>
      <w:numFmt w:val="lowerRoman"/>
      <w:lvlText w:val="%9."/>
      <w:lvlJc w:val="right"/>
      <w:pPr>
        <w:tabs>
          <w:tab w:val="num" w:pos="6687"/>
        </w:tabs>
        <w:ind w:left="6687" w:hanging="180"/>
      </w:pPr>
      <w:rPr>
        <w:rFonts w:cs="Times New Roman"/>
      </w:rPr>
    </w:lvl>
  </w:abstractNum>
  <w:abstractNum w:abstractNumId="40" w15:restartNumberingAfterBreak="0">
    <w:nsid w:val="28F501CA"/>
    <w:multiLevelType w:val="multilevel"/>
    <w:tmpl w:val="CF466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9C80840"/>
    <w:multiLevelType w:val="multilevel"/>
    <w:tmpl w:val="409042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2ABD6248"/>
    <w:multiLevelType w:val="hybridMultilevel"/>
    <w:tmpl w:val="7B4ECA9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AD56821"/>
    <w:multiLevelType w:val="hybridMultilevel"/>
    <w:tmpl w:val="09BCEB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2B092529"/>
    <w:multiLevelType w:val="hybridMultilevel"/>
    <w:tmpl w:val="F4F4EDF4"/>
    <w:lvl w:ilvl="0" w:tplc="7782286A">
      <w:start w:val="1"/>
      <w:numFmt w:val="decimal"/>
      <w:lvlText w:val="%1."/>
      <w:lvlJc w:val="left"/>
      <w:pPr>
        <w:ind w:left="720" w:hanging="360"/>
      </w:pPr>
      <w:rPr>
        <w:rFonts w:hint="default"/>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2C3F2766"/>
    <w:multiLevelType w:val="hybridMultilevel"/>
    <w:tmpl w:val="51B6127E"/>
    <w:lvl w:ilvl="0" w:tplc="DF1AA8CC">
      <w:start w:val="1"/>
      <w:numFmt w:val="bullet"/>
      <w:lvlText w:val="´"/>
      <w:lvlJc w:val="left"/>
      <w:pPr>
        <w:tabs>
          <w:tab w:val="num" w:pos="720"/>
        </w:tabs>
        <w:ind w:left="720" w:hanging="360"/>
      </w:pPr>
      <w:rPr>
        <w:rFonts w:ascii="Wingdings 3" w:hAnsi="Wingdings 3" w:hint="default"/>
      </w:rPr>
    </w:lvl>
    <w:lvl w:ilvl="1" w:tplc="437A0028" w:tentative="1">
      <w:start w:val="1"/>
      <w:numFmt w:val="bullet"/>
      <w:lvlText w:val="´"/>
      <w:lvlJc w:val="left"/>
      <w:pPr>
        <w:tabs>
          <w:tab w:val="num" w:pos="1440"/>
        </w:tabs>
        <w:ind w:left="1440" w:hanging="360"/>
      </w:pPr>
      <w:rPr>
        <w:rFonts w:ascii="Wingdings 3" w:hAnsi="Wingdings 3" w:hint="default"/>
      </w:rPr>
    </w:lvl>
    <w:lvl w:ilvl="2" w:tplc="601813C2" w:tentative="1">
      <w:start w:val="1"/>
      <w:numFmt w:val="bullet"/>
      <w:lvlText w:val="´"/>
      <w:lvlJc w:val="left"/>
      <w:pPr>
        <w:tabs>
          <w:tab w:val="num" w:pos="2160"/>
        </w:tabs>
        <w:ind w:left="2160" w:hanging="360"/>
      </w:pPr>
      <w:rPr>
        <w:rFonts w:ascii="Wingdings 3" w:hAnsi="Wingdings 3" w:hint="default"/>
      </w:rPr>
    </w:lvl>
    <w:lvl w:ilvl="3" w:tplc="5FEC7DF2" w:tentative="1">
      <w:start w:val="1"/>
      <w:numFmt w:val="bullet"/>
      <w:lvlText w:val="´"/>
      <w:lvlJc w:val="left"/>
      <w:pPr>
        <w:tabs>
          <w:tab w:val="num" w:pos="2880"/>
        </w:tabs>
        <w:ind w:left="2880" w:hanging="360"/>
      </w:pPr>
      <w:rPr>
        <w:rFonts w:ascii="Wingdings 3" w:hAnsi="Wingdings 3" w:hint="default"/>
      </w:rPr>
    </w:lvl>
    <w:lvl w:ilvl="4" w:tplc="2304DBDA" w:tentative="1">
      <w:start w:val="1"/>
      <w:numFmt w:val="bullet"/>
      <w:lvlText w:val="´"/>
      <w:lvlJc w:val="left"/>
      <w:pPr>
        <w:tabs>
          <w:tab w:val="num" w:pos="3600"/>
        </w:tabs>
        <w:ind w:left="3600" w:hanging="360"/>
      </w:pPr>
      <w:rPr>
        <w:rFonts w:ascii="Wingdings 3" w:hAnsi="Wingdings 3" w:hint="default"/>
      </w:rPr>
    </w:lvl>
    <w:lvl w:ilvl="5" w:tplc="C3F085E4" w:tentative="1">
      <w:start w:val="1"/>
      <w:numFmt w:val="bullet"/>
      <w:lvlText w:val="´"/>
      <w:lvlJc w:val="left"/>
      <w:pPr>
        <w:tabs>
          <w:tab w:val="num" w:pos="4320"/>
        </w:tabs>
        <w:ind w:left="4320" w:hanging="360"/>
      </w:pPr>
      <w:rPr>
        <w:rFonts w:ascii="Wingdings 3" w:hAnsi="Wingdings 3" w:hint="default"/>
      </w:rPr>
    </w:lvl>
    <w:lvl w:ilvl="6" w:tplc="E6FE64D0" w:tentative="1">
      <w:start w:val="1"/>
      <w:numFmt w:val="bullet"/>
      <w:lvlText w:val="´"/>
      <w:lvlJc w:val="left"/>
      <w:pPr>
        <w:tabs>
          <w:tab w:val="num" w:pos="5040"/>
        </w:tabs>
        <w:ind w:left="5040" w:hanging="360"/>
      </w:pPr>
      <w:rPr>
        <w:rFonts w:ascii="Wingdings 3" w:hAnsi="Wingdings 3" w:hint="default"/>
      </w:rPr>
    </w:lvl>
    <w:lvl w:ilvl="7" w:tplc="04905C18" w:tentative="1">
      <w:start w:val="1"/>
      <w:numFmt w:val="bullet"/>
      <w:lvlText w:val="´"/>
      <w:lvlJc w:val="left"/>
      <w:pPr>
        <w:tabs>
          <w:tab w:val="num" w:pos="5760"/>
        </w:tabs>
        <w:ind w:left="5760" w:hanging="360"/>
      </w:pPr>
      <w:rPr>
        <w:rFonts w:ascii="Wingdings 3" w:hAnsi="Wingdings 3" w:hint="default"/>
      </w:rPr>
    </w:lvl>
    <w:lvl w:ilvl="8" w:tplc="57165A24" w:tentative="1">
      <w:start w:val="1"/>
      <w:numFmt w:val="bullet"/>
      <w:lvlText w:val="´"/>
      <w:lvlJc w:val="left"/>
      <w:pPr>
        <w:tabs>
          <w:tab w:val="num" w:pos="6480"/>
        </w:tabs>
        <w:ind w:left="6480" w:hanging="360"/>
      </w:pPr>
      <w:rPr>
        <w:rFonts w:ascii="Wingdings 3" w:hAnsi="Wingdings 3" w:hint="default"/>
      </w:rPr>
    </w:lvl>
  </w:abstractNum>
  <w:abstractNum w:abstractNumId="46" w15:restartNumberingAfterBreak="0">
    <w:nsid w:val="2E7D1E22"/>
    <w:multiLevelType w:val="hybridMultilevel"/>
    <w:tmpl w:val="E8524BC6"/>
    <w:lvl w:ilvl="0" w:tplc="0C0A0001">
      <w:start w:val="10"/>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ECD2695"/>
    <w:multiLevelType w:val="hybridMultilevel"/>
    <w:tmpl w:val="D19281DE"/>
    <w:lvl w:ilvl="0" w:tplc="0C0A0001">
      <w:numFmt w:val="bullet"/>
      <w:lvlText w:val=""/>
      <w:lvlJc w:val="left"/>
      <w:pPr>
        <w:tabs>
          <w:tab w:val="num" w:pos="720"/>
        </w:tabs>
        <w:ind w:left="720" w:hanging="360"/>
      </w:pPr>
      <w:rPr>
        <w:rFonts w:ascii="Symbol" w:eastAsia="Times New Roman"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02A7A76"/>
    <w:multiLevelType w:val="hybridMultilevel"/>
    <w:tmpl w:val="247AA598"/>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9" w15:restartNumberingAfterBreak="0">
    <w:nsid w:val="31041738"/>
    <w:multiLevelType w:val="hybridMultilevel"/>
    <w:tmpl w:val="CCF08D4A"/>
    <w:lvl w:ilvl="0" w:tplc="4370A1B2">
      <w:start w:val="1"/>
      <w:numFmt w:val="decimal"/>
      <w:lvlText w:val="%1."/>
      <w:lvlJc w:val="left"/>
      <w:pPr>
        <w:ind w:left="780" w:hanging="4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0" w15:restartNumberingAfterBreak="0">
    <w:nsid w:val="32B75EA2"/>
    <w:multiLevelType w:val="multilevel"/>
    <w:tmpl w:val="5A7E02B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1" w15:restartNumberingAfterBreak="0">
    <w:nsid w:val="335C0935"/>
    <w:multiLevelType w:val="hybridMultilevel"/>
    <w:tmpl w:val="F688576E"/>
    <w:lvl w:ilvl="0" w:tplc="56DA69E6">
      <w:start w:val="1"/>
      <w:numFmt w:val="lowerLetter"/>
      <w:lvlText w:val="%1)"/>
      <w:lvlJc w:val="left"/>
      <w:pPr>
        <w:ind w:left="-180" w:hanging="360"/>
      </w:pPr>
      <w:rPr>
        <w:rFonts w:ascii="Comic Sans MS" w:hAnsi="Comic Sans MS" w:hint="default"/>
      </w:rPr>
    </w:lvl>
    <w:lvl w:ilvl="1" w:tplc="0C0A0019" w:tentative="1">
      <w:start w:val="1"/>
      <w:numFmt w:val="lowerLetter"/>
      <w:lvlText w:val="%2."/>
      <w:lvlJc w:val="left"/>
      <w:pPr>
        <w:ind w:left="540" w:hanging="360"/>
      </w:pPr>
    </w:lvl>
    <w:lvl w:ilvl="2" w:tplc="0C0A001B" w:tentative="1">
      <w:start w:val="1"/>
      <w:numFmt w:val="lowerRoman"/>
      <w:lvlText w:val="%3."/>
      <w:lvlJc w:val="right"/>
      <w:pPr>
        <w:ind w:left="1260" w:hanging="180"/>
      </w:pPr>
    </w:lvl>
    <w:lvl w:ilvl="3" w:tplc="0C0A000F" w:tentative="1">
      <w:start w:val="1"/>
      <w:numFmt w:val="decimal"/>
      <w:lvlText w:val="%4."/>
      <w:lvlJc w:val="left"/>
      <w:pPr>
        <w:ind w:left="1980" w:hanging="360"/>
      </w:pPr>
    </w:lvl>
    <w:lvl w:ilvl="4" w:tplc="0C0A0019" w:tentative="1">
      <w:start w:val="1"/>
      <w:numFmt w:val="lowerLetter"/>
      <w:lvlText w:val="%5."/>
      <w:lvlJc w:val="left"/>
      <w:pPr>
        <w:ind w:left="2700" w:hanging="360"/>
      </w:pPr>
    </w:lvl>
    <w:lvl w:ilvl="5" w:tplc="0C0A001B" w:tentative="1">
      <w:start w:val="1"/>
      <w:numFmt w:val="lowerRoman"/>
      <w:lvlText w:val="%6."/>
      <w:lvlJc w:val="right"/>
      <w:pPr>
        <w:ind w:left="3420" w:hanging="180"/>
      </w:pPr>
    </w:lvl>
    <w:lvl w:ilvl="6" w:tplc="0C0A000F" w:tentative="1">
      <w:start w:val="1"/>
      <w:numFmt w:val="decimal"/>
      <w:lvlText w:val="%7."/>
      <w:lvlJc w:val="left"/>
      <w:pPr>
        <w:ind w:left="4140" w:hanging="360"/>
      </w:pPr>
    </w:lvl>
    <w:lvl w:ilvl="7" w:tplc="0C0A0019" w:tentative="1">
      <w:start w:val="1"/>
      <w:numFmt w:val="lowerLetter"/>
      <w:lvlText w:val="%8."/>
      <w:lvlJc w:val="left"/>
      <w:pPr>
        <w:ind w:left="4860" w:hanging="360"/>
      </w:pPr>
    </w:lvl>
    <w:lvl w:ilvl="8" w:tplc="0C0A001B" w:tentative="1">
      <w:start w:val="1"/>
      <w:numFmt w:val="lowerRoman"/>
      <w:lvlText w:val="%9."/>
      <w:lvlJc w:val="right"/>
      <w:pPr>
        <w:ind w:left="5580" w:hanging="180"/>
      </w:pPr>
    </w:lvl>
  </w:abstractNum>
  <w:abstractNum w:abstractNumId="52" w15:restartNumberingAfterBreak="0">
    <w:nsid w:val="338400DA"/>
    <w:multiLevelType w:val="multilevel"/>
    <w:tmpl w:val="C89A71B2"/>
    <w:lvl w:ilvl="0">
      <w:start w:val="16"/>
      <w:numFmt w:val="decimal"/>
      <w:lvlText w:val="%1"/>
      <w:lvlJc w:val="left"/>
      <w:pPr>
        <w:ind w:left="700" w:hanging="700"/>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3" w15:restartNumberingAfterBreak="0">
    <w:nsid w:val="33BE36FD"/>
    <w:multiLevelType w:val="hybridMultilevel"/>
    <w:tmpl w:val="14404004"/>
    <w:lvl w:ilvl="0" w:tplc="95C414E6">
      <w:start w:val="4"/>
      <w:numFmt w:val="bullet"/>
      <w:lvlText w:val=""/>
      <w:lvlJc w:val="left"/>
      <w:pPr>
        <w:ind w:left="720" w:hanging="360"/>
      </w:pPr>
      <w:rPr>
        <w:rFonts w:ascii="Symbol" w:eastAsia="Arial Unicode MS"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4" w15:restartNumberingAfterBreak="0">
    <w:nsid w:val="342B0238"/>
    <w:multiLevelType w:val="hybridMultilevel"/>
    <w:tmpl w:val="77962B9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5" w15:restartNumberingAfterBreak="0">
    <w:nsid w:val="34D87DAA"/>
    <w:multiLevelType w:val="hybridMultilevel"/>
    <w:tmpl w:val="D7CAF12A"/>
    <w:lvl w:ilvl="0" w:tplc="372E3482">
      <w:start w:val="1"/>
      <w:numFmt w:val="bullet"/>
      <w:lvlText w:val=""/>
      <w:lvlJc w:val="left"/>
      <w:pPr>
        <w:ind w:left="1080" w:hanging="360"/>
      </w:pPr>
      <w:rPr>
        <w:rFonts w:ascii="Symbol" w:eastAsia="Times New Roman" w:hAnsi="Symbol" w:cs="Futura Medium" w:hint="default"/>
        <w:color w:val="000000"/>
        <w:sz w:val="27"/>
      </w:rPr>
    </w:lvl>
    <w:lvl w:ilvl="1" w:tplc="040A0003">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56" w15:restartNumberingAfterBreak="0">
    <w:nsid w:val="3584342D"/>
    <w:multiLevelType w:val="multilevel"/>
    <w:tmpl w:val="E618A5F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6A81691"/>
    <w:multiLevelType w:val="hybridMultilevel"/>
    <w:tmpl w:val="8B3010D6"/>
    <w:lvl w:ilvl="0" w:tplc="040A0001">
      <w:start w:val="201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8" w15:restartNumberingAfterBreak="0">
    <w:nsid w:val="37C41AB4"/>
    <w:multiLevelType w:val="hybridMultilevel"/>
    <w:tmpl w:val="486EF3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9" w15:restartNumberingAfterBreak="0">
    <w:nsid w:val="3CA00233"/>
    <w:multiLevelType w:val="multilevel"/>
    <w:tmpl w:val="B094C7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0" w15:restartNumberingAfterBreak="0">
    <w:nsid w:val="3D3E2989"/>
    <w:multiLevelType w:val="hybridMultilevel"/>
    <w:tmpl w:val="9664288C"/>
    <w:lvl w:ilvl="0" w:tplc="0C0A000F">
      <w:start w:val="1"/>
      <w:numFmt w:val="decimal"/>
      <w:lvlText w:val="%1."/>
      <w:lvlJc w:val="left"/>
      <w:pPr>
        <w:tabs>
          <w:tab w:val="num" w:pos="720"/>
        </w:tabs>
        <w:ind w:left="720" w:hanging="360"/>
      </w:pPr>
      <w:rPr>
        <w:rFonts w:hint="default"/>
      </w:rPr>
    </w:lvl>
    <w:lvl w:ilvl="1" w:tplc="D9D09BFC">
      <w:start w:val="1"/>
      <w:numFmt w:val="bullet"/>
      <w:lvlText w:val=""/>
      <w:lvlJc w:val="left"/>
      <w:pPr>
        <w:tabs>
          <w:tab w:val="num" w:pos="1440"/>
        </w:tabs>
        <w:ind w:left="1440" w:hanging="360"/>
      </w:pPr>
      <w:rPr>
        <w:rFonts w:ascii="Symbol" w:eastAsia="Times New Roman" w:hAnsi="Symbol"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1" w15:restartNumberingAfterBreak="0">
    <w:nsid w:val="41702BF4"/>
    <w:multiLevelType w:val="multilevel"/>
    <w:tmpl w:val="E7068AD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420A2AA9"/>
    <w:multiLevelType w:val="hybridMultilevel"/>
    <w:tmpl w:val="9BBE64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3611293"/>
    <w:multiLevelType w:val="multilevel"/>
    <w:tmpl w:val="8590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4581EF7"/>
    <w:multiLevelType w:val="multilevel"/>
    <w:tmpl w:val="407C5CA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4AE7AD3"/>
    <w:multiLevelType w:val="multilevel"/>
    <w:tmpl w:val="A5AE7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52030F6"/>
    <w:multiLevelType w:val="multilevel"/>
    <w:tmpl w:val="1E1ED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5D378AA"/>
    <w:multiLevelType w:val="multilevel"/>
    <w:tmpl w:val="D0B2D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6434778"/>
    <w:multiLevelType w:val="multilevel"/>
    <w:tmpl w:val="FACAAEE4"/>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69" w15:restartNumberingAfterBreak="0">
    <w:nsid w:val="46D63E62"/>
    <w:multiLevelType w:val="hybridMultilevel"/>
    <w:tmpl w:val="E6504B9A"/>
    <w:lvl w:ilvl="0" w:tplc="040A0015">
      <w:start w:val="1"/>
      <w:numFmt w:val="upperLetter"/>
      <w:lvlText w:val="%1."/>
      <w:lvlJc w:val="left"/>
      <w:pPr>
        <w:ind w:left="785"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0" w15:restartNumberingAfterBreak="0">
    <w:nsid w:val="47281626"/>
    <w:multiLevelType w:val="multilevel"/>
    <w:tmpl w:val="B02C39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47A24A99"/>
    <w:multiLevelType w:val="multilevel"/>
    <w:tmpl w:val="7A3A995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60" w:hanging="38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8051BC4"/>
    <w:multiLevelType w:val="hybridMultilevel"/>
    <w:tmpl w:val="AABC59F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3" w15:restartNumberingAfterBreak="0">
    <w:nsid w:val="48080CD5"/>
    <w:multiLevelType w:val="hybridMultilevel"/>
    <w:tmpl w:val="FB5C91D8"/>
    <w:lvl w:ilvl="0" w:tplc="040A0001">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4" w15:restartNumberingAfterBreak="0">
    <w:nsid w:val="484D6F57"/>
    <w:multiLevelType w:val="multilevel"/>
    <w:tmpl w:val="4B5A12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4DA9168F"/>
    <w:multiLevelType w:val="hybridMultilevel"/>
    <w:tmpl w:val="5C5C91BE"/>
    <w:lvl w:ilvl="0" w:tplc="4FBC41BC">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76" w15:restartNumberingAfterBreak="0">
    <w:nsid w:val="4DF61320"/>
    <w:multiLevelType w:val="hybridMultilevel"/>
    <w:tmpl w:val="B8041198"/>
    <w:lvl w:ilvl="0" w:tplc="FFF4EC08">
      <w:start w:val="2"/>
      <w:numFmt w:val="bullet"/>
      <w:lvlText w:val=""/>
      <w:lvlJc w:val="left"/>
      <w:pPr>
        <w:ind w:left="720" w:hanging="360"/>
      </w:pPr>
      <w:rPr>
        <w:rFonts w:ascii="Symbol" w:eastAsia="Calibri"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7" w15:restartNumberingAfterBreak="0">
    <w:nsid w:val="4E892D19"/>
    <w:multiLevelType w:val="multilevel"/>
    <w:tmpl w:val="905EFF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4F635D19"/>
    <w:multiLevelType w:val="multilevel"/>
    <w:tmpl w:val="BAF02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4FB1746C"/>
    <w:multiLevelType w:val="multilevel"/>
    <w:tmpl w:val="425068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0F92A99"/>
    <w:multiLevelType w:val="hybridMultilevel"/>
    <w:tmpl w:val="9F34141C"/>
    <w:lvl w:ilvl="0" w:tplc="72CA1FEA">
      <w:start w:val="4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1" w15:restartNumberingAfterBreak="0">
    <w:nsid w:val="516D772B"/>
    <w:multiLevelType w:val="multilevel"/>
    <w:tmpl w:val="E95AD7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37274FE"/>
    <w:multiLevelType w:val="hybridMultilevel"/>
    <w:tmpl w:val="DE3425F4"/>
    <w:lvl w:ilvl="0" w:tplc="7728A8E4">
      <w:start w:val="1"/>
      <w:numFmt w:val="decimal"/>
      <w:lvlText w:val="%1."/>
      <w:lvlJc w:val="left"/>
      <w:pPr>
        <w:ind w:left="720" w:hanging="360"/>
      </w:pPr>
      <w:rPr>
        <w:rFonts w:hint="default"/>
        <w:b/>
        <w:color w:val="00009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3" w15:restartNumberingAfterBreak="0">
    <w:nsid w:val="53733C12"/>
    <w:multiLevelType w:val="hybridMultilevel"/>
    <w:tmpl w:val="5AFA89E6"/>
    <w:lvl w:ilvl="0" w:tplc="68E0EA18">
      <w:start w:val="1"/>
      <w:numFmt w:val="lowerLetter"/>
      <w:lvlText w:val="%1)"/>
      <w:lvlJc w:val="left"/>
      <w:pPr>
        <w:tabs>
          <w:tab w:val="num" w:pos="393"/>
        </w:tabs>
        <w:ind w:left="393" w:hanging="360"/>
      </w:pPr>
      <w:rPr>
        <w:rFonts w:cs="Times New Roman" w:hint="default"/>
      </w:rPr>
    </w:lvl>
    <w:lvl w:ilvl="1" w:tplc="0C0A0019">
      <w:start w:val="1"/>
      <w:numFmt w:val="lowerLetter"/>
      <w:lvlText w:val="%2."/>
      <w:lvlJc w:val="left"/>
      <w:pPr>
        <w:tabs>
          <w:tab w:val="num" w:pos="1113"/>
        </w:tabs>
        <w:ind w:left="1113" w:hanging="360"/>
      </w:pPr>
      <w:rPr>
        <w:rFonts w:cs="Times New Roman"/>
      </w:rPr>
    </w:lvl>
    <w:lvl w:ilvl="2" w:tplc="0C0A001B">
      <w:start w:val="1"/>
      <w:numFmt w:val="lowerRoman"/>
      <w:lvlText w:val="%3."/>
      <w:lvlJc w:val="right"/>
      <w:pPr>
        <w:tabs>
          <w:tab w:val="num" w:pos="1833"/>
        </w:tabs>
        <w:ind w:left="1833" w:hanging="180"/>
      </w:pPr>
      <w:rPr>
        <w:rFonts w:cs="Times New Roman"/>
      </w:rPr>
    </w:lvl>
    <w:lvl w:ilvl="3" w:tplc="0C0A000F">
      <w:start w:val="1"/>
      <w:numFmt w:val="decimal"/>
      <w:lvlText w:val="%4."/>
      <w:lvlJc w:val="left"/>
      <w:pPr>
        <w:tabs>
          <w:tab w:val="num" w:pos="2553"/>
        </w:tabs>
        <w:ind w:left="2553" w:hanging="360"/>
      </w:pPr>
      <w:rPr>
        <w:rFonts w:cs="Times New Roman"/>
      </w:rPr>
    </w:lvl>
    <w:lvl w:ilvl="4" w:tplc="0C0A0019">
      <w:start w:val="1"/>
      <w:numFmt w:val="lowerLetter"/>
      <w:lvlText w:val="%5."/>
      <w:lvlJc w:val="left"/>
      <w:pPr>
        <w:tabs>
          <w:tab w:val="num" w:pos="3273"/>
        </w:tabs>
        <w:ind w:left="3273" w:hanging="360"/>
      </w:pPr>
      <w:rPr>
        <w:rFonts w:cs="Times New Roman"/>
      </w:rPr>
    </w:lvl>
    <w:lvl w:ilvl="5" w:tplc="0C0A001B">
      <w:start w:val="1"/>
      <w:numFmt w:val="lowerRoman"/>
      <w:lvlText w:val="%6."/>
      <w:lvlJc w:val="right"/>
      <w:pPr>
        <w:tabs>
          <w:tab w:val="num" w:pos="3993"/>
        </w:tabs>
        <w:ind w:left="3993" w:hanging="180"/>
      </w:pPr>
      <w:rPr>
        <w:rFonts w:cs="Times New Roman"/>
      </w:rPr>
    </w:lvl>
    <w:lvl w:ilvl="6" w:tplc="0C0A000F">
      <w:start w:val="1"/>
      <w:numFmt w:val="decimal"/>
      <w:lvlText w:val="%7."/>
      <w:lvlJc w:val="left"/>
      <w:pPr>
        <w:tabs>
          <w:tab w:val="num" w:pos="4713"/>
        </w:tabs>
        <w:ind w:left="4713" w:hanging="360"/>
      </w:pPr>
      <w:rPr>
        <w:rFonts w:cs="Times New Roman"/>
      </w:rPr>
    </w:lvl>
    <w:lvl w:ilvl="7" w:tplc="0C0A0019">
      <w:start w:val="1"/>
      <w:numFmt w:val="lowerLetter"/>
      <w:lvlText w:val="%8."/>
      <w:lvlJc w:val="left"/>
      <w:pPr>
        <w:tabs>
          <w:tab w:val="num" w:pos="5433"/>
        </w:tabs>
        <w:ind w:left="5433" w:hanging="360"/>
      </w:pPr>
      <w:rPr>
        <w:rFonts w:cs="Times New Roman"/>
      </w:rPr>
    </w:lvl>
    <w:lvl w:ilvl="8" w:tplc="0C0A001B">
      <w:start w:val="1"/>
      <w:numFmt w:val="lowerRoman"/>
      <w:lvlText w:val="%9."/>
      <w:lvlJc w:val="right"/>
      <w:pPr>
        <w:tabs>
          <w:tab w:val="num" w:pos="6153"/>
        </w:tabs>
        <w:ind w:left="6153" w:hanging="180"/>
      </w:pPr>
      <w:rPr>
        <w:rFonts w:cs="Times New Roman"/>
      </w:rPr>
    </w:lvl>
  </w:abstractNum>
  <w:abstractNum w:abstractNumId="84" w15:restartNumberingAfterBreak="0">
    <w:nsid w:val="53D56687"/>
    <w:multiLevelType w:val="hybridMultilevel"/>
    <w:tmpl w:val="E6F275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5" w15:restartNumberingAfterBreak="0">
    <w:nsid w:val="55043A6E"/>
    <w:multiLevelType w:val="multilevel"/>
    <w:tmpl w:val="8996C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56CD2E4C"/>
    <w:multiLevelType w:val="hybridMultilevel"/>
    <w:tmpl w:val="59546D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57C86B76"/>
    <w:multiLevelType w:val="multilevel"/>
    <w:tmpl w:val="B094C7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8" w15:restartNumberingAfterBreak="0">
    <w:nsid w:val="57CE437A"/>
    <w:multiLevelType w:val="multilevel"/>
    <w:tmpl w:val="C8D2A50A"/>
    <w:lvl w:ilvl="0">
      <w:start w:val="16"/>
      <w:numFmt w:val="decimal"/>
      <w:lvlText w:val="%1."/>
      <w:lvlJc w:val="left"/>
      <w:pPr>
        <w:ind w:left="540" w:hanging="540"/>
      </w:pPr>
      <w:rPr>
        <w:rFonts w:hint="default"/>
        <w:i w:val="0"/>
        <w:color w:val="000000" w:themeColor="text1"/>
        <w:u w:val="none"/>
      </w:rPr>
    </w:lvl>
    <w:lvl w:ilvl="1">
      <w:start w:val="4"/>
      <w:numFmt w:val="decimal"/>
      <w:lvlText w:val="%1.%2."/>
      <w:lvlJc w:val="left"/>
      <w:pPr>
        <w:ind w:left="720" w:hanging="720"/>
      </w:pPr>
      <w:rPr>
        <w:rFonts w:hint="default"/>
        <w:i w:val="0"/>
        <w:color w:val="000000" w:themeColor="text1"/>
        <w:u w:val="none"/>
      </w:rPr>
    </w:lvl>
    <w:lvl w:ilvl="2">
      <w:start w:val="1"/>
      <w:numFmt w:val="decimal"/>
      <w:lvlText w:val="%1.%2.%3."/>
      <w:lvlJc w:val="left"/>
      <w:pPr>
        <w:ind w:left="720" w:hanging="720"/>
      </w:pPr>
      <w:rPr>
        <w:rFonts w:hint="default"/>
        <w:i w:val="0"/>
        <w:color w:val="000000" w:themeColor="text1"/>
        <w:u w:val="none"/>
      </w:rPr>
    </w:lvl>
    <w:lvl w:ilvl="3">
      <w:start w:val="1"/>
      <w:numFmt w:val="upperLetter"/>
      <w:lvlText w:val="%1.%2.%3.%4."/>
      <w:lvlJc w:val="left"/>
      <w:pPr>
        <w:ind w:left="1080" w:hanging="1080"/>
      </w:pPr>
      <w:rPr>
        <w:rFonts w:hint="default"/>
        <w:i w:val="0"/>
        <w:color w:val="000000" w:themeColor="text1"/>
        <w:u w:val="none"/>
      </w:rPr>
    </w:lvl>
    <w:lvl w:ilvl="4">
      <w:start w:val="1"/>
      <w:numFmt w:val="decimal"/>
      <w:lvlText w:val="%1.%2.%3.%4.%5."/>
      <w:lvlJc w:val="left"/>
      <w:pPr>
        <w:ind w:left="1080" w:hanging="1080"/>
      </w:pPr>
      <w:rPr>
        <w:rFonts w:hint="default"/>
        <w:i w:val="0"/>
        <w:color w:val="000000" w:themeColor="text1"/>
        <w:u w:val="none"/>
      </w:rPr>
    </w:lvl>
    <w:lvl w:ilvl="5">
      <w:start w:val="1"/>
      <w:numFmt w:val="decimal"/>
      <w:lvlText w:val="%1.%2.%3.%4.%5.%6."/>
      <w:lvlJc w:val="left"/>
      <w:pPr>
        <w:ind w:left="1440" w:hanging="1440"/>
      </w:pPr>
      <w:rPr>
        <w:rFonts w:hint="default"/>
        <w:i w:val="0"/>
        <w:color w:val="000000" w:themeColor="text1"/>
        <w:u w:val="none"/>
      </w:rPr>
    </w:lvl>
    <w:lvl w:ilvl="6">
      <w:start w:val="1"/>
      <w:numFmt w:val="decimal"/>
      <w:lvlText w:val="%1.%2.%3.%4.%5.%6.%7."/>
      <w:lvlJc w:val="left"/>
      <w:pPr>
        <w:ind w:left="1440" w:hanging="1440"/>
      </w:pPr>
      <w:rPr>
        <w:rFonts w:hint="default"/>
        <w:i w:val="0"/>
        <w:color w:val="000000" w:themeColor="text1"/>
        <w:u w:val="none"/>
      </w:rPr>
    </w:lvl>
    <w:lvl w:ilvl="7">
      <w:start w:val="1"/>
      <w:numFmt w:val="decimal"/>
      <w:lvlText w:val="%1.%2.%3.%4.%5.%6.%7.%8."/>
      <w:lvlJc w:val="left"/>
      <w:pPr>
        <w:ind w:left="1800" w:hanging="1800"/>
      </w:pPr>
      <w:rPr>
        <w:rFonts w:hint="default"/>
        <w:i w:val="0"/>
        <w:color w:val="000000" w:themeColor="text1"/>
        <w:u w:val="none"/>
      </w:rPr>
    </w:lvl>
    <w:lvl w:ilvl="8">
      <w:start w:val="1"/>
      <w:numFmt w:val="decimal"/>
      <w:lvlText w:val="%1.%2.%3.%4.%5.%6.%7.%8.%9."/>
      <w:lvlJc w:val="left"/>
      <w:pPr>
        <w:ind w:left="1800" w:hanging="1800"/>
      </w:pPr>
      <w:rPr>
        <w:rFonts w:hint="default"/>
        <w:i w:val="0"/>
        <w:color w:val="000000" w:themeColor="text1"/>
        <w:u w:val="none"/>
      </w:rPr>
    </w:lvl>
  </w:abstractNum>
  <w:abstractNum w:abstractNumId="89" w15:restartNumberingAfterBreak="0">
    <w:nsid w:val="583B26E8"/>
    <w:multiLevelType w:val="hybridMultilevel"/>
    <w:tmpl w:val="39B8BDE0"/>
    <w:lvl w:ilvl="0" w:tplc="83B4EF70">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0" w15:restartNumberingAfterBreak="0">
    <w:nsid w:val="589A4DB1"/>
    <w:multiLevelType w:val="hybridMultilevel"/>
    <w:tmpl w:val="EFD0A1FA"/>
    <w:lvl w:ilvl="0" w:tplc="0C0A0001">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Star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tar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tar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58D522B7"/>
    <w:multiLevelType w:val="hybridMultilevel"/>
    <w:tmpl w:val="24D41BD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2" w15:restartNumberingAfterBreak="0">
    <w:nsid w:val="58D52331"/>
    <w:multiLevelType w:val="multilevel"/>
    <w:tmpl w:val="895856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5B3A0C02"/>
    <w:multiLevelType w:val="multilevel"/>
    <w:tmpl w:val="9EC69F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60A15E1E"/>
    <w:multiLevelType w:val="hybridMultilevel"/>
    <w:tmpl w:val="A60C908A"/>
    <w:lvl w:ilvl="0" w:tplc="7130CB12">
      <w:start w:val="1"/>
      <w:numFmt w:val="decimal"/>
      <w:lvlText w:val="%1."/>
      <w:lvlJc w:val="left"/>
      <w:pPr>
        <w:ind w:left="1080" w:hanging="360"/>
      </w:pPr>
      <w:rPr>
        <w:rFonts w:hint="default"/>
        <w:b w:val="0"/>
        <w:bCs w:val="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5" w15:restartNumberingAfterBreak="0">
    <w:nsid w:val="61F414F8"/>
    <w:multiLevelType w:val="hybridMultilevel"/>
    <w:tmpl w:val="20D6F334"/>
    <w:lvl w:ilvl="0" w:tplc="FE5EEE00">
      <w:start w:val="2"/>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6" w15:restartNumberingAfterBreak="0">
    <w:nsid w:val="61F42721"/>
    <w:multiLevelType w:val="multilevel"/>
    <w:tmpl w:val="BB74C9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62AC3212"/>
    <w:multiLevelType w:val="hybridMultilevel"/>
    <w:tmpl w:val="9F785F1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8" w15:restartNumberingAfterBreak="0">
    <w:nsid w:val="636B4414"/>
    <w:multiLevelType w:val="multilevel"/>
    <w:tmpl w:val="EA7E6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59668A9"/>
    <w:multiLevelType w:val="hybridMultilevel"/>
    <w:tmpl w:val="C9E83C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67241E90"/>
    <w:multiLevelType w:val="hybridMultilevel"/>
    <w:tmpl w:val="4DC86B7A"/>
    <w:lvl w:ilvl="0" w:tplc="040A0001">
      <w:start w:val="9"/>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1" w15:restartNumberingAfterBreak="0">
    <w:nsid w:val="6BFE3435"/>
    <w:multiLevelType w:val="multilevel"/>
    <w:tmpl w:val="1E84F53C"/>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2115"/>
        </w:tabs>
        <w:ind w:left="2115" w:hanging="495"/>
      </w:pPr>
      <w:rPr>
        <w:rFonts w:cs="Times New Roman" w:hint="default"/>
      </w:rPr>
    </w:lvl>
    <w:lvl w:ilvl="2">
      <w:start w:val="1"/>
      <w:numFmt w:val="upperLetter"/>
      <w:lvlText w:val="%1.%2.%3."/>
      <w:lvlJc w:val="left"/>
      <w:pPr>
        <w:tabs>
          <w:tab w:val="num" w:pos="3600"/>
        </w:tabs>
        <w:ind w:left="3600" w:hanging="720"/>
      </w:pPr>
      <w:rPr>
        <w:rFonts w:cs="Times New Roman" w:hint="default"/>
      </w:rPr>
    </w:lvl>
    <w:lvl w:ilvl="3">
      <w:start w:val="1"/>
      <w:numFmt w:val="decimal"/>
      <w:lvlText w:val="%1.%2.%3.%4."/>
      <w:lvlJc w:val="left"/>
      <w:pPr>
        <w:tabs>
          <w:tab w:val="num" w:pos="5040"/>
        </w:tabs>
        <w:ind w:left="5040" w:hanging="720"/>
      </w:pPr>
      <w:rPr>
        <w:rFonts w:cs="Times New Roman" w:hint="default"/>
      </w:rPr>
    </w:lvl>
    <w:lvl w:ilvl="4">
      <w:start w:val="1"/>
      <w:numFmt w:val="decimal"/>
      <w:lvlText w:val="%1.%2.%3.%4.%5."/>
      <w:lvlJc w:val="left"/>
      <w:pPr>
        <w:tabs>
          <w:tab w:val="num" w:pos="6840"/>
        </w:tabs>
        <w:ind w:left="6840" w:hanging="1080"/>
      </w:pPr>
      <w:rPr>
        <w:rFonts w:cs="Times New Roman" w:hint="default"/>
      </w:rPr>
    </w:lvl>
    <w:lvl w:ilvl="5">
      <w:start w:val="1"/>
      <w:numFmt w:val="decimal"/>
      <w:lvlText w:val="%1.%2.%3.%4.%5.%6."/>
      <w:lvlJc w:val="left"/>
      <w:pPr>
        <w:tabs>
          <w:tab w:val="num" w:pos="8280"/>
        </w:tabs>
        <w:ind w:left="8280" w:hanging="1080"/>
      </w:pPr>
      <w:rPr>
        <w:rFonts w:cs="Times New Roman" w:hint="default"/>
      </w:rPr>
    </w:lvl>
    <w:lvl w:ilvl="6">
      <w:start w:val="1"/>
      <w:numFmt w:val="decimal"/>
      <w:lvlText w:val="%1.%2.%3.%4.%5.%6.%7."/>
      <w:lvlJc w:val="left"/>
      <w:pPr>
        <w:tabs>
          <w:tab w:val="num" w:pos="9720"/>
        </w:tabs>
        <w:ind w:left="9720" w:hanging="1080"/>
      </w:pPr>
      <w:rPr>
        <w:rFonts w:cs="Times New Roman" w:hint="default"/>
      </w:rPr>
    </w:lvl>
    <w:lvl w:ilvl="7">
      <w:start w:val="1"/>
      <w:numFmt w:val="decimal"/>
      <w:lvlText w:val="%1.%2.%3.%4.%5.%6.%7.%8."/>
      <w:lvlJc w:val="left"/>
      <w:pPr>
        <w:tabs>
          <w:tab w:val="num" w:pos="11520"/>
        </w:tabs>
        <w:ind w:left="11520" w:hanging="1440"/>
      </w:pPr>
      <w:rPr>
        <w:rFonts w:cs="Times New Roman" w:hint="default"/>
      </w:rPr>
    </w:lvl>
    <w:lvl w:ilvl="8">
      <w:start w:val="1"/>
      <w:numFmt w:val="decimal"/>
      <w:lvlText w:val="%1.%2.%3.%4.%5.%6.%7.%8.%9."/>
      <w:lvlJc w:val="left"/>
      <w:pPr>
        <w:tabs>
          <w:tab w:val="num" w:pos="12960"/>
        </w:tabs>
        <w:ind w:left="12960" w:hanging="1440"/>
      </w:pPr>
      <w:rPr>
        <w:rFonts w:cs="Times New Roman" w:hint="default"/>
      </w:rPr>
    </w:lvl>
  </w:abstractNum>
  <w:abstractNum w:abstractNumId="102" w15:restartNumberingAfterBreak="0">
    <w:nsid w:val="6C106494"/>
    <w:multiLevelType w:val="multilevel"/>
    <w:tmpl w:val="B1B4B38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6C9A2C5B"/>
    <w:multiLevelType w:val="hybridMultilevel"/>
    <w:tmpl w:val="B844B9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Wingdings"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Wingdings"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6E8E7ED7"/>
    <w:multiLevelType w:val="multilevel"/>
    <w:tmpl w:val="A00ED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0BA691B"/>
    <w:multiLevelType w:val="hybridMultilevel"/>
    <w:tmpl w:val="4BEABF6C"/>
    <w:lvl w:ilvl="0" w:tplc="402082DA">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6" w15:restartNumberingAfterBreak="0">
    <w:nsid w:val="71727047"/>
    <w:multiLevelType w:val="hybridMultilevel"/>
    <w:tmpl w:val="EC146AE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7" w15:restartNumberingAfterBreak="0">
    <w:nsid w:val="723D5332"/>
    <w:multiLevelType w:val="hybridMultilevel"/>
    <w:tmpl w:val="1CD80BB8"/>
    <w:lvl w:ilvl="0" w:tplc="BD66A658">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08" w15:restartNumberingAfterBreak="0">
    <w:nsid w:val="72FE3BD1"/>
    <w:multiLevelType w:val="multilevel"/>
    <w:tmpl w:val="FCBAF6AE"/>
    <w:lvl w:ilvl="0">
      <w:start w:val="2"/>
      <w:numFmt w:val="decimal"/>
      <w:lvlText w:val="%1."/>
      <w:lvlJc w:val="left"/>
      <w:pPr>
        <w:ind w:left="460" w:hanging="460"/>
      </w:pPr>
      <w:rPr>
        <w:rFonts w:hint="default"/>
      </w:rPr>
    </w:lvl>
    <w:lvl w:ilvl="1">
      <w:start w:val="2"/>
      <w:numFmt w:val="decimal"/>
      <w:lvlText w:val="%1.%2."/>
      <w:lvlJc w:val="left"/>
      <w:pPr>
        <w:ind w:left="2715" w:hanging="720"/>
      </w:pPr>
      <w:rPr>
        <w:rFonts w:hint="default"/>
      </w:rPr>
    </w:lvl>
    <w:lvl w:ilvl="2">
      <w:start w:val="1"/>
      <w:numFmt w:val="decimal"/>
      <w:lvlText w:val="%1.%2.%3."/>
      <w:lvlJc w:val="left"/>
      <w:pPr>
        <w:ind w:left="4710" w:hanging="720"/>
      </w:pPr>
      <w:rPr>
        <w:rFonts w:hint="default"/>
      </w:rPr>
    </w:lvl>
    <w:lvl w:ilvl="3">
      <w:start w:val="1"/>
      <w:numFmt w:val="decimal"/>
      <w:lvlText w:val="%1.%2.%3.%4."/>
      <w:lvlJc w:val="left"/>
      <w:pPr>
        <w:ind w:left="7065" w:hanging="1080"/>
      </w:pPr>
      <w:rPr>
        <w:rFonts w:hint="default"/>
      </w:rPr>
    </w:lvl>
    <w:lvl w:ilvl="4">
      <w:start w:val="1"/>
      <w:numFmt w:val="decimal"/>
      <w:lvlText w:val="%1.%2.%3.%4.%5."/>
      <w:lvlJc w:val="left"/>
      <w:pPr>
        <w:ind w:left="9420" w:hanging="1440"/>
      </w:pPr>
      <w:rPr>
        <w:rFonts w:hint="default"/>
      </w:rPr>
    </w:lvl>
    <w:lvl w:ilvl="5">
      <w:start w:val="1"/>
      <w:numFmt w:val="decimal"/>
      <w:lvlText w:val="%1.%2.%3.%4.%5.%6."/>
      <w:lvlJc w:val="left"/>
      <w:pPr>
        <w:ind w:left="11415" w:hanging="1440"/>
      </w:pPr>
      <w:rPr>
        <w:rFonts w:hint="default"/>
      </w:rPr>
    </w:lvl>
    <w:lvl w:ilvl="6">
      <w:start w:val="1"/>
      <w:numFmt w:val="decimal"/>
      <w:lvlText w:val="%1.%2.%3.%4.%5.%6.%7."/>
      <w:lvlJc w:val="left"/>
      <w:pPr>
        <w:ind w:left="13770" w:hanging="1800"/>
      </w:pPr>
      <w:rPr>
        <w:rFonts w:hint="default"/>
      </w:rPr>
    </w:lvl>
    <w:lvl w:ilvl="7">
      <w:start w:val="1"/>
      <w:numFmt w:val="decimal"/>
      <w:lvlText w:val="%1.%2.%3.%4.%5.%6.%7.%8."/>
      <w:lvlJc w:val="left"/>
      <w:pPr>
        <w:ind w:left="16125" w:hanging="2160"/>
      </w:pPr>
      <w:rPr>
        <w:rFonts w:hint="default"/>
      </w:rPr>
    </w:lvl>
    <w:lvl w:ilvl="8">
      <w:start w:val="1"/>
      <w:numFmt w:val="decimal"/>
      <w:lvlText w:val="%1.%2.%3.%4.%5.%6.%7.%8.%9."/>
      <w:lvlJc w:val="left"/>
      <w:pPr>
        <w:ind w:left="18120" w:hanging="2160"/>
      </w:pPr>
      <w:rPr>
        <w:rFonts w:hint="default"/>
      </w:rPr>
    </w:lvl>
  </w:abstractNum>
  <w:abstractNum w:abstractNumId="109" w15:restartNumberingAfterBreak="0">
    <w:nsid w:val="742C000C"/>
    <w:multiLevelType w:val="multilevel"/>
    <w:tmpl w:val="E3D292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1919"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15:restartNumberingAfterBreak="0">
    <w:nsid w:val="74943520"/>
    <w:multiLevelType w:val="multilevel"/>
    <w:tmpl w:val="96AE26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7663773F"/>
    <w:multiLevelType w:val="hybridMultilevel"/>
    <w:tmpl w:val="E068B0A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AB30312"/>
    <w:multiLevelType w:val="multilevel"/>
    <w:tmpl w:val="DCEC04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15:restartNumberingAfterBreak="0">
    <w:nsid w:val="7BEB3DB2"/>
    <w:multiLevelType w:val="hybridMultilevel"/>
    <w:tmpl w:val="80D883E8"/>
    <w:lvl w:ilvl="0" w:tplc="5F222CAE">
      <w:start w:val="1"/>
      <w:numFmt w:val="decimal"/>
      <w:lvlText w:val="%1."/>
      <w:lvlJc w:val="left"/>
      <w:pPr>
        <w:ind w:left="36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14" w15:restartNumberingAfterBreak="0">
    <w:nsid w:val="7DF74FE0"/>
    <w:multiLevelType w:val="hybridMultilevel"/>
    <w:tmpl w:val="6DEA2998"/>
    <w:lvl w:ilvl="0" w:tplc="0A049884">
      <w:start w:val="1"/>
      <w:numFmt w:val="decimal"/>
      <w:lvlText w:val="%1."/>
      <w:lvlJc w:val="left"/>
      <w:pPr>
        <w:ind w:left="927" w:hanging="360"/>
      </w:pPr>
      <w:rPr>
        <w:rFonts w:ascii="Futura Medium" w:eastAsia="Times New Roman" w:hAnsi="Futura Medium" w:cs="Futura Medium" w:hint="cs"/>
      </w:rPr>
    </w:lvl>
    <w:lvl w:ilvl="1" w:tplc="040A0019" w:tentative="1">
      <w:start w:val="1"/>
      <w:numFmt w:val="lowerLetter"/>
      <w:lvlText w:val="%2."/>
      <w:lvlJc w:val="left"/>
      <w:pPr>
        <w:ind w:left="1647" w:hanging="360"/>
      </w:pPr>
    </w:lvl>
    <w:lvl w:ilvl="2" w:tplc="040A001B" w:tentative="1">
      <w:start w:val="1"/>
      <w:numFmt w:val="lowerRoman"/>
      <w:lvlText w:val="%3."/>
      <w:lvlJc w:val="right"/>
      <w:pPr>
        <w:ind w:left="2367" w:hanging="180"/>
      </w:pPr>
    </w:lvl>
    <w:lvl w:ilvl="3" w:tplc="040A000F" w:tentative="1">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115" w15:restartNumberingAfterBreak="0">
    <w:nsid w:val="7E40431D"/>
    <w:multiLevelType w:val="hybridMultilevel"/>
    <w:tmpl w:val="DFB22C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7EFB4543"/>
    <w:multiLevelType w:val="hybridMultilevel"/>
    <w:tmpl w:val="9CCE2F9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95"/>
  </w:num>
  <w:num w:numId="2">
    <w:abstractNumId w:val="107"/>
  </w:num>
  <w:num w:numId="3">
    <w:abstractNumId w:val="83"/>
  </w:num>
  <w:num w:numId="4">
    <w:abstractNumId w:val="51"/>
  </w:num>
  <w:num w:numId="5">
    <w:abstractNumId w:val="57"/>
  </w:num>
  <w:num w:numId="6">
    <w:abstractNumId w:val="48"/>
  </w:num>
  <w:num w:numId="7">
    <w:abstractNumId w:val="101"/>
  </w:num>
  <w:num w:numId="8">
    <w:abstractNumId w:val="21"/>
  </w:num>
  <w:num w:numId="9">
    <w:abstractNumId w:val="47"/>
  </w:num>
  <w:num w:numId="10">
    <w:abstractNumId w:val="39"/>
  </w:num>
  <w:num w:numId="11">
    <w:abstractNumId w:val="108"/>
  </w:num>
  <w:num w:numId="12">
    <w:abstractNumId w:val="46"/>
  </w:num>
  <w:num w:numId="13">
    <w:abstractNumId w:val="59"/>
  </w:num>
  <w:num w:numId="14">
    <w:abstractNumId w:val="38"/>
  </w:num>
  <w:num w:numId="15">
    <w:abstractNumId w:val="113"/>
  </w:num>
  <w:num w:numId="16">
    <w:abstractNumId w:val="75"/>
  </w:num>
  <w:num w:numId="17">
    <w:abstractNumId w:val="3"/>
  </w:num>
  <w:num w:numId="18">
    <w:abstractNumId w:val="2"/>
  </w:num>
  <w:num w:numId="19">
    <w:abstractNumId w:val="105"/>
  </w:num>
  <w:num w:numId="20">
    <w:abstractNumId w:val="1"/>
  </w:num>
  <w:num w:numId="21">
    <w:abstractNumId w:val="43"/>
  </w:num>
  <w:num w:numId="22">
    <w:abstractNumId w:val="91"/>
  </w:num>
  <w:num w:numId="23">
    <w:abstractNumId w:val="76"/>
  </w:num>
  <w:num w:numId="24">
    <w:abstractNumId w:val="97"/>
  </w:num>
  <w:num w:numId="25">
    <w:abstractNumId w:val="31"/>
  </w:num>
  <w:num w:numId="26">
    <w:abstractNumId w:val="100"/>
  </w:num>
  <w:num w:numId="27">
    <w:abstractNumId w:val="6"/>
  </w:num>
  <w:num w:numId="28">
    <w:abstractNumId w:val="73"/>
  </w:num>
  <w:num w:numId="29">
    <w:abstractNumId w:val="0"/>
    <w:lvlOverride w:ilvl="0">
      <w:lvl w:ilvl="0">
        <w:start w:val="1"/>
        <w:numFmt w:val="bullet"/>
        <w:lvlText w:val=""/>
        <w:legacy w:legacy="1" w:legacySpace="0" w:legacyIndent="141"/>
        <w:lvlJc w:val="left"/>
        <w:rPr>
          <w:rFonts w:ascii="Wingdings" w:hAnsi="Wingdings" w:cs="StarSymbol" w:hint="default"/>
        </w:rPr>
      </w:lvl>
    </w:lvlOverride>
  </w:num>
  <w:num w:numId="30">
    <w:abstractNumId w:val="62"/>
  </w:num>
  <w:num w:numId="31">
    <w:abstractNumId w:val="90"/>
  </w:num>
  <w:num w:numId="32">
    <w:abstractNumId w:val="53"/>
  </w:num>
  <w:num w:numId="33">
    <w:abstractNumId w:val="28"/>
  </w:num>
  <w:num w:numId="34">
    <w:abstractNumId w:val="72"/>
  </w:num>
  <w:num w:numId="35">
    <w:abstractNumId w:val="26"/>
  </w:num>
  <w:num w:numId="36">
    <w:abstractNumId w:val="109"/>
  </w:num>
  <w:num w:numId="37">
    <w:abstractNumId w:val="98"/>
  </w:num>
  <w:num w:numId="38">
    <w:abstractNumId w:val="35"/>
  </w:num>
  <w:num w:numId="39">
    <w:abstractNumId w:val="50"/>
  </w:num>
  <w:num w:numId="40">
    <w:abstractNumId w:val="85"/>
  </w:num>
  <w:num w:numId="41">
    <w:abstractNumId w:val="84"/>
  </w:num>
  <w:num w:numId="42">
    <w:abstractNumId w:val="82"/>
  </w:num>
  <w:num w:numId="43">
    <w:abstractNumId w:val="80"/>
  </w:num>
  <w:num w:numId="44">
    <w:abstractNumId w:val="66"/>
  </w:num>
  <w:num w:numId="45">
    <w:abstractNumId w:val="88"/>
  </w:num>
  <w:num w:numId="46">
    <w:abstractNumId w:val="9"/>
  </w:num>
  <w:num w:numId="47">
    <w:abstractNumId w:val="92"/>
  </w:num>
  <w:num w:numId="48">
    <w:abstractNumId w:val="33"/>
  </w:num>
  <w:num w:numId="49">
    <w:abstractNumId w:val="27"/>
  </w:num>
  <w:num w:numId="50">
    <w:abstractNumId w:val="5"/>
  </w:num>
  <w:num w:numId="51">
    <w:abstractNumId w:val="65"/>
  </w:num>
  <w:num w:numId="52">
    <w:abstractNumId w:val="16"/>
  </w:num>
  <w:num w:numId="53">
    <w:abstractNumId w:val="17"/>
  </w:num>
  <w:num w:numId="54">
    <w:abstractNumId w:val="110"/>
  </w:num>
  <w:num w:numId="55">
    <w:abstractNumId w:val="112"/>
  </w:num>
  <w:num w:numId="56">
    <w:abstractNumId w:val="87"/>
  </w:num>
  <w:num w:numId="57">
    <w:abstractNumId w:val="60"/>
  </w:num>
  <w:num w:numId="58">
    <w:abstractNumId w:val="111"/>
  </w:num>
  <w:num w:numId="59">
    <w:abstractNumId w:val="12"/>
  </w:num>
  <w:num w:numId="60">
    <w:abstractNumId w:val="115"/>
  </w:num>
  <w:num w:numId="61">
    <w:abstractNumId w:val="24"/>
  </w:num>
  <w:num w:numId="62">
    <w:abstractNumId w:val="36"/>
  </w:num>
  <w:num w:numId="63">
    <w:abstractNumId w:val="20"/>
  </w:num>
  <w:num w:numId="64">
    <w:abstractNumId w:val="30"/>
  </w:num>
  <w:num w:numId="65">
    <w:abstractNumId w:val="8"/>
  </w:num>
  <w:num w:numId="66">
    <w:abstractNumId w:val="42"/>
  </w:num>
  <w:num w:numId="67">
    <w:abstractNumId w:val="99"/>
  </w:num>
  <w:num w:numId="68">
    <w:abstractNumId w:val="15"/>
  </w:num>
  <w:num w:numId="69">
    <w:abstractNumId w:val="7"/>
  </w:num>
  <w:num w:numId="70">
    <w:abstractNumId w:val="22"/>
  </w:num>
  <w:num w:numId="71">
    <w:abstractNumId w:val="94"/>
  </w:num>
  <w:num w:numId="72">
    <w:abstractNumId w:val="37"/>
  </w:num>
  <w:num w:numId="73">
    <w:abstractNumId w:val="79"/>
  </w:num>
  <w:num w:numId="74">
    <w:abstractNumId w:val="86"/>
  </w:num>
  <w:num w:numId="75">
    <w:abstractNumId w:val="103"/>
  </w:num>
  <w:num w:numId="76">
    <w:abstractNumId w:val="116"/>
  </w:num>
  <w:num w:numId="77">
    <w:abstractNumId w:val="69"/>
  </w:num>
  <w:num w:numId="78">
    <w:abstractNumId w:val="58"/>
  </w:num>
  <w:num w:numId="79">
    <w:abstractNumId w:val="49"/>
  </w:num>
  <w:num w:numId="80">
    <w:abstractNumId w:val="71"/>
  </w:num>
  <w:num w:numId="81">
    <w:abstractNumId w:val="67"/>
  </w:num>
  <w:num w:numId="82">
    <w:abstractNumId w:val="106"/>
  </w:num>
  <w:num w:numId="83">
    <w:abstractNumId w:val="40"/>
  </w:num>
  <w:num w:numId="84">
    <w:abstractNumId w:val="70"/>
  </w:num>
  <w:num w:numId="85">
    <w:abstractNumId w:val="96"/>
  </w:num>
  <w:num w:numId="86">
    <w:abstractNumId w:val="14"/>
  </w:num>
  <w:num w:numId="87">
    <w:abstractNumId w:val="19"/>
  </w:num>
  <w:num w:numId="88">
    <w:abstractNumId w:val="102"/>
  </w:num>
  <w:num w:numId="89">
    <w:abstractNumId w:val="64"/>
  </w:num>
  <w:num w:numId="90">
    <w:abstractNumId w:val="56"/>
  </w:num>
  <w:num w:numId="91">
    <w:abstractNumId w:val="61"/>
  </w:num>
  <w:num w:numId="92">
    <w:abstractNumId w:val="32"/>
  </w:num>
  <w:num w:numId="93">
    <w:abstractNumId w:val="78"/>
  </w:num>
  <w:num w:numId="94">
    <w:abstractNumId w:val="68"/>
  </w:num>
  <w:num w:numId="95">
    <w:abstractNumId w:val="74"/>
  </w:num>
  <w:num w:numId="96">
    <w:abstractNumId w:val="10"/>
  </w:num>
  <w:num w:numId="97">
    <w:abstractNumId w:val="93"/>
  </w:num>
  <w:num w:numId="98">
    <w:abstractNumId w:val="18"/>
  </w:num>
  <w:num w:numId="99">
    <w:abstractNumId w:val="34"/>
  </w:num>
  <w:num w:numId="100">
    <w:abstractNumId w:val="77"/>
  </w:num>
  <w:num w:numId="101">
    <w:abstractNumId w:val="52"/>
  </w:num>
  <w:num w:numId="102">
    <w:abstractNumId w:val="81"/>
  </w:num>
  <w:num w:numId="103">
    <w:abstractNumId w:val="104"/>
  </w:num>
  <w:num w:numId="104">
    <w:abstractNumId w:val="25"/>
  </w:num>
  <w:num w:numId="105">
    <w:abstractNumId w:val="63"/>
  </w:num>
  <w:num w:numId="106">
    <w:abstractNumId w:val="4"/>
  </w:num>
  <w:num w:numId="107">
    <w:abstractNumId w:val="114"/>
  </w:num>
  <w:num w:numId="108">
    <w:abstractNumId w:val="55"/>
  </w:num>
  <w:num w:numId="109">
    <w:abstractNumId w:val="89"/>
  </w:num>
  <w:num w:numId="110">
    <w:abstractNumId w:val="11"/>
  </w:num>
  <w:num w:numId="111">
    <w:abstractNumId w:val="45"/>
  </w:num>
  <w:num w:numId="112">
    <w:abstractNumId w:val="54"/>
  </w:num>
  <w:num w:numId="113">
    <w:abstractNumId w:val="44"/>
  </w:num>
  <w:num w:numId="114">
    <w:abstractNumId w:val="23"/>
  </w:num>
  <w:num w:numId="115">
    <w:abstractNumId w:val="29"/>
  </w:num>
  <w:num w:numId="116">
    <w:abstractNumId w:val="13"/>
  </w:num>
  <w:num w:numId="117">
    <w:abstractNumId w:val="41"/>
  </w:num>
  <w:num w:numId="11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fa Reyes">
    <w15:presenceInfo w15:providerId="Windows Live" w15:userId="784f64eaf24174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displayBackgroundShape/>
  <w:proofState w:spelling="clean" w:grammar="clean"/>
  <w:documentProtection w:edit="readOnly" w:enforcement="1" w:cryptProviderType="rsaAES" w:cryptAlgorithmClass="hash" w:cryptAlgorithmType="typeAny" w:cryptAlgorithmSid="14" w:cryptSpinCount="100000" w:hash="qpQpexArH/LDhZnCcYt23rMYsOec/ROjx50LHZig7KqjAS/apVki05mTLSDh274sewBPtkrgri/HEmRSdIS5lQ==" w:salt="/M7NeIVyoFizHticqPyTHg=="/>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26A4"/>
    <w:rsid w:val="00000493"/>
    <w:rsid w:val="000024BC"/>
    <w:rsid w:val="00005290"/>
    <w:rsid w:val="00017685"/>
    <w:rsid w:val="000311A2"/>
    <w:rsid w:val="00041667"/>
    <w:rsid w:val="00045E4A"/>
    <w:rsid w:val="0004710F"/>
    <w:rsid w:val="00061D57"/>
    <w:rsid w:val="00067030"/>
    <w:rsid w:val="000926BD"/>
    <w:rsid w:val="00096522"/>
    <w:rsid w:val="00096B9F"/>
    <w:rsid w:val="000A4A59"/>
    <w:rsid w:val="000B5AA0"/>
    <w:rsid w:val="000C0421"/>
    <w:rsid w:val="000C0C48"/>
    <w:rsid w:val="000D32A9"/>
    <w:rsid w:val="000D6E28"/>
    <w:rsid w:val="000F5DC8"/>
    <w:rsid w:val="001062CC"/>
    <w:rsid w:val="00106D1F"/>
    <w:rsid w:val="00107249"/>
    <w:rsid w:val="001220B3"/>
    <w:rsid w:val="001306C8"/>
    <w:rsid w:val="001306E2"/>
    <w:rsid w:val="00156AFD"/>
    <w:rsid w:val="0016104F"/>
    <w:rsid w:val="0018367B"/>
    <w:rsid w:val="001941A2"/>
    <w:rsid w:val="001A01EF"/>
    <w:rsid w:val="001B3E6E"/>
    <w:rsid w:val="001B426B"/>
    <w:rsid w:val="001B4E6F"/>
    <w:rsid w:val="001C39B3"/>
    <w:rsid w:val="001E7B6A"/>
    <w:rsid w:val="001F2124"/>
    <w:rsid w:val="001F2DF1"/>
    <w:rsid w:val="001F4F81"/>
    <w:rsid w:val="00241AA1"/>
    <w:rsid w:val="002426D8"/>
    <w:rsid w:val="002522DF"/>
    <w:rsid w:val="00254D9A"/>
    <w:rsid w:val="00257357"/>
    <w:rsid w:val="00272CC5"/>
    <w:rsid w:val="0027583C"/>
    <w:rsid w:val="0028201D"/>
    <w:rsid w:val="002842E9"/>
    <w:rsid w:val="00294154"/>
    <w:rsid w:val="002A054E"/>
    <w:rsid w:val="002A14BC"/>
    <w:rsid w:val="002A3F45"/>
    <w:rsid w:val="002A68B9"/>
    <w:rsid w:val="002D715B"/>
    <w:rsid w:val="00301D5B"/>
    <w:rsid w:val="003022BE"/>
    <w:rsid w:val="00306F9C"/>
    <w:rsid w:val="00310F79"/>
    <w:rsid w:val="0031604F"/>
    <w:rsid w:val="003268D1"/>
    <w:rsid w:val="0033049C"/>
    <w:rsid w:val="00334D39"/>
    <w:rsid w:val="003375A9"/>
    <w:rsid w:val="003413FD"/>
    <w:rsid w:val="00354B41"/>
    <w:rsid w:val="0035730F"/>
    <w:rsid w:val="00364860"/>
    <w:rsid w:val="003B2491"/>
    <w:rsid w:val="003D4862"/>
    <w:rsid w:val="003E4B4C"/>
    <w:rsid w:val="003F54E4"/>
    <w:rsid w:val="003F5C97"/>
    <w:rsid w:val="003F7725"/>
    <w:rsid w:val="004104FC"/>
    <w:rsid w:val="00433157"/>
    <w:rsid w:val="004414FC"/>
    <w:rsid w:val="0044590B"/>
    <w:rsid w:val="004538B7"/>
    <w:rsid w:val="00455EF3"/>
    <w:rsid w:val="004662C3"/>
    <w:rsid w:val="00481960"/>
    <w:rsid w:val="004B7F3F"/>
    <w:rsid w:val="004C0152"/>
    <w:rsid w:val="004C13F8"/>
    <w:rsid w:val="004C4343"/>
    <w:rsid w:val="004C43A6"/>
    <w:rsid w:val="004C474C"/>
    <w:rsid w:val="004D020C"/>
    <w:rsid w:val="004E5522"/>
    <w:rsid w:val="004F1ABE"/>
    <w:rsid w:val="004F751F"/>
    <w:rsid w:val="004F7720"/>
    <w:rsid w:val="005062CD"/>
    <w:rsid w:val="00522582"/>
    <w:rsid w:val="00526916"/>
    <w:rsid w:val="005A1002"/>
    <w:rsid w:val="005A164E"/>
    <w:rsid w:val="005C202F"/>
    <w:rsid w:val="005D2603"/>
    <w:rsid w:val="005D7B9B"/>
    <w:rsid w:val="005D7CF6"/>
    <w:rsid w:val="005F02E3"/>
    <w:rsid w:val="005F1701"/>
    <w:rsid w:val="00601696"/>
    <w:rsid w:val="00606592"/>
    <w:rsid w:val="006120D0"/>
    <w:rsid w:val="00616267"/>
    <w:rsid w:val="006245C7"/>
    <w:rsid w:val="00632FAF"/>
    <w:rsid w:val="00635E91"/>
    <w:rsid w:val="00640F08"/>
    <w:rsid w:val="0064386F"/>
    <w:rsid w:val="00654D00"/>
    <w:rsid w:val="006749C7"/>
    <w:rsid w:val="00685C8F"/>
    <w:rsid w:val="006A43A3"/>
    <w:rsid w:val="006C18DE"/>
    <w:rsid w:val="006D3FCC"/>
    <w:rsid w:val="006D69DA"/>
    <w:rsid w:val="006E445F"/>
    <w:rsid w:val="006E53AC"/>
    <w:rsid w:val="006F4023"/>
    <w:rsid w:val="00724EA8"/>
    <w:rsid w:val="007359BC"/>
    <w:rsid w:val="0074323D"/>
    <w:rsid w:val="00743363"/>
    <w:rsid w:val="007557B0"/>
    <w:rsid w:val="00764A7B"/>
    <w:rsid w:val="0076682D"/>
    <w:rsid w:val="00770FF2"/>
    <w:rsid w:val="007A2A3F"/>
    <w:rsid w:val="007C5227"/>
    <w:rsid w:val="007D020A"/>
    <w:rsid w:val="007D7254"/>
    <w:rsid w:val="007E0F2F"/>
    <w:rsid w:val="007E3B86"/>
    <w:rsid w:val="008047C8"/>
    <w:rsid w:val="00824057"/>
    <w:rsid w:val="0085167F"/>
    <w:rsid w:val="00853B06"/>
    <w:rsid w:val="008700FE"/>
    <w:rsid w:val="00874BB0"/>
    <w:rsid w:val="008830AD"/>
    <w:rsid w:val="00884084"/>
    <w:rsid w:val="008B6120"/>
    <w:rsid w:val="008D4E10"/>
    <w:rsid w:val="008E2ED6"/>
    <w:rsid w:val="008E3921"/>
    <w:rsid w:val="008E3956"/>
    <w:rsid w:val="008E4EDB"/>
    <w:rsid w:val="008F180E"/>
    <w:rsid w:val="008F3236"/>
    <w:rsid w:val="008F7BE6"/>
    <w:rsid w:val="0091112C"/>
    <w:rsid w:val="0092511E"/>
    <w:rsid w:val="00927871"/>
    <w:rsid w:val="00946B5E"/>
    <w:rsid w:val="00962B62"/>
    <w:rsid w:val="00970054"/>
    <w:rsid w:val="009A0E1C"/>
    <w:rsid w:val="009A7053"/>
    <w:rsid w:val="009B2F21"/>
    <w:rsid w:val="009E575F"/>
    <w:rsid w:val="00A00DC2"/>
    <w:rsid w:val="00A142B8"/>
    <w:rsid w:val="00A3398D"/>
    <w:rsid w:val="00A70F21"/>
    <w:rsid w:val="00A86A5F"/>
    <w:rsid w:val="00A926A4"/>
    <w:rsid w:val="00A9503B"/>
    <w:rsid w:val="00AA0456"/>
    <w:rsid w:val="00AA189A"/>
    <w:rsid w:val="00AA5E4C"/>
    <w:rsid w:val="00AC5934"/>
    <w:rsid w:val="00AE26F8"/>
    <w:rsid w:val="00B1665C"/>
    <w:rsid w:val="00B25A3B"/>
    <w:rsid w:val="00B33572"/>
    <w:rsid w:val="00B430B3"/>
    <w:rsid w:val="00B47776"/>
    <w:rsid w:val="00B5244F"/>
    <w:rsid w:val="00B6404A"/>
    <w:rsid w:val="00B737F0"/>
    <w:rsid w:val="00B83A1E"/>
    <w:rsid w:val="00B8793A"/>
    <w:rsid w:val="00B87C2C"/>
    <w:rsid w:val="00BA0710"/>
    <w:rsid w:val="00BC4B22"/>
    <w:rsid w:val="00BD43FF"/>
    <w:rsid w:val="00BE3A96"/>
    <w:rsid w:val="00C007CC"/>
    <w:rsid w:val="00C04254"/>
    <w:rsid w:val="00C2029D"/>
    <w:rsid w:val="00C202B0"/>
    <w:rsid w:val="00C22661"/>
    <w:rsid w:val="00C44EF4"/>
    <w:rsid w:val="00C627CE"/>
    <w:rsid w:val="00C66A37"/>
    <w:rsid w:val="00C76C7D"/>
    <w:rsid w:val="00C8686A"/>
    <w:rsid w:val="00CB00AA"/>
    <w:rsid w:val="00CB7515"/>
    <w:rsid w:val="00CD29CF"/>
    <w:rsid w:val="00CE2175"/>
    <w:rsid w:val="00CE5B6C"/>
    <w:rsid w:val="00CF1FD1"/>
    <w:rsid w:val="00D01433"/>
    <w:rsid w:val="00D15FB8"/>
    <w:rsid w:val="00D20693"/>
    <w:rsid w:val="00D26AD8"/>
    <w:rsid w:val="00D30975"/>
    <w:rsid w:val="00D327F8"/>
    <w:rsid w:val="00D35F00"/>
    <w:rsid w:val="00D43759"/>
    <w:rsid w:val="00D537D9"/>
    <w:rsid w:val="00D55041"/>
    <w:rsid w:val="00D561CA"/>
    <w:rsid w:val="00D7301B"/>
    <w:rsid w:val="00D75157"/>
    <w:rsid w:val="00D75753"/>
    <w:rsid w:val="00D757C3"/>
    <w:rsid w:val="00D766A2"/>
    <w:rsid w:val="00D90105"/>
    <w:rsid w:val="00D92FC7"/>
    <w:rsid w:val="00DA020D"/>
    <w:rsid w:val="00DA050C"/>
    <w:rsid w:val="00DA70A3"/>
    <w:rsid w:val="00DB007B"/>
    <w:rsid w:val="00DB6A6B"/>
    <w:rsid w:val="00DD3A17"/>
    <w:rsid w:val="00DD508B"/>
    <w:rsid w:val="00E02901"/>
    <w:rsid w:val="00E466B3"/>
    <w:rsid w:val="00E518B9"/>
    <w:rsid w:val="00E57EA0"/>
    <w:rsid w:val="00E96138"/>
    <w:rsid w:val="00EA036D"/>
    <w:rsid w:val="00EA0C22"/>
    <w:rsid w:val="00EC786F"/>
    <w:rsid w:val="00EE36CD"/>
    <w:rsid w:val="00EF0953"/>
    <w:rsid w:val="00EF3D20"/>
    <w:rsid w:val="00EF4601"/>
    <w:rsid w:val="00F04AF1"/>
    <w:rsid w:val="00F16F80"/>
    <w:rsid w:val="00F26B9B"/>
    <w:rsid w:val="00F3639D"/>
    <w:rsid w:val="00F440DE"/>
    <w:rsid w:val="00F66D02"/>
    <w:rsid w:val="00F93C04"/>
    <w:rsid w:val="00FB611E"/>
    <w:rsid w:val="00FF024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D9854E"/>
  <w15:docId w15:val="{A7E651D6-25E8-9C4B-9703-FDCEE4C29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27CE"/>
    <w:rPr>
      <w:sz w:val="24"/>
      <w:szCs w:val="24"/>
      <w:lang w:val="en-US" w:eastAsia="en-US"/>
    </w:rPr>
  </w:style>
  <w:style w:type="paragraph" w:styleId="Ttulo1">
    <w:name w:val="heading 1"/>
    <w:basedOn w:val="Normal"/>
    <w:next w:val="Normal"/>
    <w:link w:val="Ttulo1Car"/>
    <w:qFormat/>
    <w:rsid w:val="00D537D9"/>
    <w:pPr>
      <w:keepNext/>
      <w:widowControl w:val="0"/>
      <w:pBdr>
        <w:top w:val="none" w:sz="0" w:space="0" w:color="auto"/>
        <w:left w:val="none" w:sz="0" w:space="0" w:color="auto"/>
        <w:bottom w:val="none" w:sz="0" w:space="0" w:color="auto"/>
        <w:right w:val="none" w:sz="0" w:space="0" w:color="auto"/>
        <w:between w:val="none" w:sz="0" w:space="0" w:color="auto"/>
        <w:bar w:val="none" w:sz="0" w:color="auto"/>
      </w:pBdr>
      <w:spacing w:after="58"/>
      <w:jc w:val="center"/>
      <w:outlineLvl w:val="0"/>
    </w:pPr>
    <w:rPr>
      <w:rFonts w:ascii="Abadi" w:eastAsia="Times New Roman" w:hAnsi="Abadi"/>
      <w:b/>
      <w:sz w:val="26"/>
      <w:szCs w:val="20"/>
      <w:bdr w:val="none" w:sz="0" w:space="0" w:color="auto"/>
      <w:lang w:val="es-ES_tradnl" w:eastAsia="es-ES"/>
    </w:rPr>
  </w:style>
  <w:style w:type="paragraph" w:styleId="Ttulo2">
    <w:name w:val="heading 2"/>
    <w:basedOn w:val="Normal"/>
    <w:next w:val="Normal"/>
    <w:link w:val="Ttulo2Car"/>
    <w:qFormat/>
    <w:rsid w:val="00BD43FF"/>
    <w:pPr>
      <w:keepNext/>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1"/>
    </w:pPr>
    <w:rPr>
      <w:rFonts w:ascii="Arial" w:eastAsia="Times New Roman" w:hAnsi="Arial" w:cs="Arial"/>
      <w:b/>
      <w:bCs/>
      <w:i/>
      <w:iCs/>
      <w:sz w:val="28"/>
      <w:szCs w:val="28"/>
      <w:bdr w:val="none" w:sz="0" w:space="0" w:color="auto"/>
      <w:lang w:val="es-ES" w:eastAsia="es-ES"/>
    </w:rPr>
  </w:style>
  <w:style w:type="paragraph" w:styleId="Ttulo3">
    <w:name w:val="heading 3"/>
    <w:basedOn w:val="Normal"/>
    <w:next w:val="Normal"/>
    <w:link w:val="Ttulo3Car"/>
    <w:qFormat/>
    <w:rsid w:val="00526916"/>
    <w:pPr>
      <w:keepNext/>
      <w:pBdr>
        <w:top w:val="none" w:sz="0" w:space="0" w:color="auto"/>
        <w:left w:val="none" w:sz="0" w:space="0" w:color="auto"/>
        <w:bottom w:val="none" w:sz="0" w:space="0" w:color="auto"/>
        <w:right w:val="none" w:sz="0" w:space="0" w:color="auto"/>
        <w:between w:val="none" w:sz="0" w:space="0" w:color="auto"/>
        <w:bar w:val="none" w:sz="0" w:color="auto"/>
      </w:pBdr>
      <w:spacing w:before="240" w:after="60"/>
      <w:jc w:val="center"/>
      <w:outlineLvl w:val="2"/>
    </w:pPr>
    <w:rPr>
      <w:rFonts w:ascii="Abadi" w:eastAsia="Times New Roman" w:hAnsi="Abadi" w:cs="Arial"/>
      <w:b/>
      <w:bCs/>
      <w:sz w:val="26"/>
      <w:szCs w:val="26"/>
      <w:bdr w:val="none" w:sz="0" w:space="0" w:color="auto"/>
      <w:lang w:val="es-ES" w:eastAsia="es-ES"/>
    </w:rPr>
  </w:style>
  <w:style w:type="paragraph" w:styleId="Ttulo4">
    <w:name w:val="heading 4"/>
    <w:basedOn w:val="Normal"/>
    <w:next w:val="Normal"/>
    <w:link w:val="Ttulo4Car"/>
    <w:uiPriority w:val="9"/>
    <w:qFormat/>
    <w:rsid w:val="00BD43FF"/>
    <w:pPr>
      <w:keepNext/>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3"/>
    </w:pPr>
    <w:rPr>
      <w:rFonts w:eastAsia="Times New Roman"/>
      <w:b/>
      <w:bCs/>
      <w:sz w:val="28"/>
      <w:szCs w:val="28"/>
      <w:bdr w:val="none" w:sz="0" w:space="0" w:color="auto"/>
      <w:lang w:val="es-ES" w:eastAsia="es-ES"/>
    </w:rPr>
  </w:style>
  <w:style w:type="paragraph" w:styleId="Ttulo5">
    <w:name w:val="heading 5"/>
    <w:basedOn w:val="Normal"/>
    <w:next w:val="Normal"/>
    <w:link w:val="Ttulo5Car"/>
    <w:qFormat/>
    <w:rsid w:val="00BD43FF"/>
    <w:pPr>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4"/>
    </w:pPr>
    <w:rPr>
      <w:rFonts w:eastAsia="Times New Roman"/>
      <w:b/>
      <w:bCs/>
      <w:i/>
      <w:iCs/>
      <w:sz w:val="26"/>
      <w:szCs w:val="26"/>
      <w:bdr w:val="none" w:sz="0" w:space="0" w:color="auto"/>
      <w:lang w:val="es-ES" w:eastAsia="es-ES"/>
    </w:rPr>
  </w:style>
  <w:style w:type="paragraph" w:styleId="Ttulo6">
    <w:name w:val="heading 6"/>
    <w:basedOn w:val="Normal"/>
    <w:next w:val="Normal"/>
    <w:link w:val="Ttulo6Car"/>
    <w:qFormat/>
    <w:rsid w:val="00BD43FF"/>
    <w:pPr>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5"/>
    </w:pPr>
    <w:rPr>
      <w:rFonts w:eastAsia="Times New Roman"/>
      <w:b/>
      <w:bCs/>
      <w:sz w:val="22"/>
      <w:szCs w:val="22"/>
      <w:bdr w:val="none" w:sz="0" w:space="0" w:color="auto"/>
      <w:lang w:val="es-ES" w:eastAsia="es-ES"/>
    </w:rPr>
  </w:style>
  <w:style w:type="paragraph" w:styleId="Ttulo7">
    <w:name w:val="heading 7"/>
    <w:basedOn w:val="Normal"/>
    <w:next w:val="Normal"/>
    <w:link w:val="Ttulo7Car"/>
    <w:qFormat/>
    <w:rsid w:val="00BD43FF"/>
    <w:pPr>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6"/>
    </w:pPr>
    <w:rPr>
      <w:rFonts w:eastAsia="Times New Roman"/>
      <w:bdr w:val="none" w:sz="0" w:space="0" w:color="auto"/>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uerpo">
    <w:name w:val="Cuerpo"/>
    <w:rPr>
      <w:rFonts w:ascii="Helvetica" w:hAnsi="Helvetica" w:cs="Arial Unicode MS"/>
      <w:color w:val="000000"/>
      <w:sz w:val="22"/>
      <w:szCs w:val="22"/>
    </w:rPr>
  </w:style>
  <w:style w:type="character" w:customStyle="1" w:styleId="Ninguno">
    <w:name w:val="Ninguno"/>
    <w:rPr>
      <w:lang w:val="es-ES_tradnl"/>
    </w:rPr>
  </w:style>
  <w:style w:type="character" w:customStyle="1" w:styleId="Hyperlink0">
    <w:name w:val="Hyperlink.0"/>
    <w:basedOn w:val="Hipervnculo"/>
    <w:rPr>
      <w:u w:val="single"/>
    </w:rPr>
  </w:style>
  <w:style w:type="paragraph" w:styleId="Encabezado">
    <w:name w:val="header"/>
    <w:basedOn w:val="Normal"/>
    <w:link w:val="EncabezadoCar"/>
    <w:uiPriority w:val="99"/>
    <w:unhideWhenUsed/>
    <w:rsid w:val="00301D5B"/>
    <w:pPr>
      <w:tabs>
        <w:tab w:val="center" w:pos="4252"/>
        <w:tab w:val="right" w:pos="8504"/>
      </w:tabs>
    </w:pPr>
  </w:style>
  <w:style w:type="character" w:customStyle="1" w:styleId="EncabezadoCar">
    <w:name w:val="Encabezado Car"/>
    <w:basedOn w:val="Fuentedeprrafopredeter"/>
    <w:link w:val="Encabezado"/>
    <w:uiPriority w:val="99"/>
    <w:rsid w:val="00301D5B"/>
    <w:rPr>
      <w:sz w:val="24"/>
      <w:szCs w:val="24"/>
      <w:lang w:val="en-US" w:eastAsia="en-US"/>
    </w:rPr>
  </w:style>
  <w:style w:type="paragraph" w:styleId="Piedepgina">
    <w:name w:val="footer"/>
    <w:basedOn w:val="Normal"/>
    <w:link w:val="PiedepginaCar"/>
    <w:uiPriority w:val="99"/>
    <w:unhideWhenUsed/>
    <w:rsid w:val="00301D5B"/>
    <w:pPr>
      <w:tabs>
        <w:tab w:val="center" w:pos="4252"/>
        <w:tab w:val="right" w:pos="8504"/>
      </w:tabs>
    </w:pPr>
  </w:style>
  <w:style w:type="character" w:customStyle="1" w:styleId="PiedepginaCar">
    <w:name w:val="Pie de página Car"/>
    <w:basedOn w:val="Fuentedeprrafopredeter"/>
    <w:link w:val="Piedepgina"/>
    <w:uiPriority w:val="99"/>
    <w:rsid w:val="00301D5B"/>
    <w:rPr>
      <w:sz w:val="24"/>
      <w:szCs w:val="24"/>
      <w:lang w:val="en-US" w:eastAsia="en-US"/>
    </w:rPr>
  </w:style>
  <w:style w:type="paragraph" w:styleId="Prrafodelista">
    <w:name w:val="List Paragraph"/>
    <w:basedOn w:val="Normal"/>
    <w:uiPriority w:val="34"/>
    <w:qFormat/>
    <w:rsid w:val="0018367B"/>
    <w:pPr>
      <w:ind w:left="720"/>
      <w:contextualSpacing/>
    </w:pPr>
  </w:style>
  <w:style w:type="character" w:customStyle="1" w:styleId="apple-converted-space">
    <w:name w:val="apple-converted-space"/>
    <w:basedOn w:val="Fuentedeprrafopredeter"/>
    <w:rsid w:val="00CE2175"/>
  </w:style>
  <w:style w:type="character" w:styleId="Mencinsinresolver">
    <w:name w:val="Unresolved Mention"/>
    <w:basedOn w:val="Fuentedeprrafopredeter"/>
    <w:uiPriority w:val="99"/>
    <w:semiHidden/>
    <w:unhideWhenUsed/>
    <w:rsid w:val="00306F9C"/>
    <w:rPr>
      <w:color w:val="605E5C"/>
      <w:shd w:val="clear" w:color="auto" w:fill="E1DFDD"/>
    </w:rPr>
  </w:style>
  <w:style w:type="paragraph" w:styleId="NormalWeb">
    <w:name w:val="Normal (Web)"/>
    <w:basedOn w:val="Normal"/>
    <w:uiPriority w:val="99"/>
    <w:unhideWhenUsed/>
    <w:rsid w:val="004C0152"/>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_tradnl"/>
    </w:rPr>
  </w:style>
  <w:style w:type="table" w:styleId="Tablaconcuadrcula">
    <w:name w:val="Table Grid"/>
    <w:basedOn w:val="Tablanormal"/>
    <w:uiPriority w:val="39"/>
    <w:rsid w:val="00601696"/>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01696"/>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textAlignment w:val="baseline"/>
    </w:pPr>
    <w:rPr>
      <w:rFonts w:ascii="Liberation Serif" w:eastAsia="NSimSun" w:hAnsi="Liberation Serif" w:cs="Arial"/>
      <w:kern w:val="3"/>
      <w:sz w:val="24"/>
      <w:szCs w:val="24"/>
      <w:bdr w:val="none" w:sz="0" w:space="0" w:color="auto"/>
      <w:lang w:eastAsia="zh-CN" w:bidi="hi-IN"/>
    </w:rPr>
  </w:style>
  <w:style w:type="character" w:customStyle="1" w:styleId="Ttulo1Car">
    <w:name w:val="Título 1 Car"/>
    <w:basedOn w:val="Fuentedeprrafopredeter"/>
    <w:link w:val="Ttulo1"/>
    <w:rsid w:val="00D537D9"/>
    <w:rPr>
      <w:rFonts w:ascii="Abadi" w:eastAsia="Times New Roman" w:hAnsi="Abadi"/>
      <w:b/>
      <w:sz w:val="26"/>
      <w:bdr w:val="none" w:sz="0" w:space="0" w:color="auto"/>
      <w:lang w:val="es-ES_tradnl" w:eastAsia="es-ES"/>
    </w:rPr>
  </w:style>
  <w:style w:type="paragraph" w:styleId="Textoindependiente">
    <w:name w:val="Body Text"/>
    <w:basedOn w:val="Normal"/>
    <w:link w:val="TextoindependienteCar"/>
    <w:rsid w:val="00601696"/>
    <w:p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pPr>
    <w:rPr>
      <w:rFonts w:ascii="Arial" w:eastAsia="SimSun" w:hAnsi="Arial" w:cs="Arial"/>
      <w:sz w:val="20"/>
      <w:szCs w:val="22"/>
      <w:bdr w:val="none" w:sz="0" w:space="0" w:color="auto"/>
      <w:lang w:val="es-ES_tradnl" w:eastAsia="zh-CN"/>
    </w:rPr>
  </w:style>
  <w:style w:type="character" w:customStyle="1" w:styleId="TextoindependienteCar">
    <w:name w:val="Texto independiente Car"/>
    <w:basedOn w:val="Fuentedeprrafopredeter"/>
    <w:link w:val="Textoindependiente"/>
    <w:rsid w:val="00601696"/>
    <w:rPr>
      <w:rFonts w:ascii="Arial" w:eastAsia="SimSun" w:hAnsi="Arial" w:cs="Arial"/>
      <w:szCs w:val="22"/>
      <w:bdr w:val="none" w:sz="0" w:space="0" w:color="auto"/>
      <w:lang w:val="es-ES_tradnl" w:eastAsia="zh-CN"/>
    </w:rPr>
  </w:style>
  <w:style w:type="character" w:customStyle="1" w:styleId="Ttulo2Car">
    <w:name w:val="Título 2 Car"/>
    <w:basedOn w:val="Fuentedeprrafopredeter"/>
    <w:link w:val="Ttulo2"/>
    <w:rsid w:val="00BD43FF"/>
    <w:rPr>
      <w:rFonts w:ascii="Arial" w:eastAsia="Times New Roman" w:hAnsi="Arial" w:cs="Arial"/>
      <w:b/>
      <w:bCs/>
      <w:i/>
      <w:iCs/>
      <w:sz w:val="28"/>
      <w:szCs w:val="28"/>
      <w:bdr w:val="none" w:sz="0" w:space="0" w:color="auto"/>
      <w:lang w:eastAsia="es-ES"/>
    </w:rPr>
  </w:style>
  <w:style w:type="character" w:customStyle="1" w:styleId="Ttulo3Car">
    <w:name w:val="Título 3 Car"/>
    <w:basedOn w:val="Fuentedeprrafopredeter"/>
    <w:link w:val="Ttulo3"/>
    <w:rsid w:val="00526916"/>
    <w:rPr>
      <w:rFonts w:ascii="Abadi" w:eastAsia="Times New Roman" w:hAnsi="Abadi" w:cs="Arial"/>
      <w:b/>
      <w:bCs/>
      <w:sz w:val="26"/>
      <w:szCs w:val="26"/>
      <w:bdr w:val="none" w:sz="0" w:space="0" w:color="auto"/>
      <w:lang w:eastAsia="es-ES"/>
    </w:rPr>
  </w:style>
  <w:style w:type="character" w:customStyle="1" w:styleId="Ttulo4Car">
    <w:name w:val="Título 4 Car"/>
    <w:basedOn w:val="Fuentedeprrafopredeter"/>
    <w:link w:val="Ttulo4"/>
    <w:uiPriority w:val="9"/>
    <w:rsid w:val="00BD43FF"/>
    <w:rPr>
      <w:rFonts w:eastAsia="Times New Roman"/>
      <w:b/>
      <w:bCs/>
      <w:sz w:val="28"/>
      <w:szCs w:val="28"/>
      <w:bdr w:val="none" w:sz="0" w:space="0" w:color="auto"/>
      <w:lang w:eastAsia="es-ES"/>
    </w:rPr>
  </w:style>
  <w:style w:type="character" w:customStyle="1" w:styleId="Ttulo5Car">
    <w:name w:val="Título 5 Car"/>
    <w:basedOn w:val="Fuentedeprrafopredeter"/>
    <w:link w:val="Ttulo5"/>
    <w:rsid w:val="00BD43FF"/>
    <w:rPr>
      <w:rFonts w:eastAsia="Times New Roman"/>
      <w:b/>
      <w:bCs/>
      <w:i/>
      <w:iCs/>
      <w:sz w:val="26"/>
      <w:szCs w:val="26"/>
      <w:bdr w:val="none" w:sz="0" w:space="0" w:color="auto"/>
      <w:lang w:eastAsia="es-ES"/>
    </w:rPr>
  </w:style>
  <w:style w:type="character" w:customStyle="1" w:styleId="Ttulo6Car">
    <w:name w:val="Título 6 Car"/>
    <w:basedOn w:val="Fuentedeprrafopredeter"/>
    <w:link w:val="Ttulo6"/>
    <w:rsid w:val="00BD43FF"/>
    <w:rPr>
      <w:rFonts w:eastAsia="Times New Roman"/>
      <w:b/>
      <w:bCs/>
      <w:sz w:val="22"/>
      <w:szCs w:val="22"/>
      <w:bdr w:val="none" w:sz="0" w:space="0" w:color="auto"/>
      <w:lang w:eastAsia="es-ES"/>
    </w:rPr>
  </w:style>
  <w:style w:type="character" w:customStyle="1" w:styleId="Ttulo7Car">
    <w:name w:val="Título 7 Car"/>
    <w:basedOn w:val="Fuentedeprrafopredeter"/>
    <w:link w:val="Ttulo7"/>
    <w:rsid w:val="00BD43FF"/>
    <w:rPr>
      <w:rFonts w:eastAsia="Times New Roman"/>
      <w:sz w:val="24"/>
      <w:szCs w:val="24"/>
      <w:bdr w:val="none" w:sz="0" w:space="0" w:color="auto"/>
      <w:lang w:eastAsia="es-ES"/>
    </w:rPr>
  </w:style>
  <w:style w:type="paragraph" w:customStyle="1" w:styleId="Textodenotaalfinal">
    <w:name w:val="Texto de nota al final"/>
    <w:basedOn w:val="Normal"/>
    <w:rsid w:val="00BD43FF"/>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ascii="Courier" w:eastAsia="Times New Roman" w:hAnsi="Courier"/>
      <w:szCs w:val="20"/>
      <w:bdr w:val="none" w:sz="0" w:space="0" w:color="auto"/>
      <w:lang w:val="es-ES" w:eastAsia="es-ES"/>
    </w:rPr>
  </w:style>
  <w:style w:type="paragraph" w:customStyle="1" w:styleId="Listavistosa-nfasis11">
    <w:name w:val="Lista vistosa - Énfasis 11"/>
    <w:basedOn w:val="Normal"/>
    <w:uiPriority w:val="34"/>
    <w:qFormat/>
    <w:rsid w:val="00BD43FF"/>
    <w:pPr>
      <w:pBdr>
        <w:top w:val="none" w:sz="0" w:space="0" w:color="auto"/>
        <w:left w:val="none" w:sz="0" w:space="0" w:color="auto"/>
        <w:bottom w:val="none" w:sz="0" w:space="0" w:color="auto"/>
        <w:right w:val="none" w:sz="0" w:space="0" w:color="auto"/>
        <w:between w:val="none" w:sz="0" w:space="0" w:color="auto"/>
        <w:bar w:val="none" w:sz="0" w:color="auto"/>
      </w:pBdr>
      <w:ind w:left="708"/>
    </w:pPr>
    <w:rPr>
      <w:rFonts w:eastAsia="Times New Roman"/>
      <w:bdr w:val="none" w:sz="0" w:space="0" w:color="auto"/>
      <w:lang w:val="es-ES" w:eastAsia="es-ES"/>
    </w:rPr>
  </w:style>
  <w:style w:type="character" w:styleId="Nmerodepgina">
    <w:name w:val="page number"/>
    <w:uiPriority w:val="99"/>
    <w:rsid w:val="00BD43FF"/>
    <w:rPr>
      <w:rFonts w:cs="Times New Roman"/>
    </w:rPr>
  </w:style>
  <w:style w:type="character" w:styleId="Textoennegrita">
    <w:name w:val="Strong"/>
    <w:uiPriority w:val="22"/>
    <w:qFormat/>
    <w:rsid w:val="00BD43FF"/>
    <w:rPr>
      <w:rFonts w:cs="Times New Roman"/>
      <w:b/>
      <w:bCs/>
    </w:rPr>
  </w:style>
  <w:style w:type="paragraph" w:styleId="Mapadeldocumento">
    <w:name w:val="Document Map"/>
    <w:basedOn w:val="Normal"/>
    <w:link w:val="MapadeldocumentoCar"/>
    <w:semiHidden/>
    <w:rsid w:val="00BD43F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000080"/>
    </w:pPr>
    <w:rPr>
      <w:rFonts w:ascii="Tahoma" w:eastAsia="Times New Roman" w:hAnsi="Tahoma" w:cs="Tahoma"/>
      <w:sz w:val="20"/>
      <w:szCs w:val="20"/>
      <w:bdr w:val="none" w:sz="0" w:space="0" w:color="auto"/>
      <w:lang w:val="es-ES" w:eastAsia="es-ES"/>
    </w:rPr>
  </w:style>
  <w:style w:type="character" w:customStyle="1" w:styleId="MapadeldocumentoCar">
    <w:name w:val="Mapa del documento Car"/>
    <w:basedOn w:val="Fuentedeprrafopredeter"/>
    <w:link w:val="Mapadeldocumento"/>
    <w:semiHidden/>
    <w:rsid w:val="00BD43FF"/>
    <w:rPr>
      <w:rFonts w:ascii="Tahoma" w:eastAsia="Times New Roman" w:hAnsi="Tahoma" w:cs="Tahoma"/>
      <w:bdr w:val="none" w:sz="0" w:space="0" w:color="auto"/>
      <w:shd w:val="clear" w:color="auto" w:fill="000080"/>
      <w:lang w:eastAsia="es-ES"/>
    </w:rPr>
  </w:style>
  <w:style w:type="paragraph" w:styleId="Textodeglobo">
    <w:name w:val="Balloon Text"/>
    <w:basedOn w:val="Normal"/>
    <w:link w:val="TextodegloboCar"/>
    <w:uiPriority w:val="99"/>
    <w:semiHidden/>
    <w:rsid w:val="00BD43FF"/>
    <w:pPr>
      <w:pBdr>
        <w:top w:val="none" w:sz="0" w:space="0" w:color="auto"/>
        <w:left w:val="none" w:sz="0" w:space="0" w:color="auto"/>
        <w:bottom w:val="none" w:sz="0" w:space="0" w:color="auto"/>
        <w:right w:val="none" w:sz="0" w:space="0" w:color="auto"/>
        <w:between w:val="none" w:sz="0" w:space="0" w:color="auto"/>
        <w:bar w:val="none" w:sz="0" w:color="auto"/>
      </w:pBdr>
    </w:pPr>
    <w:rPr>
      <w:rFonts w:ascii="Tahoma" w:eastAsia="Times New Roman" w:hAnsi="Tahoma" w:cs="Tahoma"/>
      <w:sz w:val="16"/>
      <w:szCs w:val="16"/>
      <w:bdr w:val="none" w:sz="0" w:space="0" w:color="auto"/>
      <w:lang w:val="es-ES" w:eastAsia="es-ES"/>
    </w:rPr>
  </w:style>
  <w:style w:type="character" w:customStyle="1" w:styleId="TextodegloboCar">
    <w:name w:val="Texto de globo Car"/>
    <w:basedOn w:val="Fuentedeprrafopredeter"/>
    <w:link w:val="Textodeglobo"/>
    <w:uiPriority w:val="99"/>
    <w:semiHidden/>
    <w:rsid w:val="00BD43FF"/>
    <w:rPr>
      <w:rFonts w:ascii="Tahoma" w:eastAsia="Times New Roman" w:hAnsi="Tahoma" w:cs="Tahoma"/>
      <w:sz w:val="16"/>
      <w:szCs w:val="16"/>
      <w:bdr w:val="none" w:sz="0" w:space="0" w:color="auto"/>
      <w:lang w:eastAsia="es-ES"/>
    </w:rPr>
  </w:style>
  <w:style w:type="paragraph" w:styleId="Subttulo">
    <w:name w:val="Subtitle"/>
    <w:basedOn w:val="Normal"/>
    <w:link w:val="SubttuloCar"/>
    <w:qFormat/>
    <w:rsid w:val="00BD43FF"/>
    <w:pPr>
      <w:widowControl w:val="0"/>
      <w:pBdr>
        <w:top w:val="none" w:sz="0" w:space="0" w:color="auto"/>
        <w:left w:val="none" w:sz="0" w:space="0" w:color="auto"/>
        <w:bottom w:val="none" w:sz="0" w:space="0" w:color="auto"/>
        <w:right w:val="none" w:sz="0" w:space="0" w:color="auto"/>
        <w:between w:val="none" w:sz="0" w:space="0" w:color="auto"/>
        <w:bar w:val="none" w:sz="0" w:color="auto"/>
      </w:pBdr>
      <w:snapToGrid w:val="0"/>
      <w:spacing w:after="60"/>
      <w:jc w:val="center"/>
      <w:outlineLvl w:val="1"/>
    </w:pPr>
    <w:rPr>
      <w:rFonts w:ascii="Arial" w:eastAsia="Times New Roman" w:hAnsi="Arial" w:cs="Arial"/>
      <w:bdr w:val="none" w:sz="0" w:space="0" w:color="auto"/>
      <w:lang w:eastAsia="es-ES"/>
    </w:rPr>
  </w:style>
  <w:style w:type="character" w:customStyle="1" w:styleId="SubttuloCar">
    <w:name w:val="Subtítulo Car"/>
    <w:basedOn w:val="Fuentedeprrafopredeter"/>
    <w:link w:val="Subttulo"/>
    <w:rsid w:val="00BD43FF"/>
    <w:rPr>
      <w:rFonts w:ascii="Arial" w:eastAsia="Times New Roman" w:hAnsi="Arial" w:cs="Arial"/>
      <w:sz w:val="24"/>
      <w:szCs w:val="24"/>
      <w:bdr w:val="none" w:sz="0" w:space="0" w:color="auto"/>
      <w:lang w:val="en-US" w:eastAsia="es-ES"/>
    </w:rPr>
  </w:style>
  <w:style w:type="character" w:customStyle="1" w:styleId="SubtitleChar">
    <w:name w:val="Subtitle Char"/>
    <w:uiPriority w:val="99"/>
    <w:locked/>
    <w:rsid w:val="00BD43FF"/>
    <w:rPr>
      <w:rFonts w:ascii="Cambria" w:hAnsi="Cambria" w:cs="Times New Roman"/>
      <w:sz w:val="24"/>
      <w:szCs w:val="24"/>
    </w:rPr>
  </w:style>
  <w:style w:type="character" w:customStyle="1" w:styleId="WW8Num6z0">
    <w:name w:val="WW8Num6z0"/>
    <w:rsid w:val="00BD43FF"/>
    <w:rPr>
      <w:rFonts w:ascii="Comic Sans MS" w:hAnsi="Comic Sans MS"/>
      <w:b/>
    </w:rPr>
  </w:style>
  <w:style w:type="character" w:customStyle="1" w:styleId="WW8Num10z1">
    <w:name w:val="WW8Num10z1"/>
    <w:rsid w:val="00BD43FF"/>
    <w:rPr>
      <w:rFonts w:ascii="Comic Sans MS" w:hAnsi="Comic Sans MS"/>
      <w:b/>
    </w:rPr>
  </w:style>
  <w:style w:type="character" w:customStyle="1" w:styleId="WW8Num11z0">
    <w:name w:val="WW8Num11z0"/>
    <w:rsid w:val="00BD43FF"/>
    <w:rPr>
      <w:rFonts w:ascii="Symbol" w:hAnsi="Symbol"/>
    </w:rPr>
  </w:style>
  <w:style w:type="character" w:customStyle="1" w:styleId="WW8Num11z1">
    <w:name w:val="WW8Num11z1"/>
    <w:rsid w:val="00BD43FF"/>
    <w:rPr>
      <w:rFonts w:ascii="Courier New" w:hAnsi="Courier New" w:cs="Courier New"/>
    </w:rPr>
  </w:style>
  <w:style w:type="character" w:customStyle="1" w:styleId="WW8Num11z2">
    <w:name w:val="WW8Num11z2"/>
    <w:rsid w:val="00BD43FF"/>
    <w:rPr>
      <w:rFonts w:ascii="Wingdings" w:hAnsi="Wingdings"/>
    </w:rPr>
  </w:style>
  <w:style w:type="character" w:customStyle="1" w:styleId="WW8Num13z0">
    <w:name w:val="WW8Num13z0"/>
    <w:rsid w:val="00BD43FF"/>
    <w:rPr>
      <w:rFonts w:ascii="Wingdings" w:hAnsi="Wingdings"/>
    </w:rPr>
  </w:style>
  <w:style w:type="character" w:customStyle="1" w:styleId="WW8Num13z3">
    <w:name w:val="WW8Num13z3"/>
    <w:rsid w:val="00BD43FF"/>
    <w:rPr>
      <w:rFonts w:ascii="Symbol" w:hAnsi="Symbol"/>
    </w:rPr>
  </w:style>
  <w:style w:type="character" w:customStyle="1" w:styleId="WW8Num13z4">
    <w:name w:val="WW8Num13z4"/>
    <w:rsid w:val="00BD43FF"/>
    <w:rPr>
      <w:rFonts w:ascii="Courier New" w:hAnsi="Courier New" w:cs="Courier New"/>
    </w:rPr>
  </w:style>
  <w:style w:type="character" w:customStyle="1" w:styleId="WW8Num14z0">
    <w:name w:val="WW8Num14z0"/>
    <w:rsid w:val="00BD43FF"/>
    <w:rPr>
      <w:rFonts w:ascii="Comic Sans MS" w:eastAsia="Times New Roman" w:hAnsi="Comic Sans MS" w:cs="Times New Roman"/>
    </w:rPr>
  </w:style>
  <w:style w:type="character" w:customStyle="1" w:styleId="WW8Num14z1">
    <w:name w:val="WW8Num14z1"/>
    <w:rsid w:val="00BD43FF"/>
    <w:rPr>
      <w:rFonts w:ascii="Courier New" w:hAnsi="Courier New" w:cs="Courier New"/>
    </w:rPr>
  </w:style>
  <w:style w:type="character" w:customStyle="1" w:styleId="WW8Num14z2">
    <w:name w:val="WW8Num14z2"/>
    <w:rsid w:val="00BD43FF"/>
    <w:rPr>
      <w:rFonts w:ascii="Wingdings" w:hAnsi="Wingdings"/>
    </w:rPr>
  </w:style>
  <w:style w:type="character" w:customStyle="1" w:styleId="WW8Num14z3">
    <w:name w:val="WW8Num14z3"/>
    <w:rsid w:val="00BD43FF"/>
    <w:rPr>
      <w:rFonts w:ascii="Symbol" w:hAnsi="Symbol"/>
    </w:rPr>
  </w:style>
  <w:style w:type="character" w:customStyle="1" w:styleId="WW8Num15z0">
    <w:name w:val="WW8Num15z0"/>
    <w:rsid w:val="00BD43FF"/>
    <w:rPr>
      <w:rFonts w:ascii="Symbol" w:hAnsi="Symbol"/>
    </w:rPr>
  </w:style>
  <w:style w:type="character" w:customStyle="1" w:styleId="WW8Num15z1">
    <w:name w:val="WW8Num15z1"/>
    <w:rsid w:val="00BD43FF"/>
    <w:rPr>
      <w:rFonts w:ascii="Courier New" w:hAnsi="Courier New" w:cs="Courier New"/>
    </w:rPr>
  </w:style>
  <w:style w:type="character" w:customStyle="1" w:styleId="WW8Num15z2">
    <w:name w:val="WW8Num15z2"/>
    <w:rsid w:val="00BD43FF"/>
    <w:rPr>
      <w:rFonts w:ascii="Wingdings" w:hAnsi="Wingdings"/>
    </w:rPr>
  </w:style>
  <w:style w:type="character" w:customStyle="1" w:styleId="WW8Num17z0">
    <w:name w:val="WW8Num17z0"/>
    <w:rsid w:val="00BD43FF"/>
    <w:rPr>
      <w:rFonts w:ascii="Comic Sans MS" w:hAnsi="Comic Sans MS"/>
    </w:rPr>
  </w:style>
  <w:style w:type="character" w:customStyle="1" w:styleId="WW8Num18z0">
    <w:name w:val="WW8Num18z0"/>
    <w:rsid w:val="00BD43FF"/>
    <w:rPr>
      <w:rFonts w:ascii="Symbol" w:hAnsi="Symbol"/>
    </w:rPr>
  </w:style>
  <w:style w:type="character" w:customStyle="1" w:styleId="WW8Num18z1">
    <w:name w:val="WW8Num18z1"/>
    <w:rsid w:val="00BD43FF"/>
    <w:rPr>
      <w:rFonts w:ascii="Courier New" w:hAnsi="Courier New" w:cs="Courier New"/>
    </w:rPr>
  </w:style>
  <w:style w:type="character" w:customStyle="1" w:styleId="WW8Num18z2">
    <w:name w:val="WW8Num18z2"/>
    <w:rsid w:val="00BD43FF"/>
    <w:rPr>
      <w:rFonts w:ascii="Wingdings" w:hAnsi="Wingdings"/>
    </w:rPr>
  </w:style>
  <w:style w:type="character" w:customStyle="1" w:styleId="WW8Num22z0">
    <w:name w:val="WW8Num22z0"/>
    <w:rsid w:val="00BD43FF"/>
    <w:rPr>
      <w:rFonts w:ascii="Symbol" w:eastAsia="Times New Roman" w:hAnsi="Symbol" w:cs="Times New Roman"/>
    </w:rPr>
  </w:style>
  <w:style w:type="character" w:customStyle="1" w:styleId="WW8Num22z1">
    <w:name w:val="WW8Num22z1"/>
    <w:rsid w:val="00BD43FF"/>
    <w:rPr>
      <w:rFonts w:ascii="Courier New" w:hAnsi="Courier New" w:cs="Courier New"/>
    </w:rPr>
  </w:style>
  <w:style w:type="character" w:customStyle="1" w:styleId="WW8Num22z2">
    <w:name w:val="WW8Num22z2"/>
    <w:rsid w:val="00BD43FF"/>
    <w:rPr>
      <w:rFonts w:ascii="Wingdings" w:hAnsi="Wingdings"/>
    </w:rPr>
  </w:style>
  <w:style w:type="character" w:customStyle="1" w:styleId="WW8Num22z3">
    <w:name w:val="WW8Num22z3"/>
    <w:rsid w:val="00BD43FF"/>
    <w:rPr>
      <w:rFonts w:ascii="Symbol" w:hAnsi="Symbol"/>
    </w:rPr>
  </w:style>
  <w:style w:type="character" w:customStyle="1" w:styleId="WW8Num23z0">
    <w:name w:val="WW8Num23z0"/>
    <w:rsid w:val="00BD43FF"/>
    <w:rPr>
      <w:rFonts w:ascii="Symbol" w:hAnsi="Symbol"/>
    </w:rPr>
  </w:style>
  <w:style w:type="character" w:customStyle="1" w:styleId="WW8Num23z1">
    <w:name w:val="WW8Num23z1"/>
    <w:rsid w:val="00BD43FF"/>
    <w:rPr>
      <w:rFonts w:ascii="Courier New" w:hAnsi="Courier New" w:cs="Courier New"/>
    </w:rPr>
  </w:style>
  <w:style w:type="character" w:customStyle="1" w:styleId="WW8Num23z2">
    <w:name w:val="WW8Num23z2"/>
    <w:rsid w:val="00BD43FF"/>
    <w:rPr>
      <w:rFonts w:ascii="Wingdings" w:hAnsi="Wingdings"/>
    </w:rPr>
  </w:style>
  <w:style w:type="character" w:customStyle="1" w:styleId="WW8Num24z0">
    <w:name w:val="WW8Num24z0"/>
    <w:rsid w:val="00BD43FF"/>
    <w:rPr>
      <w:rFonts w:ascii="Comic Sans MS" w:hAnsi="Comic Sans MS"/>
    </w:rPr>
  </w:style>
  <w:style w:type="character" w:customStyle="1" w:styleId="WW8Num25z0">
    <w:name w:val="WW8Num25z0"/>
    <w:rsid w:val="00BD43FF"/>
    <w:rPr>
      <w:rFonts w:ascii="Symbol" w:hAnsi="Symbol"/>
    </w:rPr>
  </w:style>
  <w:style w:type="character" w:customStyle="1" w:styleId="WW8Num26z0">
    <w:name w:val="WW8Num26z0"/>
    <w:rsid w:val="00BD43FF"/>
    <w:rPr>
      <w:rFonts w:ascii="Symbol" w:eastAsia="Times New Roman" w:hAnsi="Symbol" w:cs="Times New Roman"/>
    </w:rPr>
  </w:style>
  <w:style w:type="character" w:customStyle="1" w:styleId="WW8Num26z1">
    <w:name w:val="WW8Num26z1"/>
    <w:rsid w:val="00BD43FF"/>
    <w:rPr>
      <w:rFonts w:ascii="Courier New" w:hAnsi="Courier New" w:cs="Courier New"/>
    </w:rPr>
  </w:style>
  <w:style w:type="character" w:customStyle="1" w:styleId="WW8Num26z2">
    <w:name w:val="WW8Num26z2"/>
    <w:rsid w:val="00BD43FF"/>
    <w:rPr>
      <w:rFonts w:ascii="Wingdings" w:hAnsi="Wingdings"/>
    </w:rPr>
  </w:style>
  <w:style w:type="character" w:customStyle="1" w:styleId="WW8Num26z3">
    <w:name w:val="WW8Num26z3"/>
    <w:rsid w:val="00BD43FF"/>
    <w:rPr>
      <w:rFonts w:ascii="Symbol" w:hAnsi="Symbol"/>
    </w:rPr>
  </w:style>
  <w:style w:type="character" w:customStyle="1" w:styleId="WW8Num28z0">
    <w:name w:val="WW8Num28z0"/>
    <w:rsid w:val="00BD43FF"/>
    <w:rPr>
      <w:rFonts w:ascii="Symbol" w:hAnsi="Symbol"/>
    </w:rPr>
  </w:style>
  <w:style w:type="character" w:customStyle="1" w:styleId="WW8Num29z0">
    <w:name w:val="WW8Num29z0"/>
    <w:rsid w:val="00BD43FF"/>
    <w:rPr>
      <w:rFonts w:ascii="Comic Sans MS" w:eastAsia="Times New Roman" w:hAnsi="Comic Sans MS" w:cs="Comic Sans MS"/>
    </w:rPr>
  </w:style>
  <w:style w:type="character" w:customStyle="1" w:styleId="WW8Num29z1">
    <w:name w:val="WW8Num29z1"/>
    <w:rsid w:val="00BD43FF"/>
    <w:rPr>
      <w:rFonts w:ascii="Courier New" w:hAnsi="Courier New" w:cs="Courier New"/>
    </w:rPr>
  </w:style>
  <w:style w:type="character" w:customStyle="1" w:styleId="WW8Num29z2">
    <w:name w:val="WW8Num29z2"/>
    <w:rsid w:val="00BD43FF"/>
    <w:rPr>
      <w:rFonts w:ascii="Wingdings" w:hAnsi="Wingdings"/>
    </w:rPr>
  </w:style>
  <w:style w:type="character" w:customStyle="1" w:styleId="WW8Num29z3">
    <w:name w:val="WW8Num29z3"/>
    <w:rsid w:val="00BD43FF"/>
    <w:rPr>
      <w:rFonts w:ascii="Symbol" w:hAnsi="Symbol"/>
    </w:rPr>
  </w:style>
  <w:style w:type="character" w:customStyle="1" w:styleId="WW8Num31z0">
    <w:name w:val="WW8Num31z0"/>
    <w:rsid w:val="00BD43FF"/>
    <w:rPr>
      <w:rFonts w:ascii="Comic Sans MS" w:hAnsi="Comic Sans MS"/>
      <w:b/>
    </w:rPr>
  </w:style>
  <w:style w:type="character" w:customStyle="1" w:styleId="WW8Num32z0">
    <w:name w:val="WW8Num32z0"/>
    <w:rsid w:val="00BD43FF"/>
    <w:rPr>
      <w:rFonts w:ascii="Symbol" w:eastAsia="Times New Roman" w:hAnsi="Symbol" w:cs="Times New Roman"/>
    </w:rPr>
  </w:style>
  <w:style w:type="character" w:customStyle="1" w:styleId="WW8Num32z1">
    <w:name w:val="WW8Num32z1"/>
    <w:rsid w:val="00BD43FF"/>
    <w:rPr>
      <w:rFonts w:ascii="Courier New" w:hAnsi="Courier New" w:cs="Courier New"/>
    </w:rPr>
  </w:style>
  <w:style w:type="character" w:customStyle="1" w:styleId="WW8Num32z2">
    <w:name w:val="WW8Num32z2"/>
    <w:rsid w:val="00BD43FF"/>
    <w:rPr>
      <w:rFonts w:ascii="Wingdings" w:hAnsi="Wingdings"/>
    </w:rPr>
  </w:style>
  <w:style w:type="character" w:customStyle="1" w:styleId="WW8Num32z3">
    <w:name w:val="WW8Num32z3"/>
    <w:rsid w:val="00BD43FF"/>
    <w:rPr>
      <w:rFonts w:ascii="Symbol" w:hAnsi="Symbol"/>
    </w:rPr>
  </w:style>
  <w:style w:type="character" w:customStyle="1" w:styleId="WW8Num33z0">
    <w:name w:val="WW8Num33z0"/>
    <w:rsid w:val="00BD43FF"/>
    <w:rPr>
      <w:rFonts w:ascii="Symbol" w:eastAsia="Times New Roman" w:hAnsi="Symbol" w:cs="Times New Roman"/>
    </w:rPr>
  </w:style>
  <w:style w:type="character" w:customStyle="1" w:styleId="WW8Num33z1">
    <w:name w:val="WW8Num33z1"/>
    <w:rsid w:val="00BD43FF"/>
    <w:rPr>
      <w:rFonts w:ascii="Courier New" w:hAnsi="Courier New" w:cs="Courier New"/>
    </w:rPr>
  </w:style>
  <w:style w:type="character" w:customStyle="1" w:styleId="WW8Num33z2">
    <w:name w:val="WW8Num33z2"/>
    <w:rsid w:val="00BD43FF"/>
    <w:rPr>
      <w:rFonts w:ascii="Wingdings" w:hAnsi="Wingdings"/>
    </w:rPr>
  </w:style>
  <w:style w:type="character" w:customStyle="1" w:styleId="WW8Num33z3">
    <w:name w:val="WW8Num33z3"/>
    <w:rsid w:val="00BD43FF"/>
    <w:rPr>
      <w:rFonts w:ascii="Symbol" w:hAnsi="Symbol"/>
    </w:rPr>
  </w:style>
  <w:style w:type="character" w:customStyle="1" w:styleId="WW8Num34z0">
    <w:name w:val="WW8Num34z0"/>
    <w:rsid w:val="00BD43FF"/>
    <w:rPr>
      <w:rFonts w:ascii="Symbol" w:eastAsia="Times New Roman" w:hAnsi="Symbol" w:cs="Times New Roman"/>
    </w:rPr>
  </w:style>
  <w:style w:type="character" w:customStyle="1" w:styleId="WW8Num34z1">
    <w:name w:val="WW8Num34z1"/>
    <w:rsid w:val="00BD43FF"/>
    <w:rPr>
      <w:rFonts w:ascii="Courier New" w:hAnsi="Courier New" w:cs="Courier New"/>
    </w:rPr>
  </w:style>
  <w:style w:type="character" w:customStyle="1" w:styleId="WW8Num34z2">
    <w:name w:val="WW8Num34z2"/>
    <w:rsid w:val="00BD43FF"/>
    <w:rPr>
      <w:rFonts w:ascii="Wingdings" w:hAnsi="Wingdings"/>
    </w:rPr>
  </w:style>
  <w:style w:type="character" w:customStyle="1" w:styleId="WW8Num34z3">
    <w:name w:val="WW8Num34z3"/>
    <w:rsid w:val="00BD43FF"/>
    <w:rPr>
      <w:rFonts w:ascii="Symbol" w:hAnsi="Symbol"/>
    </w:rPr>
  </w:style>
  <w:style w:type="character" w:customStyle="1" w:styleId="WW8Num35z0">
    <w:name w:val="WW8Num35z0"/>
    <w:rsid w:val="00BD43FF"/>
    <w:rPr>
      <w:rFonts w:ascii="Symbol" w:hAnsi="Symbol"/>
    </w:rPr>
  </w:style>
  <w:style w:type="character" w:customStyle="1" w:styleId="WW8Num35z1">
    <w:name w:val="WW8Num35z1"/>
    <w:rsid w:val="00BD43FF"/>
    <w:rPr>
      <w:rFonts w:ascii="Courier New" w:hAnsi="Courier New" w:cs="Courier New"/>
    </w:rPr>
  </w:style>
  <w:style w:type="character" w:customStyle="1" w:styleId="WW8Num35z2">
    <w:name w:val="WW8Num35z2"/>
    <w:rsid w:val="00BD43FF"/>
    <w:rPr>
      <w:rFonts w:ascii="Wingdings" w:hAnsi="Wingdings"/>
    </w:rPr>
  </w:style>
  <w:style w:type="character" w:customStyle="1" w:styleId="WW8Num36z0">
    <w:name w:val="WW8Num36z0"/>
    <w:rsid w:val="00BD43FF"/>
    <w:rPr>
      <w:rFonts w:ascii="Symbol" w:hAnsi="Symbol"/>
    </w:rPr>
  </w:style>
  <w:style w:type="character" w:customStyle="1" w:styleId="WW8Num36z1">
    <w:name w:val="WW8Num36z1"/>
    <w:rsid w:val="00BD43FF"/>
    <w:rPr>
      <w:rFonts w:ascii="Courier New" w:hAnsi="Courier New"/>
    </w:rPr>
  </w:style>
  <w:style w:type="character" w:customStyle="1" w:styleId="WW8Num36z2">
    <w:name w:val="WW8Num36z2"/>
    <w:rsid w:val="00BD43FF"/>
    <w:rPr>
      <w:rFonts w:ascii="Wingdings" w:hAnsi="Wingdings"/>
    </w:rPr>
  </w:style>
  <w:style w:type="character" w:customStyle="1" w:styleId="WW8Num37z0">
    <w:name w:val="WW8Num37z0"/>
    <w:rsid w:val="00BD43FF"/>
    <w:rPr>
      <w:rFonts w:ascii="Comic Sans MS" w:hAnsi="Comic Sans MS"/>
      <w:b/>
    </w:rPr>
  </w:style>
  <w:style w:type="character" w:customStyle="1" w:styleId="WW8Num38z0">
    <w:name w:val="WW8Num38z0"/>
    <w:rsid w:val="00BD43FF"/>
    <w:rPr>
      <w:rFonts w:ascii="Symbol" w:hAnsi="Symbol"/>
    </w:rPr>
  </w:style>
  <w:style w:type="character" w:customStyle="1" w:styleId="WW8Num38z1">
    <w:name w:val="WW8Num38z1"/>
    <w:rsid w:val="00BD43FF"/>
    <w:rPr>
      <w:rFonts w:ascii="Courier New" w:hAnsi="Courier New"/>
    </w:rPr>
  </w:style>
  <w:style w:type="character" w:customStyle="1" w:styleId="WW8Num38z2">
    <w:name w:val="WW8Num38z2"/>
    <w:rsid w:val="00BD43FF"/>
    <w:rPr>
      <w:rFonts w:ascii="Wingdings" w:hAnsi="Wingdings"/>
    </w:rPr>
  </w:style>
  <w:style w:type="character" w:customStyle="1" w:styleId="WW8Num39z0">
    <w:name w:val="WW8Num39z0"/>
    <w:rsid w:val="00BD43FF"/>
    <w:rPr>
      <w:rFonts w:ascii="Symbol" w:eastAsia="Times New Roman" w:hAnsi="Symbol" w:cs="Times New Roman"/>
    </w:rPr>
  </w:style>
  <w:style w:type="character" w:customStyle="1" w:styleId="WW8Num39z1">
    <w:name w:val="WW8Num39z1"/>
    <w:rsid w:val="00BD43FF"/>
    <w:rPr>
      <w:rFonts w:ascii="Courier New" w:hAnsi="Courier New" w:cs="Courier New"/>
    </w:rPr>
  </w:style>
  <w:style w:type="character" w:customStyle="1" w:styleId="WW8Num39z2">
    <w:name w:val="WW8Num39z2"/>
    <w:rsid w:val="00BD43FF"/>
    <w:rPr>
      <w:rFonts w:ascii="Wingdings" w:hAnsi="Wingdings"/>
    </w:rPr>
  </w:style>
  <w:style w:type="character" w:customStyle="1" w:styleId="WW8Num39z3">
    <w:name w:val="WW8Num39z3"/>
    <w:rsid w:val="00BD43FF"/>
    <w:rPr>
      <w:rFonts w:ascii="Symbol" w:hAnsi="Symbol"/>
    </w:rPr>
  </w:style>
  <w:style w:type="character" w:customStyle="1" w:styleId="WW8Num40z0">
    <w:name w:val="WW8Num40z0"/>
    <w:rsid w:val="00BD43FF"/>
    <w:rPr>
      <w:rFonts w:ascii="Comic Sans MS" w:eastAsia="Times New Roman" w:hAnsi="Comic Sans MS" w:cs="Times New Roman"/>
    </w:rPr>
  </w:style>
  <w:style w:type="character" w:customStyle="1" w:styleId="WW8Num40z1">
    <w:name w:val="WW8Num40z1"/>
    <w:rsid w:val="00BD43FF"/>
    <w:rPr>
      <w:rFonts w:ascii="Courier New" w:hAnsi="Courier New" w:cs="Courier New"/>
    </w:rPr>
  </w:style>
  <w:style w:type="character" w:customStyle="1" w:styleId="WW8Num40z2">
    <w:name w:val="WW8Num40z2"/>
    <w:rsid w:val="00BD43FF"/>
    <w:rPr>
      <w:rFonts w:ascii="Wingdings" w:hAnsi="Wingdings"/>
    </w:rPr>
  </w:style>
  <w:style w:type="character" w:customStyle="1" w:styleId="WW8Num40z3">
    <w:name w:val="WW8Num40z3"/>
    <w:rsid w:val="00BD43FF"/>
    <w:rPr>
      <w:rFonts w:ascii="Symbol" w:hAnsi="Symbol"/>
    </w:rPr>
  </w:style>
  <w:style w:type="character" w:customStyle="1" w:styleId="WW8Num41z1">
    <w:name w:val="WW8Num41z1"/>
    <w:rsid w:val="00BD43FF"/>
    <w:rPr>
      <w:rFonts w:ascii="Symbol" w:hAnsi="Symbol"/>
    </w:rPr>
  </w:style>
  <w:style w:type="character" w:customStyle="1" w:styleId="WW8Num42z0">
    <w:name w:val="WW8Num42z0"/>
    <w:rsid w:val="00BD43FF"/>
    <w:rPr>
      <w:rFonts w:ascii="Symbol" w:eastAsia="Times New Roman" w:hAnsi="Symbol" w:cs="Times New Roman"/>
    </w:rPr>
  </w:style>
  <w:style w:type="character" w:customStyle="1" w:styleId="WW8Num42z1">
    <w:name w:val="WW8Num42z1"/>
    <w:rsid w:val="00BD43FF"/>
    <w:rPr>
      <w:rFonts w:ascii="Courier New" w:hAnsi="Courier New" w:cs="Courier New"/>
    </w:rPr>
  </w:style>
  <w:style w:type="character" w:customStyle="1" w:styleId="WW8Num42z2">
    <w:name w:val="WW8Num42z2"/>
    <w:rsid w:val="00BD43FF"/>
    <w:rPr>
      <w:rFonts w:ascii="Wingdings" w:hAnsi="Wingdings"/>
    </w:rPr>
  </w:style>
  <w:style w:type="character" w:customStyle="1" w:styleId="WW8Num42z3">
    <w:name w:val="WW8Num42z3"/>
    <w:rsid w:val="00BD43FF"/>
    <w:rPr>
      <w:rFonts w:ascii="Symbol" w:hAnsi="Symbol"/>
    </w:rPr>
  </w:style>
  <w:style w:type="character" w:customStyle="1" w:styleId="WW8Num44z0">
    <w:name w:val="WW8Num44z0"/>
    <w:rsid w:val="00BD43FF"/>
    <w:rPr>
      <w:b w:val="0"/>
    </w:rPr>
  </w:style>
  <w:style w:type="character" w:customStyle="1" w:styleId="WW8Num45z0">
    <w:name w:val="WW8Num45z0"/>
    <w:rsid w:val="00BD43FF"/>
    <w:rPr>
      <w:rFonts w:ascii="Symbol" w:hAnsi="Symbol"/>
    </w:rPr>
  </w:style>
  <w:style w:type="character" w:customStyle="1" w:styleId="WW8Num45z1">
    <w:name w:val="WW8Num45z1"/>
    <w:rsid w:val="00BD43FF"/>
    <w:rPr>
      <w:rFonts w:ascii="Courier New" w:hAnsi="Courier New"/>
    </w:rPr>
  </w:style>
  <w:style w:type="character" w:customStyle="1" w:styleId="WW8Num45z2">
    <w:name w:val="WW8Num45z2"/>
    <w:rsid w:val="00BD43FF"/>
    <w:rPr>
      <w:rFonts w:ascii="Wingdings" w:hAnsi="Wingdings"/>
    </w:rPr>
  </w:style>
  <w:style w:type="character" w:customStyle="1" w:styleId="WW8Num46z0">
    <w:name w:val="WW8Num46z0"/>
    <w:rsid w:val="00BD43FF"/>
    <w:rPr>
      <w:rFonts w:ascii="Symbol" w:hAnsi="Symbol"/>
    </w:rPr>
  </w:style>
  <w:style w:type="character" w:customStyle="1" w:styleId="WW8Num46z1">
    <w:name w:val="WW8Num46z1"/>
    <w:rsid w:val="00BD43FF"/>
    <w:rPr>
      <w:rFonts w:ascii="Courier New" w:hAnsi="Courier New" w:cs="Courier New"/>
    </w:rPr>
  </w:style>
  <w:style w:type="character" w:customStyle="1" w:styleId="WW8Num46z2">
    <w:name w:val="WW8Num46z2"/>
    <w:rsid w:val="00BD43FF"/>
    <w:rPr>
      <w:rFonts w:ascii="Wingdings" w:hAnsi="Wingdings"/>
    </w:rPr>
  </w:style>
  <w:style w:type="character" w:customStyle="1" w:styleId="WW8Num47z0">
    <w:name w:val="WW8Num47z0"/>
    <w:rsid w:val="00BD43FF"/>
    <w:rPr>
      <w:rFonts w:ascii="Comic Sans MS" w:hAnsi="Comic Sans MS"/>
    </w:rPr>
  </w:style>
  <w:style w:type="character" w:customStyle="1" w:styleId="WW8Num48z0">
    <w:name w:val="WW8Num48z0"/>
    <w:rsid w:val="00BD43FF"/>
    <w:rPr>
      <w:b w:val="0"/>
    </w:rPr>
  </w:style>
  <w:style w:type="character" w:customStyle="1" w:styleId="WW8Num51z0">
    <w:name w:val="WW8Num51z0"/>
    <w:rsid w:val="00BD43FF"/>
    <w:rPr>
      <w:u w:val="none"/>
    </w:rPr>
  </w:style>
  <w:style w:type="character" w:customStyle="1" w:styleId="WW8Num51z1">
    <w:name w:val="WW8Num51z1"/>
    <w:rsid w:val="00BD43FF"/>
    <w:rPr>
      <w:rFonts w:ascii="Symbol" w:hAnsi="Symbol"/>
    </w:rPr>
  </w:style>
  <w:style w:type="character" w:customStyle="1" w:styleId="WW8Num52z0">
    <w:name w:val="WW8Num52z0"/>
    <w:rsid w:val="00BD43FF"/>
    <w:rPr>
      <w:rFonts w:ascii="Comic Sans MS" w:hAnsi="Comic Sans MS"/>
      <w:b/>
    </w:rPr>
  </w:style>
  <w:style w:type="character" w:customStyle="1" w:styleId="WW8Num56z0">
    <w:name w:val="WW8Num56z0"/>
    <w:rsid w:val="00BD43FF"/>
    <w:rPr>
      <w:rFonts w:ascii="Symbol" w:eastAsia="Times New Roman" w:hAnsi="Symbol" w:cs="Times New Roman"/>
    </w:rPr>
  </w:style>
  <w:style w:type="character" w:customStyle="1" w:styleId="WW8Num56z1">
    <w:name w:val="WW8Num56z1"/>
    <w:rsid w:val="00BD43FF"/>
    <w:rPr>
      <w:rFonts w:ascii="Courier New" w:hAnsi="Courier New" w:cs="Courier New"/>
    </w:rPr>
  </w:style>
  <w:style w:type="character" w:customStyle="1" w:styleId="WW8Num56z2">
    <w:name w:val="WW8Num56z2"/>
    <w:rsid w:val="00BD43FF"/>
    <w:rPr>
      <w:rFonts w:ascii="Wingdings" w:hAnsi="Wingdings"/>
    </w:rPr>
  </w:style>
  <w:style w:type="character" w:customStyle="1" w:styleId="WW8Num56z3">
    <w:name w:val="WW8Num56z3"/>
    <w:rsid w:val="00BD43FF"/>
    <w:rPr>
      <w:rFonts w:ascii="Symbol" w:hAnsi="Symbol"/>
    </w:rPr>
  </w:style>
  <w:style w:type="character" w:customStyle="1" w:styleId="WW8Num57z0">
    <w:name w:val="WW8Num57z0"/>
    <w:rsid w:val="00BD43FF"/>
    <w:rPr>
      <w:rFonts w:ascii="Symbol" w:hAnsi="Symbol"/>
    </w:rPr>
  </w:style>
  <w:style w:type="character" w:customStyle="1" w:styleId="WW8Num57z1">
    <w:name w:val="WW8Num57z1"/>
    <w:rsid w:val="00BD43FF"/>
    <w:rPr>
      <w:rFonts w:ascii="Courier New" w:hAnsi="Courier New" w:cs="Courier New"/>
    </w:rPr>
  </w:style>
  <w:style w:type="character" w:customStyle="1" w:styleId="WW8Num57z2">
    <w:name w:val="WW8Num57z2"/>
    <w:rsid w:val="00BD43FF"/>
    <w:rPr>
      <w:rFonts w:ascii="Wingdings" w:hAnsi="Wingdings"/>
    </w:rPr>
  </w:style>
  <w:style w:type="character" w:customStyle="1" w:styleId="WW8Num58z0">
    <w:name w:val="WW8Num58z0"/>
    <w:rsid w:val="00BD43FF"/>
    <w:rPr>
      <w:rFonts w:ascii="Comic Sans MS" w:hAnsi="Comic Sans MS"/>
    </w:rPr>
  </w:style>
  <w:style w:type="character" w:customStyle="1" w:styleId="WW8Num60z0">
    <w:name w:val="WW8Num60z0"/>
    <w:rsid w:val="00BD43FF"/>
    <w:rPr>
      <w:rFonts w:ascii="Comic Sans MS" w:hAnsi="Comic Sans MS"/>
    </w:rPr>
  </w:style>
  <w:style w:type="character" w:customStyle="1" w:styleId="WW8Num62z0">
    <w:name w:val="WW8Num62z0"/>
    <w:rsid w:val="00BD43FF"/>
    <w:rPr>
      <w:rFonts w:ascii="Symbol" w:hAnsi="Symbol"/>
    </w:rPr>
  </w:style>
  <w:style w:type="character" w:customStyle="1" w:styleId="WW8Num62z1">
    <w:name w:val="WW8Num62z1"/>
    <w:rsid w:val="00BD43FF"/>
    <w:rPr>
      <w:rFonts w:ascii="Courier New" w:hAnsi="Courier New" w:cs="Courier New"/>
    </w:rPr>
  </w:style>
  <w:style w:type="character" w:customStyle="1" w:styleId="WW8Num62z2">
    <w:name w:val="WW8Num62z2"/>
    <w:rsid w:val="00BD43FF"/>
    <w:rPr>
      <w:rFonts w:ascii="Wingdings" w:hAnsi="Wingdings"/>
    </w:rPr>
  </w:style>
  <w:style w:type="character" w:customStyle="1" w:styleId="WW8Num63z0">
    <w:name w:val="WW8Num63z0"/>
    <w:rsid w:val="00BD43FF"/>
    <w:rPr>
      <w:rFonts w:ascii="Symbol" w:eastAsia="Times New Roman" w:hAnsi="Symbol" w:cs="Times New Roman"/>
    </w:rPr>
  </w:style>
  <w:style w:type="character" w:customStyle="1" w:styleId="WW8Num63z1">
    <w:name w:val="WW8Num63z1"/>
    <w:rsid w:val="00BD43FF"/>
    <w:rPr>
      <w:rFonts w:ascii="Courier New" w:hAnsi="Courier New" w:cs="Courier New"/>
    </w:rPr>
  </w:style>
  <w:style w:type="character" w:customStyle="1" w:styleId="WW8Num63z2">
    <w:name w:val="WW8Num63z2"/>
    <w:rsid w:val="00BD43FF"/>
    <w:rPr>
      <w:rFonts w:ascii="Wingdings" w:hAnsi="Wingdings"/>
    </w:rPr>
  </w:style>
  <w:style w:type="character" w:customStyle="1" w:styleId="WW8Num63z3">
    <w:name w:val="WW8Num63z3"/>
    <w:rsid w:val="00BD43FF"/>
    <w:rPr>
      <w:rFonts w:ascii="Symbol" w:hAnsi="Symbol"/>
    </w:rPr>
  </w:style>
  <w:style w:type="character" w:customStyle="1" w:styleId="WW8Num64z0">
    <w:name w:val="WW8Num64z0"/>
    <w:rsid w:val="00BD43FF"/>
    <w:rPr>
      <w:b w:val="0"/>
    </w:rPr>
  </w:style>
  <w:style w:type="character" w:customStyle="1" w:styleId="WW8Num69z0">
    <w:name w:val="WW8Num69z0"/>
    <w:rsid w:val="00BD43FF"/>
    <w:rPr>
      <w:rFonts w:ascii="Symbol" w:hAnsi="Symbol"/>
    </w:rPr>
  </w:style>
  <w:style w:type="character" w:customStyle="1" w:styleId="WW8Num69z1">
    <w:name w:val="WW8Num69z1"/>
    <w:rsid w:val="00BD43FF"/>
    <w:rPr>
      <w:rFonts w:ascii="Courier New" w:hAnsi="Courier New" w:cs="Courier New"/>
    </w:rPr>
  </w:style>
  <w:style w:type="character" w:customStyle="1" w:styleId="WW8Num69z2">
    <w:name w:val="WW8Num69z2"/>
    <w:rsid w:val="00BD43FF"/>
    <w:rPr>
      <w:rFonts w:ascii="Wingdings" w:hAnsi="Wingdings"/>
    </w:rPr>
  </w:style>
  <w:style w:type="character" w:customStyle="1" w:styleId="WW8Num71z0">
    <w:name w:val="WW8Num71z0"/>
    <w:rsid w:val="00BD43FF"/>
    <w:rPr>
      <w:rFonts w:ascii="Comic Sans MS" w:hAnsi="Comic Sans MS"/>
    </w:rPr>
  </w:style>
  <w:style w:type="character" w:customStyle="1" w:styleId="WW8Num72z0">
    <w:name w:val="WW8Num72z0"/>
    <w:rsid w:val="00BD43FF"/>
    <w:rPr>
      <w:rFonts w:ascii="Courier New" w:hAnsi="Courier New" w:cs="Courier New"/>
    </w:rPr>
  </w:style>
  <w:style w:type="character" w:customStyle="1" w:styleId="WW8Num72z1">
    <w:name w:val="WW8Num72z1"/>
    <w:rsid w:val="00BD43FF"/>
    <w:rPr>
      <w:rFonts w:ascii="Tw Cen MT" w:hAnsi="Tw Cen MT"/>
    </w:rPr>
  </w:style>
  <w:style w:type="character" w:customStyle="1" w:styleId="WW8Num72z2">
    <w:name w:val="WW8Num72z2"/>
    <w:rsid w:val="00BD43FF"/>
    <w:rPr>
      <w:rFonts w:ascii="Wingdings" w:hAnsi="Wingdings"/>
    </w:rPr>
  </w:style>
  <w:style w:type="character" w:customStyle="1" w:styleId="WW8Num72z3">
    <w:name w:val="WW8Num72z3"/>
    <w:rsid w:val="00BD43FF"/>
    <w:rPr>
      <w:rFonts w:ascii="Symbol" w:hAnsi="Symbol"/>
    </w:rPr>
  </w:style>
  <w:style w:type="character" w:customStyle="1" w:styleId="WW8Num76z0">
    <w:name w:val="WW8Num76z0"/>
    <w:rsid w:val="00BD43FF"/>
    <w:rPr>
      <w:rFonts w:ascii="Symbol" w:hAnsi="Symbol"/>
    </w:rPr>
  </w:style>
  <w:style w:type="character" w:customStyle="1" w:styleId="WW8Num76z1">
    <w:name w:val="WW8Num76z1"/>
    <w:rsid w:val="00BD43FF"/>
    <w:rPr>
      <w:rFonts w:ascii="Courier New" w:hAnsi="Courier New" w:cs="Courier New"/>
    </w:rPr>
  </w:style>
  <w:style w:type="character" w:customStyle="1" w:styleId="WW8Num76z2">
    <w:name w:val="WW8Num76z2"/>
    <w:rsid w:val="00BD43FF"/>
    <w:rPr>
      <w:rFonts w:ascii="Wingdings" w:hAnsi="Wingdings"/>
    </w:rPr>
  </w:style>
  <w:style w:type="character" w:customStyle="1" w:styleId="WW8Num77z0">
    <w:name w:val="WW8Num77z0"/>
    <w:rsid w:val="00BD43FF"/>
    <w:rPr>
      <w:rFonts w:ascii="Symbol" w:eastAsia="Times New Roman" w:hAnsi="Symbol" w:cs="Times New Roman"/>
    </w:rPr>
  </w:style>
  <w:style w:type="character" w:customStyle="1" w:styleId="WW8Num77z1">
    <w:name w:val="WW8Num77z1"/>
    <w:rsid w:val="00BD43FF"/>
    <w:rPr>
      <w:rFonts w:ascii="Courier New" w:hAnsi="Courier New" w:cs="Courier New"/>
    </w:rPr>
  </w:style>
  <w:style w:type="character" w:customStyle="1" w:styleId="WW8Num77z2">
    <w:name w:val="WW8Num77z2"/>
    <w:rsid w:val="00BD43FF"/>
    <w:rPr>
      <w:rFonts w:ascii="Wingdings" w:hAnsi="Wingdings"/>
    </w:rPr>
  </w:style>
  <w:style w:type="character" w:customStyle="1" w:styleId="WW8Num77z3">
    <w:name w:val="WW8Num77z3"/>
    <w:rsid w:val="00BD43FF"/>
    <w:rPr>
      <w:rFonts w:ascii="Symbol" w:hAnsi="Symbol"/>
    </w:rPr>
  </w:style>
  <w:style w:type="character" w:customStyle="1" w:styleId="WW8Num80z0">
    <w:name w:val="WW8Num80z0"/>
    <w:rsid w:val="00BD43FF"/>
    <w:rPr>
      <w:rFonts w:ascii="Symbol" w:hAnsi="Symbol"/>
    </w:rPr>
  </w:style>
  <w:style w:type="character" w:customStyle="1" w:styleId="WW8Num83z0">
    <w:name w:val="WW8Num83z0"/>
    <w:rsid w:val="00BD43FF"/>
    <w:rPr>
      <w:rFonts w:ascii="Symbol" w:eastAsia="Times New Roman" w:hAnsi="Symbol" w:cs="Times New Roman"/>
    </w:rPr>
  </w:style>
  <w:style w:type="character" w:customStyle="1" w:styleId="WW8Num83z1">
    <w:name w:val="WW8Num83z1"/>
    <w:rsid w:val="00BD43FF"/>
    <w:rPr>
      <w:rFonts w:ascii="Courier New" w:hAnsi="Courier New" w:cs="Courier New"/>
    </w:rPr>
  </w:style>
  <w:style w:type="character" w:customStyle="1" w:styleId="WW8Num83z2">
    <w:name w:val="WW8Num83z2"/>
    <w:rsid w:val="00BD43FF"/>
    <w:rPr>
      <w:rFonts w:ascii="Wingdings" w:hAnsi="Wingdings"/>
    </w:rPr>
  </w:style>
  <w:style w:type="character" w:customStyle="1" w:styleId="WW8Num83z3">
    <w:name w:val="WW8Num83z3"/>
    <w:rsid w:val="00BD43FF"/>
    <w:rPr>
      <w:rFonts w:ascii="Symbol" w:hAnsi="Symbol"/>
    </w:rPr>
  </w:style>
  <w:style w:type="character" w:customStyle="1" w:styleId="WW8Num85z0">
    <w:name w:val="WW8Num85z0"/>
    <w:rsid w:val="00BD43FF"/>
    <w:rPr>
      <w:rFonts w:ascii="Comic Sans MS" w:hAnsi="Comic Sans MS"/>
      <w:b/>
    </w:rPr>
  </w:style>
  <w:style w:type="character" w:customStyle="1" w:styleId="WW8Num85z1">
    <w:name w:val="WW8Num85z1"/>
    <w:rsid w:val="00BD43FF"/>
    <w:rPr>
      <w:rFonts w:ascii="Symbol" w:hAnsi="Symbol"/>
      <w:b/>
    </w:rPr>
  </w:style>
  <w:style w:type="character" w:customStyle="1" w:styleId="WW8Num86z0">
    <w:name w:val="WW8Num86z0"/>
    <w:rsid w:val="00BD43FF"/>
    <w:rPr>
      <w:rFonts w:ascii="Symbol" w:eastAsia="Times New Roman" w:hAnsi="Symbol" w:cs="Times New Roman"/>
    </w:rPr>
  </w:style>
  <w:style w:type="character" w:customStyle="1" w:styleId="WW8Num86z1">
    <w:name w:val="WW8Num86z1"/>
    <w:rsid w:val="00BD43FF"/>
    <w:rPr>
      <w:rFonts w:ascii="Courier New" w:hAnsi="Courier New" w:cs="Courier New"/>
    </w:rPr>
  </w:style>
  <w:style w:type="character" w:customStyle="1" w:styleId="WW8Num86z2">
    <w:name w:val="WW8Num86z2"/>
    <w:rsid w:val="00BD43FF"/>
    <w:rPr>
      <w:rFonts w:ascii="Wingdings" w:hAnsi="Wingdings"/>
    </w:rPr>
  </w:style>
  <w:style w:type="character" w:customStyle="1" w:styleId="WW8Num86z3">
    <w:name w:val="WW8Num86z3"/>
    <w:rsid w:val="00BD43FF"/>
    <w:rPr>
      <w:rFonts w:ascii="Symbol" w:hAnsi="Symbol"/>
    </w:rPr>
  </w:style>
  <w:style w:type="character" w:customStyle="1" w:styleId="WW8NumSt47z0">
    <w:name w:val="WW8NumSt47z0"/>
    <w:rsid w:val="00BD43FF"/>
    <w:rPr>
      <w:rFonts w:ascii="Wingdings" w:hAnsi="Wingdings" w:cs="Wingdings"/>
    </w:rPr>
  </w:style>
  <w:style w:type="character" w:customStyle="1" w:styleId="WW8NumSt52z0">
    <w:name w:val="WW8NumSt52z0"/>
    <w:rsid w:val="00BD43FF"/>
    <w:rPr>
      <w:rFonts w:ascii="Comic Sans MS" w:hAnsi="Comic Sans MS"/>
    </w:rPr>
  </w:style>
  <w:style w:type="paragraph" w:customStyle="1" w:styleId="Heading">
    <w:name w:val="Heading"/>
    <w:basedOn w:val="Normal"/>
    <w:next w:val="Textoindependiente"/>
    <w:rsid w:val="00BD43FF"/>
    <w:pPr>
      <w:keepNext/>
      <w:pBdr>
        <w:top w:val="none" w:sz="0" w:space="0" w:color="auto"/>
        <w:left w:val="none" w:sz="0" w:space="0" w:color="auto"/>
        <w:bottom w:val="none" w:sz="0" w:space="0" w:color="auto"/>
        <w:right w:val="none" w:sz="0" w:space="0" w:color="auto"/>
        <w:between w:val="none" w:sz="0" w:space="0" w:color="auto"/>
        <w:bar w:val="none" w:sz="0" w:color="auto"/>
      </w:pBdr>
      <w:suppressAutoHyphens/>
      <w:spacing w:before="240" w:after="120"/>
    </w:pPr>
    <w:rPr>
      <w:rFonts w:ascii="Arial" w:eastAsia="Lucida Sans Unicode" w:hAnsi="Arial" w:cs="Tahoma"/>
      <w:sz w:val="28"/>
      <w:szCs w:val="28"/>
      <w:bdr w:val="none" w:sz="0" w:space="0" w:color="auto"/>
      <w:lang w:val="es-ES" w:eastAsia="es-ES"/>
    </w:rPr>
  </w:style>
  <w:style w:type="paragraph" w:styleId="Lista">
    <w:name w:val="List"/>
    <w:basedOn w:val="Textoindependiente"/>
    <w:rsid w:val="00BD43FF"/>
    <w:rPr>
      <w:rFonts w:cs="Tahoma"/>
    </w:rPr>
  </w:style>
  <w:style w:type="paragraph" w:customStyle="1" w:styleId="Descripcin1">
    <w:name w:val="Descripción1"/>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spacing w:before="120" w:after="120"/>
    </w:pPr>
    <w:rPr>
      <w:rFonts w:eastAsia="Times New Roman" w:cs="Tahoma"/>
      <w:i/>
      <w:iCs/>
      <w:bdr w:val="none" w:sz="0" w:space="0" w:color="auto"/>
      <w:lang w:val="es-ES" w:eastAsia="es-ES"/>
    </w:rPr>
  </w:style>
  <w:style w:type="paragraph" w:customStyle="1" w:styleId="Index">
    <w:name w:val="Index"/>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eastAsia="Times New Roman" w:cs="Tahoma"/>
      <w:sz w:val="20"/>
      <w:szCs w:val="20"/>
      <w:bdr w:val="none" w:sz="0" w:space="0" w:color="auto"/>
      <w:lang w:val="es-ES" w:eastAsia="es-ES"/>
    </w:rPr>
  </w:style>
  <w:style w:type="paragraph" w:customStyle="1" w:styleId="Sangra3detindependiente2">
    <w:name w:val="Sangría 3 de t. independiente2"/>
    <w:basedOn w:val="Normal"/>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20"/>
      <w:ind w:left="283"/>
    </w:pPr>
    <w:rPr>
      <w:rFonts w:eastAsia="Times New Roman"/>
      <w:sz w:val="16"/>
      <w:szCs w:val="16"/>
      <w:bdr w:val="none" w:sz="0" w:space="0" w:color="auto"/>
      <w:lang w:val="es-ES" w:eastAsia="es-ES"/>
    </w:rPr>
  </w:style>
  <w:style w:type="paragraph" w:customStyle="1" w:styleId="Sinespaciado2">
    <w:name w:val="Sin espaciado2"/>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alibri" w:eastAsia="Times New Roman" w:hAnsi="Calibri"/>
      <w:sz w:val="22"/>
      <w:szCs w:val="22"/>
      <w:bdr w:val="none" w:sz="0" w:space="0" w:color="auto"/>
    </w:rPr>
  </w:style>
  <w:style w:type="paragraph" w:customStyle="1" w:styleId="TableContents">
    <w:name w:val="Table Contents"/>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eastAsia="Times New Roman"/>
      <w:sz w:val="20"/>
      <w:szCs w:val="20"/>
      <w:bdr w:val="none" w:sz="0" w:space="0" w:color="auto"/>
      <w:lang w:val="es-ES" w:eastAsia="es-ES"/>
    </w:rPr>
  </w:style>
  <w:style w:type="paragraph" w:customStyle="1" w:styleId="TableHeading">
    <w:name w:val="Table Heading"/>
    <w:basedOn w:val="TableContents"/>
    <w:rsid w:val="00BD43FF"/>
    <w:pPr>
      <w:jc w:val="center"/>
    </w:pPr>
    <w:rPr>
      <w:b/>
      <w:bCs/>
    </w:rPr>
  </w:style>
  <w:style w:type="paragraph" w:customStyle="1" w:styleId="Framecontents">
    <w:name w:val="Frame contents"/>
    <w:basedOn w:val="Textoindependiente"/>
    <w:rsid w:val="00BD43FF"/>
  </w:style>
  <w:style w:type="paragraph" w:customStyle="1" w:styleId="Sangra3detindependiente1">
    <w:name w:val="Sangría 3 de t. independiente1"/>
    <w:basedOn w:val="Normal"/>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20"/>
      <w:ind w:left="283"/>
    </w:pPr>
    <w:rPr>
      <w:rFonts w:eastAsia="Times New Roman"/>
      <w:sz w:val="16"/>
      <w:szCs w:val="16"/>
      <w:bdr w:val="none" w:sz="0" w:space="0" w:color="auto"/>
      <w:lang w:val="es-ES" w:eastAsia="es-ES"/>
    </w:rPr>
  </w:style>
  <w:style w:type="character" w:customStyle="1" w:styleId="WW8Num1z0">
    <w:name w:val="WW8Num1z0"/>
    <w:rsid w:val="00BD43FF"/>
    <w:rPr>
      <w:rFonts w:ascii="Times New Roman" w:eastAsia="Times New Roman" w:hAnsi="Times New Roman" w:cs="Times New Roman"/>
    </w:rPr>
  </w:style>
  <w:style w:type="character" w:customStyle="1" w:styleId="Absatz-Standardschriftart">
    <w:name w:val="Absatz-Standardschriftart"/>
    <w:rsid w:val="00BD43FF"/>
  </w:style>
  <w:style w:type="character" w:customStyle="1" w:styleId="WW8Num1z1">
    <w:name w:val="WW8Num1z1"/>
    <w:rsid w:val="00BD43FF"/>
    <w:rPr>
      <w:rFonts w:ascii="Courier New" w:hAnsi="Courier New"/>
    </w:rPr>
  </w:style>
  <w:style w:type="character" w:customStyle="1" w:styleId="WW8Num1z2">
    <w:name w:val="WW8Num1z2"/>
    <w:rsid w:val="00BD43FF"/>
    <w:rPr>
      <w:rFonts w:ascii="Wingdings" w:hAnsi="Wingdings"/>
    </w:rPr>
  </w:style>
  <w:style w:type="character" w:customStyle="1" w:styleId="WW8Num1z3">
    <w:name w:val="WW8Num1z3"/>
    <w:rsid w:val="00BD43FF"/>
    <w:rPr>
      <w:rFonts w:ascii="Symbol" w:hAnsi="Symbol"/>
    </w:rPr>
  </w:style>
  <w:style w:type="character" w:customStyle="1" w:styleId="Fuentedeprrafopredeter1">
    <w:name w:val="Fuente de párrafo predeter.1"/>
    <w:rsid w:val="00BD43FF"/>
  </w:style>
  <w:style w:type="character" w:customStyle="1" w:styleId="Vietas">
    <w:name w:val="Viñetas"/>
    <w:rsid w:val="00BD43FF"/>
    <w:rPr>
      <w:rFonts w:ascii="StarSymbol" w:eastAsia="StarSymbol" w:hAnsi="StarSymbol" w:cs="StarSymbol"/>
      <w:sz w:val="18"/>
      <w:szCs w:val="18"/>
    </w:rPr>
  </w:style>
  <w:style w:type="paragraph" w:customStyle="1" w:styleId="Etiqueta">
    <w:name w:val="Etiqueta"/>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spacing w:before="120" w:after="120"/>
    </w:pPr>
    <w:rPr>
      <w:rFonts w:eastAsia="Times New Roman" w:cs="Tahoma"/>
      <w:i/>
      <w:iCs/>
      <w:sz w:val="20"/>
      <w:szCs w:val="20"/>
      <w:bdr w:val="none" w:sz="0" w:space="0" w:color="auto"/>
      <w:lang w:val="es-ES" w:eastAsia="ar-SA"/>
    </w:rPr>
  </w:style>
  <w:style w:type="paragraph" w:customStyle="1" w:styleId="ndice">
    <w:name w:val="Índice"/>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eastAsia="Times New Roman" w:cs="Tahoma"/>
      <w:bdr w:val="none" w:sz="0" w:space="0" w:color="auto"/>
      <w:lang w:val="es-ES" w:eastAsia="ar-SA"/>
    </w:rPr>
  </w:style>
  <w:style w:type="paragraph" w:customStyle="1" w:styleId="Encabezado1">
    <w:name w:val="Encabezado1"/>
    <w:basedOn w:val="Normal"/>
    <w:next w:val="Textoindependiente"/>
    <w:rsid w:val="00BD43FF"/>
    <w:pPr>
      <w:keepNext/>
      <w:pBdr>
        <w:top w:val="none" w:sz="0" w:space="0" w:color="auto"/>
        <w:left w:val="none" w:sz="0" w:space="0" w:color="auto"/>
        <w:bottom w:val="none" w:sz="0" w:space="0" w:color="auto"/>
        <w:right w:val="none" w:sz="0" w:space="0" w:color="auto"/>
        <w:between w:val="none" w:sz="0" w:space="0" w:color="auto"/>
        <w:bar w:val="none" w:sz="0" w:color="auto"/>
      </w:pBdr>
      <w:suppressAutoHyphens/>
      <w:spacing w:before="240" w:after="120"/>
    </w:pPr>
    <w:rPr>
      <w:rFonts w:ascii="Arial" w:eastAsia="Lucida Sans Unicode" w:hAnsi="Arial" w:cs="Tahoma"/>
      <w:sz w:val="28"/>
      <w:szCs w:val="28"/>
      <w:bdr w:val="none" w:sz="0" w:space="0" w:color="auto"/>
      <w:lang w:val="es-ES" w:eastAsia="ar-SA"/>
    </w:rPr>
  </w:style>
  <w:style w:type="paragraph" w:styleId="Ttulo">
    <w:name w:val="Title"/>
    <w:basedOn w:val="Normal"/>
    <w:next w:val="Subttulo"/>
    <w:link w:val="TtuloCar"/>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pPr>
    <w:rPr>
      <w:rFonts w:eastAsia="Times New Roman"/>
      <w:b/>
      <w:bCs/>
      <w:sz w:val="20"/>
      <w:bdr w:val="none" w:sz="0" w:space="0" w:color="auto"/>
      <w:lang w:val="es-ES" w:eastAsia="ar-SA"/>
    </w:rPr>
  </w:style>
  <w:style w:type="character" w:customStyle="1" w:styleId="TtuloCar">
    <w:name w:val="Título Car"/>
    <w:basedOn w:val="Fuentedeprrafopredeter"/>
    <w:link w:val="Ttulo"/>
    <w:rsid w:val="00BD43FF"/>
    <w:rPr>
      <w:rFonts w:eastAsia="Times New Roman"/>
      <w:b/>
      <w:bCs/>
      <w:szCs w:val="24"/>
      <w:bdr w:val="none" w:sz="0" w:space="0" w:color="auto"/>
      <w:lang w:eastAsia="ar-SA"/>
    </w:rPr>
  </w:style>
  <w:style w:type="paragraph" w:customStyle="1" w:styleId="Sangra2detindependiente1">
    <w:name w:val="Sangría 2 de t. independiente1"/>
    <w:basedOn w:val="Normal"/>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ind w:left="284" w:hanging="284"/>
    </w:pPr>
    <w:rPr>
      <w:rFonts w:ascii="Arial" w:eastAsia="Times" w:hAnsi="Arial"/>
      <w:szCs w:val="20"/>
      <w:bdr w:val="none" w:sz="0" w:space="0" w:color="auto"/>
      <w:lang w:val="es-ES_tradnl" w:eastAsia="ar-SA"/>
    </w:rPr>
  </w:style>
  <w:style w:type="paragraph" w:customStyle="1" w:styleId="Mapadeldocumento1">
    <w:name w:val="Mapa del documento1"/>
    <w:basedOn w:val="Normal"/>
    <w:rsid w:val="00BD43F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000080"/>
      <w:suppressAutoHyphens/>
    </w:pPr>
    <w:rPr>
      <w:rFonts w:ascii="Tahoma" w:eastAsia="Times New Roman" w:hAnsi="Tahoma" w:cs="Tahoma"/>
      <w:bdr w:val="none" w:sz="0" w:space="0" w:color="auto"/>
      <w:lang w:val="es-ES" w:eastAsia="ar-SA"/>
    </w:rPr>
  </w:style>
  <w:style w:type="paragraph" w:customStyle="1" w:styleId="Contenidodelatabla">
    <w:name w:val="Contenido de la tabla"/>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eastAsia="Times New Roman"/>
      <w:bdr w:val="none" w:sz="0" w:space="0" w:color="auto"/>
      <w:lang w:val="es-ES" w:eastAsia="ar-SA"/>
    </w:rPr>
  </w:style>
  <w:style w:type="paragraph" w:customStyle="1" w:styleId="Encabezadodelatabla">
    <w:name w:val="Encabezado de la tabla"/>
    <w:basedOn w:val="Contenidodelatabla"/>
    <w:rsid w:val="00BD43FF"/>
    <w:pPr>
      <w:jc w:val="center"/>
    </w:pPr>
    <w:rPr>
      <w:b/>
      <w:bCs/>
      <w:i/>
      <w:iCs/>
    </w:rPr>
  </w:style>
  <w:style w:type="paragraph" w:styleId="Sangra2detindependiente">
    <w:name w:val="Body Text Indent 2"/>
    <w:basedOn w:val="Normal"/>
    <w:link w:val="Sangra2detindependienteCar"/>
    <w:rsid w:val="00BD43FF"/>
    <w:pPr>
      <w:pBdr>
        <w:top w:val="none" w:sz="0" w:space="0" w:color="auto"/>
        <w:left w:val="none" w:sz="0" w:space="0" w:color="auto"/>
        <w:bottom w:val="none" w:sz="0" w:space="0" w:color="auto"/>
        <w:right w:val="none" w:sz="0" w:space="0" w:color="auto"/>
        <w:between w:val="none" w:sz="0" w:space="0" w:color="auto"/>
        <w:bar w:val="none" w:sz="0" w:color="auto"/>
      </w:pBdr>
      <w:spacing w:after="120" w:line="480" w:lineRule="auto"/>
      <w:ind w:left="283"/>
    </w:pPr>
    <w:rPr>
      <w:rFonts w:eastAsia="Times New Roman"/>
      <w:sz w:val="20"/>
      <w:szCs w:val="20"/>
      <w:bdr w:val="none" w:sz="0" w:space="0" w:color="auto"/>
      <w:lang w:val="es-ES" w:eastAsia="es-ES"/>
    </w:rPr>
  </w:style>
  <w:style w:type="character" w:customStyle="1" w:styleId="Sangra2detindependienteCar">
    <w:name w:val="Sangría 2 de t. independiente Car"/>
    <w:basedOn w:val="Fuentedeprrafopredeter"/>
    <w:link w:val="Sangra2detindependiente"/>
    <w:rsid w:val="00BD43FF"/>
    <w:rPr>
      <w:rFonts w:eastAsia="Times New Roman"/>
      <w:bdr w:val="none" w:sz="0" w:space="0" w:color="auto"/>
      <w:lang w:eastAsia="es-ES"/>
    </w:rPr>
  </w:style>
  <w:style w:type="paragraph" w:styleId="Sangradetextonormal">
    <w:name w:val="Body Text Indent"/>
    <w:basedOn w:val="Normal"/>
    <w:link w:val="SangradetextonormalCar"/>
    <w:rsid w:val="00BD43FF"/>
    <w:pPr>
      <w:pBdr>
        <w:top w:val="none" w:sz="0" w:space="0" w:color="auto"/>
        <w:left w:val="none" w:sz="0" w:space="0" w:color="auto"/>
        <w:bottom w:val="none" w:sz="0" w:space="0" w:color="auto"/>
        <w:right w:val="none" w:sz="0" w:space="0" w:color="auto"/>
        <w:between w:val="none" w:sz="0" w:space="0" w:color="auto"/>
        <w:bar w:val="none" w:sz="0" w:color="auto"/>
      </w:pBdr>
      <w:spacing w:after="120"/>
      <w:ind w:left="283"/>
    </w:pPr>
    <w:rPr>
      <w:rFonts w:eastAsia="Times New Roman"/>
      <w:bdr w:val="none" w:sz="0" w:space="0" w:color="auto"/>
      <w:lang w:val="es-ES" w:eastAsia="es-ES"/>
    </w:rPr>
  </w:style>
  <w:style w:type="character" w:customStyle="1" w:styleId="SangradetextonormalCar">
    <w:name w:val="Sangría de texto normal Car"/>
    <w:basedOn w:val="Fuentedeprrafopredeter"/>
    <w:link w:val="Sangradetextonormal"/>
    <w:rsid w:val="00BD43FF"/>
    <w:rPr>
      <w:rFonts w:eastAsia="Times New Roman"/>
      <w:sz w:val="24"/>
      <w:szCs w:val="24"/>
      <w:bdr w:val="none" w:sz="0" w:space="0" w:color="auto"/>
      <w:lang w:eastAsia="es-ES"/>
    </w:rPr>
  </w:style>
  <w:style w:type="paragraph" w:customStyle="1" w:styleId="Sinespaciado1">
    <w:name w:val="Sin espaciado1"/>
    <w:uiPriority w:val="1"/>
    <w:qFormat/>
    <w:rsid w:val="00BD43FF"/>
    <w:pPr>
      <w:pBdr>
        <w:top w:val="none" w:sz="0" w:space="0" w:color="auto"/>
        <w:left w:val="none" w:sz="0" w:space="0" w:color="auto"/>
        <w:bottom w:val="none" w:sz="0" w:space="0" w:color="auto"/>
        <w:right w:val="none" w:sz="0" w:space="0" w:color="auto"/>
        <w:between w:val="none" w:sz="0" w:space="0" w:color="auto"/>
        <w:bar w:val="none" w:sz="0" w:color="auto"/>
      </w:pBdr>
      <w:suppressAutoHyphens/>
    </w:pPr>
    <w:rPr>
      <w:rFonts w:ascii="Calibri" w:eastAsia="Times New Roman" w:hAnsi="Calibri"/>
      <w:sz w:val="22"/>
      <w:szCs w:val="22"/>
      <w:bdr w:val="none" w:sz="0" w:space="0" w:color="auto"/>
      <w:lang w:eastAsia="en-US"/>
    </w:rPr>
  </w:style>
  <w:style w:type="character" w:styleId="Hipervnculovisitado">
    <w:name w:val="FollowedHyperlink"/>
    <w:rsid w:val="00BD43FF"/>
    <w:rPr>
      <w:color w:val="800080"/>
      <w:u w:val="single"/>
    </w:rPr>
  </w:style>
  <w:style w:type="paragraph" w:styleId="Textoindependiente2">
    <w:name w:val="Body Text 2"/>
    <w:basedOn w:val="Normal"/>
    <w:link w:val="Textoindependiente2Car"/>
    <w:rsid w:val="00BD43FF"/>
    <w:pPr>
      <w:pBdr>
        <w:top w:val="none" w:sz="0" w:space="0" w:color="auto"/>
        <w:left w:val="none" w:sz="0" w:space="0" w:color="auto"/>
        <w:bottom w:val="none" w:sz="0" w:space="0" w:color="auto"/>
        <w:right w:val="none" w:sz="0" w:space="0" w:color="auto"/>
        <w:between w:val="none" w:sz="0" w:space="0" w:color="auto"/>
        <w:bar w:val="none" w:sz="0" w:color="auto"/>
      </w:pBdr>
      <w:spacing w:after="120" w:line="480" w:lineRule="auto"/>
    </w:pPr>
    <w:rPr>
      <w:rFonts w:eastAsia="Times New Roman"/>
      <w:sz w:val="20"/>
      <w:szCs w:val="20"/>
      <w:bdr w:val="none" w:sz="0" w:space="0" w:color="auto"/>
      <w:lang w:val="es-ES" w:eastAsia="es-ES"/>
    </w:rPr>
  </w:style>
  <w:style w:type="character" w:customStyle="1" w:styleId="Textoindependiente2Car">
    <w:name w:val="Texto independiente 2 Car"/>
    <w:basedOn w:val="Fuentedeprrafopredeter"/>
    <w:link w:val="Textoindependiente2"/>
    <w:rsid w:val="00BD43FF"/>
    <w:rPr>
      <w:rFonts w:eastAsia="Times New Roman"/>
      <w:bdr w:val="none" w:sz="0" w:space="0" w:color="auto"/>
      <w:lang w:eastAsia="es-ES"/>
    </w:rPr>
  </w:style>
  <w:style w:type="paragraph" w:styleId="Textoindependiente3">
    <w:name w:val="Body Text 3"/>
    <w:basedOn w:val="Normal"/>
    <w:link w:val="Textoindependiente3Car"/>
    <w:rsid w:val="00BD43FF"/>
    <w:pPr>
      <w:pBdr>
        <w:top w:val="none" w:sz="0" w:space="0" w:color="auto"/>
        <w:left w:val="none" w:sz="0" w:space="0" w:color="auto"/>
        <w:bottom w:val="none" w:sz="0" w:space="0" w:color="auto"/>
        <w:right w:val="none" w:sz="0" w:space="0" w:color="auto"/>
        <w:between w:val="none" w:sz="0" w:space="0" w:color="auto"/>
        <w:bar w:val="none" w:sz="0" w:color="auto"/>
      </w:pBdr>
      <w:spacing w:after="120"/>
    </w:pPr>
    <w:rPr>
      <w:rFonts w:eastAsia="Times New Roman"/>
      <w:sz w:val="16"/>
      <w:szCs w:val="16"/>
      <w:bdr w:val="none" w:sz="0" w:space="0" w:color="auto"/>
      <w:lang w:val="es-ES" w:eastAsia="es-ES"/>
    </w:rPr>
  </w:style>
  <w:style w:type="character" w:customStyle="1" w:styleId="Textoindependiente3Car">
    <w:name w:val="Texto independiente 3 Car"/>
    <w:basedOn w:val="Fuentedeprrafopredeter"/>
    <w:link w:val="Textoindependiente3"/>
    <w:rsid w:val="00BD43FF"/>
    <w:rPr>
      <w:rFonts w:eastAsia="Times New Roman"/>
      <w:sz w:val="16"/>
      <w:szCs w:val="16"/>
      <w:bdr w:val="none" w:sz="0" w:space="0" w:color="auto"/>
      <w:lang w:eastAsia="es-ES"/>
    </w:rPr>
  </w:style>
  <w:style w:type="paragraph" w:customStyle="1" w:styleId="Contenidodelmarco">
    <w:name w:val="Contenido del marco"/>
    <w:basedOn w:val="Normal"/>
    <w:qFormat/>
    <w:rsid w:val="00BD43FF"/>
    <w:pPr>
      <w:pBdr>
        <w:top w:val="none" w:sz="0" w:space="0" w:color="auto"/>
        <w:left w:val="none" w:sz="0" w:space="0" w:color="auto"/>
        <w:bottom w:val="none" w:sz="0" w:space="0" w:color="auto"/>
        <w:right w:val="none" w:sz="0" w:space="0" w:color="auto"/>
        <w:between w:val="none" w:sz="0" w:space="0" w:color="auto"/>
        <w:bar w:val="none" w:sz="0" w:color="auto"/>
      </w:pBdr>
    </w:pPr>
    <w:rPr>
      <w:color w:val="00000A"/>
      <w:bdr w:val="none" w:sz="0" w:space="0" w:color="auto"/>
    </w:rPr>
  </w:style>
  <w:style w:type="character" w:customStyle="1" w:styleId="EnlacedeInternet">
    <w:name w:val="Enlace de Internet"/>
    <w:uiPriority w:val="99"/>
    <w:semiHidden/>
    <w:unhideWhenUsed/>
    <w:rsid w:val="00BD43FF"/>
    <w:rPr>
      <w:color w:val="0000FF"/>
      <w:u w:val="single"/>
    </w:rPr>
  </w:style>
  <w:style w:type="character" w:customStyle="1" w:styleId="Muydestacado">
    <w:name w:val="Muy destacado"/>
    <w:rsid w:val="00BD43FF"/>
    <w:rPr>
      <w:b/>
      <w:bCs/>
    </w:rPr>
  </w:style>
  <w:style w:type="paragraph" w:customStyle="1" w:styleId="Leyenda">
    <w:name w:val="Leyenda"/>
    <w:basedOn w:val="Normal"/>
    <w:rsid w:val="00BD43FF"/>
    <w:pPr>
      <w:suppressLineNumbers/>
      <w:pBdr>
        <w:top w:val="none" w:sz="0" w:space="0" w:color="auto"/>
        <w:left w:val="none" w:sz="0" w:space="0" w:color="auto"/>
        <w:bottom w:val="none" w:sz="0" w:space="0" w:color="auto"/>
        <w:right w:val="none" w:sz="0" w:space="0" w:color="auto"/>
        <w:between w:val="none" w:sz="0" w:space="0" w:color="auto"/>
        <w:bar w:val="none" w:sz="0" w:color="auto"/>
      </w:pBdr>
      <w:spacing w:before="120" w:after="120"/>
    </w:pPr>
    <w:rPr>
      <w:rFonts w:cs="Lohit Hindi"/>
      <w:i/>
      <w:iCs/>
      <w:color w:val="00000A"/>
      <w:bdr w:val="none" w:sz="0" w:space="0" w:color="auto"/>
    </w:rPr>
  </w:style>
  <w:style w:type="paragraph" w:customStyle="1" w:styleId="Default">
    <w:name w:val="Default"/>
    <w:rsid w:val="00BD43FF"/>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eastAsia="Times New Roman"/>
      <w:color w:val="000000"/>
      <w:sz w:val="24"/>
      <w:szCs w:val="24"/>
      <w:bdr w:val="none" w:sz="0" w:space="0" w:color="auto"/>
      <w:lang w:eastAsia="es-ES"/>
    </w:rPr>
  </w:style>
  <w:style w:type="character" w:customStyle="1" w:styleId="Fuentedeprrafopredeter2">
    <w:name w:val="Fuente de párrafo predeter.2"/>
    <w:rsid w:val="00BD43FF"/>
  </w:style>
  <w:style w:type="paragraph" w:styleId="Sinespaciado">
    <w:name w:val="No Spacing"/>
    <w:uiPriority w:val="1"/>
    <w:qFormat/>
    <w:rsid w:val="00BD43F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imes New Roman" w:hAnsi="Calibri"/>
      <w:sz w:val="22"/>
      <w:szCs w:val="22"/>
      <w:bdr w:val="none" w:sz="0" w:space="0" w:color="auto"/>
      <w:lang w:eastAsia="es-ES"/>
    </w:rPr>
  </w:style>
  <w:style w:type="paragraph" w:customStyle="1" w:styleId="Estilodetabla3">
    <w:name w:val="Estilo de tabla 3"/>
    <w:rsid w:val="00BD43FF"/>
    <w:pPr>
      <w:keepNext/>
    </w:pPr>
    <w:rPr>
      <w:rFonts w:ascii="Helvetica Neue" w:eastAsia="Helvetica Neue" w:hAnsi="Helvetica Neue" w:cs="Helvetica Neue"/>
      <w:b/>
      <w:bCs/>
      <w:color w:val="FFFFFF"/>
      <w14:textOutline w14:w="0" w14:cap="flat" w14:cmpd="sng" w14:algn="ctr">
        <w14:noFill/>
        <w14:prstDash w14:val="solid"/>
        <w14:bevel/>
      </w14:textOutline>
    </w:rPr>
  </w:style>
  <w:style w:type="paragraph" w:customStyle="1" w:styleId="Estilodetabla2">
    <w:name w:val="Estilo de tabla 2"/>
    <w:rsid w:val="00BD43FF"/>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p2">
    <w:name w:val="p2"/>
    <w:basedOn w:val="Normal"/>
    <w:rsid w:val="001F2DF1"/>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1876"/>
      </w:tabs>
      <w:autoSpaceDE w:val="0"/>
      <w:autoSpaceDN w:val="0"/>
      <w:adjustRightInd w:val="0"/>
      <w:spacing w:line="240" w:lineRule="atLeast"/>
      <w:ind w:left="1515"/>
    </w:pPr>
    <w:rPr>
      <w:rFonts w:eastAsia="Times New Roman"/>
      <w:bdr w:val="none" w:sz="0" w:space="0" w:color="auto"/>
      <w:lang w:eastAsia="es-ES"/>
    </w:rPr>
  </w:style>
  <w:style w:type="character" w:styleId="Textodelmarcadordeposicin">
    <w:name w:val="Placeholder Text"/>
    <w:basedOn w:val="Fuentedeprrafopredeter"/>
    <w:uiPriority w:val="99"/>
    <w:semiHidden/>
    <w:rsid w:val="001F2DF1"/>
    <w:rPr>
      <w:color w:val="808080"/>
    </w:rPr>
  </w:style>
  <w:style w:type="character" w:customStyle="1" w:styleId="Mencinsinresolver1">
    <w:name w:val="Mención sin resolver1"/>
    <w:basedOn w:val="Fuentedeprrafopredeter"/>
    <w:uiPriority w:val="99"/>
    <w:semiHidden/>
    <w:unhideWhenUsed/>
    <w:rsid w:val="00685C8F"/>
    <w:rPr>
      <w:color w:val="605E5C"/>
      <w:shd w:val="clear" w:color="auto" w:fill="E1DFDD"/>
    </w:rPr>
  </w:style>
  <w:style w:type="table" w:customStyle="1" w:styleId="Tablaconcuadrcula1">
    <w:name w:val="Tabla con cuadrícula1"/>
    <w:basedOn w:val="Tablanormal"/>
    <w:next w:val="Tablaconcuadrcula"/>
    <w:uiPriority w:val="39"/>
    <w:rsid w:val="009E57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7E0F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588311">
      <w:bodyDiv w:val="1"/>
      <w:marLeft w:val="0"/>
      <w:marRight w:val="0"/>
      <w:marTop w:val="0"/>
      <w:marBottom w:val="0"/>
      <w:divBdr>
        <w:top w:val="none" w:sz="0" w:space="0" w:color="auto"/>
        <w:left w:val="none" w:sz="0" w:space="0" w:color="auto"/>
        <w:bottom w:val="none" w:sz="0" w:space="0" w:color="auto"/>
        <w:right w:val="none" w:sz="0" w:space="0" w:color="auto"/>
      </w:divBdr>
      <w:divsChild>
        <w:div w:id="431821559">
          <w:marLeft w:val="0"/>
          <w:marRight w:val="0"/>
          <w:marTop w:val="0"/>
          <w:marBottom w:val="0"/>
          <w:divBdr>
            <w:top w:val="none" w:sz="0" w:space="0" w:color="auto"/>
            <w:left w:val="none" w:sz="0" w:space="0" w:color="auto"/>
            <w:bottom w:val="none" w:sz="0" w:space="0" w:color="auto"/>
            <w:right w:val="none" w:sz="0" w:space="0" w:color="auto"/>
          </w:divBdr>
          <w:divsChild>
            <w:div w:id="1678385245">
              <w:marLeft w:val="0"/>
              <w:marRight w:val="0"/>
              <w:marTop w:val="0"/>
              <w:marBottom w:val="0"/>
              <w:divBdr>
                <w:top w:val="none" w:sz="0" w:space="0" w:color="auto"/>
                <w:left w:val="none" w:sz="0" w:space="0" w:color="auto"/>
                <w:bottom w:val="none" w:sz="0" w:space="0" w:color="auto"/>
                <w:right w:val="none" w:sz="0" w:space="0" w:color="auto"/>
              </w:divBdr>
              <w:divsChild>
                <w:div w:id="144391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769498">
      <w:bodyDiv w:val="1"/>
      <w:marLeft w:val="0"/>
      <w:marRight w:val="0"/>
      <w:marTop w:val="0"/>
      <w:marBottom w:val="0"/>
      <w:divBdr>
        <w:top w:val="none" w:sz="0" w:space="0" w:color="auto"/>
        <w:left w:val="none" w:sz="0" w:space="0" w:color="auto"/>
        <w:bottom w:val="none" w:sz="0" w:space="0" w:color="auto"/>
        <w:right w:val="none" w:sz="0" w:space="0" w:color="auto"/>
      </w:divBdr>
      <w:divsChild>
        <w:div w:id="1277566015">
          <w:marLeft w:val="547"/>
          <w:marRight w:val="0"/>
          <w:marTop w:val="200"/>
          <w:marBottom w:val="0"/>
          <w:divBdr>
            <w:top w:val="none" w:sz="0" w:space="0" w:color="auto"/>
            <w:left w:val="none" w:sz="0" w:space="0" w:color="auto"/>
            <w:bottom w:val="none" w:sz="0" w:space="0" w:color="auto"/>
            <w:right w:val="none" w:sz="0" w:space="0" w:color="auto"/>
          </w:divBdr>
        </w:div>
        <w:div w:id="319358337">
          <w:marLeft w:val="547"/>
          <w:marRight w:val="0"/>
          <w:marTop w:val="200"/>
          <w:marBottom w:val="0"/>
          <w:divBdr>
            <w:top w:val="none" w:sz="0" w:space="0" w:color="auto"/>
            <w:left w:val="none" w:sz="0" w:space="0" w:color="auto"/>
            <w:bottom w:val="none" w:sz="0" w:space="0" w:color="auto"/>
            <w:right w:val="none" w:sz="0" w:space="0" w:color="auto"/>
          </w:divBdr>
        </w:div>
        <w:div w:id="1565141571">
          <w:marLeft w:val="547"/>
          <w:marRight w:val="0"/>
          <w:marTop w:val="200"/>
          <w:marBottom w:val="0"/>
          <w:divBdr>
            <w:top w:val="none" w:sz="0" w:space="0" w:color="auto"/>
            <w:left w:val="none" w:sz="0" w:space="0" w:color="auto"/>
            <w:bottom w:val="none" w:sz="0" w:space="0" w:color="auto"/>
            <w:right w:val="none" w:sz="0" w:space="0" w:color="auto"/>
          </w:divBdr>
        </w:div>
        <w:div w:id="1202132413">
          <w:marLeft w:val="547"/>
          <w:marRight w:val="0"/>
          <w:marTop w:val="200"/>
          <w:marBottom w:val="0"/>
          <w:divBdr>
            <w:top w:val="none" w:sz="0" w:space="0" w:color="auto"/>
            <w:left w:val="none" w:sz="0" w:space="0" w:color="auto"/>
            <w:bottom w:val="none" w:sz="0" w:space="0" w:color="auto"/>
            <w:right w:val="none" w:sz="0" w:space="0" w:color="auto"/>
          </w:divBdr>
        </w:div>
        <w:div w:id="1007976104">
          <w:marLeft w:val="547"/>
          <w:marRight w:val="0"/>
          <w:marTop w:val="200"/>
          <w:marBottom w:val="0"/>
          <w:divBdr>
            <w:top w:val="none" w:sz="0" w:space="0" w:color="auto"/>
            <w:left w:val="none" w:sz="0" w:space="0" w:color="auto"/>
            <w:bottom w:val="none" w:sz="0" w:space="0" w:color="auto"/>
            <w:right w:val="none" w:sz="0" w:space="0" w:color="auto"/>
          </w:divBdr>
        </w:div>
        <w:div w:id="397434536">
          <w:marLeft w:val="547"/>
          <w:marRight w:val="0"/>
          <w:marTop w:val="200"/>
          <w:marBottom w:val="0"/>
          <w:divBdr>
            <w:top w:val="none" w:sz="0" w:space="0" w:color="auto"/>
            <w:left w:val="none" w:sz="0" w:space="0" w:color="auto"/>
            <w:bottom w:val="none" w:sz="0" w:space="0" w:color="auto"/>
            <w:right w:val="none" w:sz="0" w:space="0" w:color="auto"/>
          </w:divBdr>
        </w:div>
        <w:div w:id="2012367514">
          <w:marLeft w:val="547"/>
          <w:marRight w:val="0"/>
          <w:marTop w:val="200"/>
          <w:marBottom w:val="0"/>
          <w:divBdr>
            <w:top w:val="none" w:sz="0" w:space="0" w:color="auto"/>
            <w:left w:val="none" w:sz="0" w:space="0" w:color="auto"/>
            <w:bottom w:val="none" w:sz="0" w:space="0" w:color="auto"/>
            <w:right w:val="none" w:sz="0" w:space="0" w:color="auto"/>
          </w:divBdr>
        </w:div>
        <w:div w:id="1306818239">
          <w:marLeft w:val="547"/>
          <w:marRight w:val="0"/>
          <w:marTop w:val="200"/>
          <w:marBottom w:val="0"/>
          <w:divBdr>
            <w:top w:val="none" w:sz="0" w:space="0" w:color="auto"/>
            <w:left w:val="none" w:sz="0" w:space="0" w:color="auto"/>
            <w:bottom w:val="none" w:sz="0" w:space="0" w:color="auto"/>
            <w:right w:val="none" w:sz="0" w:space="0" w:color="auto"/>
          </w:divBdr>
        </w:div>
      </w:divsChild>
    </w:div>
    <w:div w:id="772437353">
      <w:bodyDiv w:val="1"/>
      <w:marLeft w:val="0"/>
      <w:marRight w:val="0"/>
      <w:marTop w:val="0"/>
      <w:marBottom w:val="0"/>
      <w:divBdr>
        <w:top w:val="none" w:sz="0" w:space="0" w:color="auto"/>
        <w:left w:val="none" w:sz="0" w:space="0" w:color="auto"/>
        <w:bottom w:val="none" w:sz="0" w:space="0" w:color="auto"/>
        <w:right w:val="none" w:sz="0" w:space="0" w:color="auto"/>
      </w:divBdr>
      <w:divsChild>
        <w:div w:id="1389956131">
          <w:marLeft w:val="0"/>
          <w:marRight w:val="0"/>
          <w:marTop w:val="0"/>
          <w:marBottom w:val="0"/>
          <w:divBdr>
            <w:top w:val="none" w:sz="0" w:space="0" w:color="auto"/>
            <w:left w:val="none" w:sz="0" w:space="0" w:color="auto"/>
            <w:bottom w:val="none" w:sz="0" w:space="0" w:color="auto"/>
            <w:right w:val="none" w:sz="0" w:space="0" w:color="auto"/>
          </w:divBdr>
          <w:divsChild>
            <w:div w:id="1583372897">
              <w:marLeft w:val="0"/>
              <w:marRight w:val="0"/>
              <w:marTop w:val="0"/>
              <w:marBottom w:val="0"/>
              <w:divBdr>
                <w:top w:val="none" w:sz="0" w:space="0" w:color="auto"/>
                <w:left w:val="none" w:sz="0" w:space="0" w:color="auto"/>
                <w:bottom w:val="none" w:sz="0" w:space="0" w:color="auto"/>
                <w:right w:val="none" w:sz="0" w:space="0" w:color="auto"/>
              </w:divBdr>
              <w:divsChild>
                <w:div w:id="852190231">
                  <w:marLeft w:val="0"/>
                  <w:marRight w:val="0"/>
                  <w:marTop w:val="0"/>
                  <w:marBottom w:val="0"/>
                  <w:divBdr>
                    <w:top w:val="none" w:sz="0" w:space="0" w:color="auto"/>
                    <w:left w:val="none" w:sz="0" w:space="0" w:color="auto"/>
                    <w:bottom w:val="none" w:sz="0" w:space="0" w:color="auto"/>
                    <w:right w:val="none" w:sz="0" w:space="0" w:color="auto"/>
                  </w:divBdr>
                  <w:divsChild>
                    <w:div w:id="178788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569871">
      <w:bodyDiv w:val="1"/>
      <w:marLeft w:val="0"/>
      <w:marRight w:val="0"/>
      <w:marTop w:val="0"/>
      <w:marBottom w:val="0"/>
      <w:divBdr>
        <w:top w:val="none" w:sz="0" w:space="0" w:color="auto"/>
        <w:left w:val="none" w:sz="0" w:space="0" w:color="auto"/>
        <w:bottom w:val="none" w:sz="0" w:space="0" w:color="auto"/>
        <w:right w:val="none" w:sz="0" w:space="0" w:color="auto"/>
      </w:divBdr>
      <w:divsChild>
        <w:div w:id="1759792660">
          <w:marLeft w:val="0"/>
          <w:marRight w:val="0"/>
          <w:marTop w:val="0"/>
          <w:marBottom w:val="0"/>
          <w:divBdr>
            <w:top w:val="none" w:sz="0" w:space="0" w:color="auto"/>
            <w:left w:val="none" w:sz="0" w:space="0" w:color="auto"/>
            <w:bottom w:val="none" w:sz="0" w:space="0" w:color="auto"/>
            <w:right w:val="none" w:sz="0" w:space="0" w:color="auto"/>
          </w:divBdr>
        </w:div>
        <w:div w:id="51975177">
          <w:marLeft w:val="0"/>
          <w:marRight w:val="0"/>
          <w:marTop w:val="0"/>
          <w:marBottom w:val="0"/>
          <w:divBdr>
            <w:top w:val="none" w:sz="0" w:space="0" w:color="auto"/>
            <w:left w:val="none" w:sz="0" w:space="0" w:color="auto"/>
            <w:bottom w:val="none" w:sz="0" w:space="0" w:color="auto"/>
            <w:right w:val="none" w:sz="0" w:space="0" w:color="auto"/>
          </w:divBdr>
        </w:div>
        <w:div w:id="595552713">
          <w:marLeft w:val="0"/>
          <w:marRight w:val="0"/>
          <w:marTop w:val="0"/>
          <w:marBottom w:val="0"/>
          <w:divBdr>
            <w:top w:val="none" w:sz="0" w:space="0" w:color="auto"/>
            <w:left w:val="none" w:sz="0" w:space="0" w:color="auto"/>
            <w:bottom w:val="none" w:sz="0" w:space="0" w:color="auto"/>
            <w:right w:val="none" w:sz="0" w:space="0" w:color="auto"/>
          </w:divBdr>
        </w:div>
        <w:div w:id="1615558634">
          <w:marLeft w:val="0"/>
          <w:marRight w:val="0"/>
          <w:marTop w:val="0"/>
          <w:marBottom w:val="0"/>
          <w:divBdr>
            <w:top w:val="none" w:sz="0" w:space="0" w:color="auto"/>
            <w:left w:val="none" w:sz="0" w:space="0" w:color="auto"/>
            <w:bottom w:val="none" w:sz="0" w:space="0" w:color="auto"/>
            <w:right w:val="none" w:sz="0" w:space="0" w:color="auto"/>
          </w:divBdr>
        </w:div>
        <w:div w:id="1818496856">
          <w:marLeft w:val="0"/>
          <w:marRight w:val="0"/>
          <w:marTop w:val="0"/>
          <w:marBottom w:val="0"/>
          <w:divBdr>
            <w:top w:val="none" w:sz="0" w:space="0" w:color="auto"/>
            <w:left w:val="none" w:sz="0" w:space="0" w:color="auto"/>
            <w:bottom w:val="none" w:sz="0" w:space="0" w:color="auto"/>
            <w:right w:val="none" w:sz="0" w:space="0" w:color="auto"/>
          </w:divBdr>
        </w:div>
        <w:div w:id="594168291">
          <w:marLeft w:val="0"/>
          <w:marRight w:val="0"/>
          <w:marTop w:val="0"/>
          <w:marBottom w:val="0"/>
          <w:divBdr>
            <w:top w:val="none" w:sz="0" w:space="0" w:color="auto"/>
            <w:left w:val="none" w:sz="0" w:space="0" w:color="auto"/>
            <w:bottom w:val="none" w:sz="0" w:space="0" w:color="auto"/>
            <w:right w:val="none" w:sz="0" w:space="0" w:color="auto"/>
          </w:divBdr>
        </w:div>
        <w:div w:id="874806057">
          <w:marLeft w:val="0"/>
          <w:marRight w:val="0"/>
          <w:marTop w:val="0"/>
          <w:marBottom w:val="0"/>
          <w:divBdr>
            <w:top w:val="none" w:sz="0" w:space="0" w:color="auto"/>
            <w:left w:val="none" w:sz="0" w:space="0" w:color="auto"/>
            <w:bottom w:val="none" w:sz="0" w:space="0" w:color="auto"/>
            <w:right w:val="none" w:sz="0" w:space="0" w:color="auto"/>
          </w:divBdr>
        </w:div>
        <w:div w:id="2083529287">
          <w:marLeft w:val="0"/>
          <w:marRight w:val="0"/>
          <w:marTop w:val="0"/>
          <w:marBottom w:val="0"/>
          <w:divBdr>
            <w:top w:val="none" w:sz="0" w:space="0" w:color="auto"/>
            <w:left w:val="none" w:sz="0" w:space="0" w:color="auto"/>
            <w:bottom w:val="none" w:sz="0" w:space="0" w:color="auto"/>
            <w:right w:val="none" w:sz="0" w:space="0" w:color="auto"/>
          </w:divBdr>
        </w:div>
        <w:div w:id="203979433">
          <w:marLeft w:val="0"/>
          <w:marRight w:val="0"/>
          <w:marTop w:val="0"/>
          <w:marBottom w:val="0"/>
          <w:divBdr>
            <w:top w:val="none" w:sz="0" w:space="0" w:color="auto"/>
            <w:left w:val="none" w:sz="0" w:space="0" w:color="auto"/>
            <w:bottom w:val="none" w:sz="0" w:space="0" w:color="auto"/>
            <w:right w:val="none" w:sz="0" w:space="0" w:color="auto"/>
          </w:divBdr>
        </w:div>
        <w:div w:id="1671371272">
          <w:marLeft w:val="0"/>
          <w:marRight w:val="0"/>
          <w:marTop w:val="0"/>
          <w:marBottom w:val="0"/>
          <w:divBdr>
            <w:top w:val="none" w:sz="0" w:space="0" w:color="auto"/>
            <w:left w:val="none" w:sz="0" w:space="0" w:color="auto"/>
            <w:bottom w:val="none" w:sz="0" w:space="0" w:color="auto"/>
            <w:right w:val="none" w:sz="0" w:space="0" w:color="auto"/>
          </w:divBdr>
        </w:div>
        <w:div w:id="1025331642">
          <w:marLeft w:val="0"/>
          <w:marRight w:val="0"/>
          <w:marTop w:val="0"/>
          <w:marBottom w:val="0"/>
          <w:divBdr>
            <w:top w:val="none" w:sz="0" w:space="0" w:color="auto"/>
            <w:left w:val="none" w:sz="0" w:space="0" w:color="auto"/>
            <w:bottom w:val="none" w:sz="0" w:space="0" w:color="auto"/>
            <w:right w:val="none" w:sz="0" w:space="0" w:color="auto"/>
          </w:divBdr>
        </w:div>
        <w:div w:id="1816680786">
          <w:marLeft w:val="0"/>
          <w:marRight w:val="0"/>
          <w:marTop w:val="0"/>
          <w:marBottom w:val="0"/>
          <w:divBdr>
            <w:top w:val="none" w:sz="0" w:space="0" w:color="auto"/>
            <w:left w:val="none" w:sz="0" w:space="0" w:color="auto"/>
            <w:bottom w:val="none" w:sz="0" w:space="0" w:color="auto"/>
            <w:right w:val="none" w:sz="0" w:space="0" w:color="auto"/>
          </w:divBdr>
        </w:div>
        <w:div w:id="1035272501">
          <w:marLeft w:val="0"/>
          <w:marRight w:val="0"/>
          <w:marTop w:val="0"/>
          <w:marBottom w:val="0"/>
          <w:divBdr>
            <w:top w:val="none" w:sz="0" w:space="0" w:color="auto"/>
            <w:left w:val="none" w:sz="0" w:space="0" w:color="auto"/>
            <w:bottom w:val="none" w:sz="0" w:space="0" w:color="auto"/>
            <w:right w:val="none" w:sz="0" w:space="0" w:color="auto"/>
          </w:divBdr>
        </w:div>
        <w:div w:id="1319260090">
          <w:marLeft w:val="0"/>
          <w:marRight w:val="0"/>
          <w:marTop w:val="0"/>
          <w:marBottom w:val="0"/>
          <w:divBdr>
            <w:top w:val="none" w:sz="0" w:space="0" w:color="auto"/>
            <w:left w:val="none" w:sz="0" w:space="0" w:color="auto"/>
            <w:bottom w:val="none" w:sz="0" w:space="0" w:color="auto"/>
            <w:right w:val="none" w:sz="0" w:space="0" w:color="auto"/>
          </w:divBdr>
        </w:div>
      </w:divsChild>
    </w:div>
    <w:div w:id="1059088858">
      <w:bodyDiv w:val="1"/>
      <w:marLeft w:val="0"/>
      <w:marRight w:val="0"/>
      <w:marTop w:val="0"/>
      <w:marBottom w:val="0"/>
      <w:divBdr>
        <w:top w:val="none" w:sz="0" w:space="0" w:color="auto"/>
        <w:left w:val="none" w:sz="0" w:space="0" w:color="auto"/>
        <w:bottom w:val="none" w:sz="0" w:space="0" w:color="auto"/>
        <w:right w:val="none" w:sz="0" w:space="0" w:color="auto"/>
      </w:divBdr>
      <w:divsChild>
        <w:div w:id="1725788800">
          <w:marLeft w:val="0"/>
          <w:marRight w:val="0"/>
          <w:marTop w:val="0"/>
          <w:marBottom w:val="0"/>
          <w:divBdr>
            <w:top w:val="none" w:sz="0" w:space="0" w:color="auto"/>
            <w:left w:val="none" w:sz="0" w:space="0" w:color="auto"/>
            <w:bottom w:val="none" w:sz="0" w:space="0" w:color="auto"/>
            <w:right w:val="none" w:sz="0" w:space="0" w:color="auto"/>
          </w:divBdr>
        </w:div>
        <w:div w:id="972751694">
          <w:marLeft w:val="0"/>
          <w:marRight w:val="0"/>
          <w:marTop w:val="0"/>
          <w:marBottom w:val="0"/>
          <w:divBdr>
            <w:top w:val="none" w:sz="0" w:space="0" w:color="auto"/>
            <w:left w:val="none" w:sz="0" w:space="0" w:color="auto"/>
            <w:bottom w:val="none" w:sz="0" w:space="0" w:color="auto"/>
            <w:right w:val="none" w:sz="0" w:space="0" w:color="auto"/>
          </w:divBdr>
        </w:div>
        <w:div w:id="1494372103">
          <w:marLeft w:val="0"/>
          <w:marRight w:val="0"/>
          <w:marTop w:val="0"/>
          <w:marBottom w:val="0"/>
          <w:divBdr>
            <w:top w:val="none" w:sz="0" w:space="0" w:color="auto"/>
            <w:left w:val="none" w:sz="0" w:space="0" w:color="auto"/>
            <w:bottom w:val="none" w:sz="0" w:space="0" w:color="auto"/>
            <w:right w:val="none" w:sz="0" w:space="0" w:color="auto"/>
          </w:divBdr>
        </w:div>
        <w:div w:id="1350909717">
          <w:marLeft w:val="0"/>
          <w:marRight w:val="0"/>
          <w:marTop w:val="0"/>
          <w:marBottom w:val="0"/>
          <w:divBdr>
            <w:top w:val="none" w:sz="0" w:space="0" w:color="auto"/>
            <w:left w:val="none" w:sz="0" w:space="0" w:color="auto"/>
            <w:bottom w:val="none" w:sz="0" w:space="0" w:color="auto"/>
            <w:right w:val="none" w:sz="0" w:space="0" w:color="auto"/>
          </w:divBdr>
        </w:div>
        <w:div w:id="788357622">
          <w:marLeft w:val="0"/>
          <w:marRight w:val="0"/>
          <w:marTop w:val="0"/>
          <w:marBottom w:val="0"/>
          <w:divBdr>
            <w:top w:val="none" w:sz="0" w:space="0" w:color="auto"/>
            <w:left w:val="none" w:sz="0" w:space="0" w:color="auto"/>
            <w:bottom w:val="none" w:sz="0" w:space="0" w:color="auto"/>
            <w:right w:val="none" w:sz="0" w:space="0" w:color="auto"/>
          </w:divBdr>
          <w:divsChild>
            <w:div w:id="764544836">
              <w:marLeft w:val="0"/>
              <w:marRight w:val="0"/>
              <w:marTop w:val="0"/>
              <w:marBottom w:val="0"/>
              <w:divBdr>
                <w:top w:val="none" w:sz="0" w:space="0" w:color="auto"/>
                <w:left w:val="none" w:sz="0" w:space="0" w:color="auto"/>
                <w:bottom w:val="none" w:sz="0" w:space="0" w:color="auto"/>
                <w:right w:val="none" w:sz="0" w:space="0" w:color="auto"/>
              </w:divBdr>
            </w:div>
            <w:div w:id="1381662595">
              <w:marLeft w:val="0"/>
              <w:marRight w:val="0"/>
              <w:marTop w:val="0"/>
              <w:marBottom w:val="0"/>
              <w:divBdr>
                <w:top w:val="none" w:sz="0" w:space="0" w:color="auto"/>
                <w:left w:val="none" w:sz="0" w:space="0" w:color="auto"/>
                <w:bottom w:val="none" w:sz="0" w:space="0" w:color="auto"/>
                <w:right w:val="none" w:sz="0" w:space="0" w:color="auto"/>
              </w:divBdr>
            </w:div>
            <w:div w:id="81538183">
              <w:marLeft w:val="0"/>
              <w:marRight w:val="0"/>
              <w:marTop w:val="0"/>
              <w:marBottom w:val="0"/>
              <w:divBdr>
                <w:top w:val="none" w:sz="0" w:space="0" w:color="auto"/>
                <w:left w:val="none" w:sz="0" w:space="0" w:color="auto"/>
                <w:bottom w:val="none" w:sz="0" w:space="0" w:color="auto"/>
                <w:right w:val="none" w:sz="0" w:space="0" w:color="auto"/>
              </w:divBdr>
            </w:div>
            <w:div w:id="130661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639243">
      <w:bodyDiv w:val="1"/>
      <w:marLeft w:val="0"/>
      <w:marRight w:val="0"/>
      <w:marTop w:val="0"/>
      <w:marBottom w:val="0"/>
      <w:divBdr>
        <w:top w:val="none" w:sz="0" w:space="0" w:color="auto"/>
        <w:left w:val="none" w:sz="0" w:space="0" w:color="auto"/>
        <w:bottom w:val="none" w:sz="0" w:space="0" w:color="auto"/>
        <w:right w:val="none" w:sz="0" w:space="0" w:color="auto"/>
      </w:divBdr>
      <w:divsChild>
        <w:div w:id="505479774">
          <w:marLeft w:val="547"/>
          <w:marRight w:val="0"/>
          <w:marTop w:val="200"/>
          <w:marBottom w:val="0"/>
          <w:divBdr>
            <w:top w:val="none" w:sz="0" w:space="0" w:color="auto"/>
            <w:left w:val="none" w:sz="0" w:space="0" w:color="auto"/>
            <w:bottom w:val="none" w:sz="0" w:space="0" w:color="auto"/>
            <w:right w:val="none" w:sz="0" w:space="0" w:color="auto"/>
          </w:divBdr>
        </w:div>
      </w:divsChild>
    </w:div>
    <w:div w:id="1639144431">
      <w:bodyDiv w:val="1"/>
      <w:marLeft w:val="0"/>
      <w:marRight w:val="0"/>
      <w:marTop w:val="0"/>
      <w:marBottom w:val="0"/>
      <w:divBdr>
        <w:top w:val="none" w:sz="0" w:space="0" w:color="auto"/>
        <w:left w:val="none" w:sz="0" w:space="0" w:color="auto"/>
        <w:bottom w:val="none" w:sz="0" w:space="0" w:color="auto"/>
        <w:right w:val="none" w:sz="0" w:space="0" w:color="auto"/>
      </w:divBdr>
      <w:divsChild>
        <w:div w:id="1196968731">
          <w:marLeft w:val="0"/>
          <w:marRight w:val="0"/>
          <w:marTop w:val="0"/>
          <w:marBottom w:val="0"/>
          <w:divBdr>
            <w:top w:val="none" w:sz="0" w:space="0" w:color="auto"/>
            <w:left w:val="none" w:sz="0" w:space="0" w:color="auto"/>
            <w:bottom w:val="none" w:sz="0" w:space="0" w:color="auto"/>
            <w:right w:val="none" w:sz="0" w:space="0" w:color="auto"/>
          </w:divBdr>
          <w:divsChild>
            <w:div w:id="1393768520">
              <w:marLeft w:val="0"/>
              <w:marRight w:val="0"/>
              <w:marTop w:val="0"/>
              <w:marBottom w:val="0"/>
              <w:divBdr>
                <w:top w:val="none" w:sz="0" w:space="0" w:color="auto"/>
                <w:left w:val="none" w:sz="0" w:space="0" w:color="auto"/>
                <w:bottom w:val="none" w:sz="0" w:space="0" w:color="auto"/>
                <w:right w:val="none" w:sz="0" w:space="0" w:color="auto"/>
              </w:divBdr>
              <w:divsChild>
                <w:div w:id="2081975799">
                  <w:marLeft w:val="0"/>
                  <w:marRight w:val="0"/>
                  <w:marTop w:val="0"/>
                  <w:marBottom w:val="0"/>
                  <w:divBdr>
                    <w:top w:val="none" w:sz="0" w:space="0" w:color="auto"/>
                    <w:left w:val="none" w:sz="0" w:space="0" w:color="auto"/>
                    <w:bottom w:val="none" w:sz="0" w:space="0" w:color="auto"/>
                    <w:right w:val="none" w:sz="0" w:space="0" w:color="auto"/>
                  </w:divBdr>
                  <w:divsChild>
                    <w:div w:id="75767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emf"/><Relationship Id="rId34" Type="http://schemas.openxmlformats.org/officeDocument/2006/relationships/header" Target="header4.xml"/><Relationship Id="rId42" Type="http://schemas.openxmlformats.org/officeDocument/2006/relationships/hyperlink" Target="https://docs.google.com/viewer?a=v&amp;pid=sites&amp;srcid=ZGVmYXVsdGRvbWFpbnxwbGFuZGVjZW50cm9mZ2xvcmNhfGd4OjNkMjFkZjE2ODNjM2EwYzI" TargetMode="External"/><Relationship Id="rId47" Type="http://schemas.openxmlformats.org/officeDocument/2006/relationships/footer" Target="footer4.xml"/><Relationship Id="rId50" Type="http://schemas.openxmlformats.org/officeDocument/2006/relationships/footer" Target="footer6.xml"/><Relationship Id="rId55" Type="http://schemas.openxmlformats.org/officeDocument/2006/relationships/header" Target="header11.xml"/><Relationship Id="rId63" Type="http://schemas.openxmlformats.org/officeDocument/2006/relationships/fontTable" Target="fontTable.xml"/><Relationship Id="rId7" Type="http://schemas.openxmlformats.org/officeDocument/2006/relationships/hyperlink" Target="mailto:11009311.edu@juntadeandalucia.es"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header" Target="header2.xml"/><Relationship Id="rId11" Type="http://schemas.openxmlformats.org/officeDocument/2006/relationships/image" Target="media/image2.png"/><Relationship Id="rId24" Type="http://schemas.openxmlformats.org/officeDocument/2006/relationships/hyperlink" Target="http://unratoncitodebiblioteca.blogspot.com.es" TargetMode="External"/><Relationship Id="rId32" Type="http://schemas.openxmlformats.org/officeDocument/2006/relationships/header" Target="header3.xml"/><Relationship Id="rId37" Type="http://schemas.openxmlformats.org/officeDocument/2006/relationships/hyperlink" Target="https://www.adideandalucia.es/normas/ordenes/Orden15enero2021PrimariaAnexoII.pdf" TargetMode="External"/><Relationship Id="rId40" Type="http://schemas.openxmlformats.org/officeDocument/2006/relationships/hyperlink" Target="https://www.adideandalucia.es/normas/ordenes/Orden15enero2021PrimariaAnexoVyVI.pdf" TargetMode="External"/><Relationship Id="rId45" Type="http://schemas.openxmlformats.org/officeDocument/2006/relationships/header" Target="header6.xml"/><Relationship Id="rId53" Type="http://schemas.openxmlformats.org/officeDocument/2006/relationships/footer" Target="footer7.xml"/><Relationship Id="rId58" Type="http://schemas.openxmlformats.org/officeDocument/2006/relationships/header" Target="header13.xml"/><Relationship Id="rId5" Type="http://schemas.openxmlformats.org/officeDocument/2006/relationships/footnotes" Target="footnotes.xml"/><Relationship Id="rId61" Type="http://schemas.openxmlformats.org/officeDocument/2006/relationships/header" Target="header14.xml"/><Relationship Id="rId19" Type="http://schemas.openxmlformats.org/officeDocument/2006/relationships/image" Target="media/image7.emf"/><Relationship Id="rId14" Type="http://schemas.openxmlformats.org/officeDocument/2006/relationships/image" Target="media/image3.png"/><Relationship Id="rId22" Type="http://schemas.openxmlformats.org/officeDocument/2006/relationships/image" Target="media/image10.emf"/><Relationship Id="rId27" Type="http://schemas.openxmlformats.org/officeDocument/2006/relationships/image" Target="media/image13.png"/><Relationship Id="rId30" Type="http://schemas.openxmlformats.org/officeDocument/2006/relationships/footer" Target="footer1.xml"/><Relationship Id="rId35" Type="http://schemas.openxmlformats.org/officeDocument/2006/relationships/hyperlink" Target="https://www.adideandalucia.es/normas/ordenes/Orden15enero2021EducacionPrimaria.pdf" TargetMode="External"/><Relationship Id="rId43" Type="http://schemas.openxmlformats.org/officeDocument/2006/relationships/hyperlink" Target="https://docs.google.com/viewer?a=v&amp;pid=sites&amp;srcid=ZGVmYXVsdGRvbWFpbnxwbGFuZGVjZW50cm9mZ2xvcmNhfGd4OjJjN2MwYzZmNzE2YjA0YzE" TargetMode="External"/><Relationship Id="rId48" Type="http://schemas.openxmlformats.org/officeDocument/2006/relationships/footer" Target="footer5.xml"/><Relationship Id="rId56" Type="http://schemas.openxmlformats.org/officeDocument/2006/relationships/footer" Target="footer9.xml"/><Relationship Id="rId64" Type="http://schemas.microsoft.com/office/2011/relationships/people" Target="people.xml"/><Relationship Id="rId8" Type="http://schemas.openxmlformats.org/officeDocument/2006/relationships/hyperlink" Target="http://www.colegiomarquesdesantacruz.com" TargetMode="External"/><Relationship Id="rId51"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hyperlink" Target="http://www.juntadeandalucia.es/educacion/scripts/dgrh/Efectivos/RDM2008/ResD.asp?DNI=75787790" TargetMode="External"/><Relationship Id="rId17" Type="http://schemas.openxmlformats.org/officeDocument/2006/relationships/image" Target="media/image5.emf"/><Relationship Id="rId25" Type="http://schemas.openxmlformats.org/officeDocument/2006/relationships/hyperlink" Target="http://colegiomarquesdesantacruz.blogspot.com.es" TargetMode="External"/><Relationship Id="rId33" Type="http://schemas.openxmlformats.org/officeDocument/2006/relationships/footer" Target="footer3.xml"/><Relationship Id="rId38" Type="http://schemas.openxmlformats.org/officeDocument/2006/relationships/hyperlink" Target="https://www.adideandalucia.es/normas/ordenes/Orden15enero2021PrimariaAnexoIII.pdf" TargetMode="External"/><Relationship Id="rId46" Type="http://schemas.openxmlformats.org/officeDocument/2006/relationships/header" Target="header7.xml"/><Relationship Id="rId59" Type="http://schemas.openxmlformats.org/officeDocument/2006/relationships/footer" Target="footer10.xml"/><Relationship Id="rId20" Type="http://schemas.openxmlformats.org/officeDocument/2006/relationships/image" Target="media/image8.emf"/><Relationship Id="rId41" Type="http://schemas.openxmlformats.org/officeDocument/2006/relationships/hyperlink" Target="https://www.adideandalucia.es/normas/circulares/Circular2abril2020EvaluacionAlumnado.pdf" TargetMode="External"/><Relationship Id="rId54" Type="http://schemas.openxmlformats.org/officeDocument/2006/relationships/footer" Target="footer8.xml"/><Relationship Id="rId62" Type="http://schemas.openxmlformats.org/officeDocument/2006/relationships/footer" Target="footer1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juntadeandalucia.es/educacion/portals/web/protocolo-neae/modelos" TargetMode="External"/><Relationship Id="rId23" Type="http://schemas.openxmlformats.org/officeDocument/2006/relationships/image" Target="media/image11.jpeg"/><Relationship Id="rId28" Type="http://schemas.openxmlformats.org/officeDocument/2006/relationships/header" Target="header1.xml"/><Relationship Id="rId36" Type="http://schemas.openxmlformats.org/officeDocument/2006/relationships/hyperlink" Target="https://www.adideandalucia.es/normas/ordenes/Orden15enero2021PrimariaAnexoI.pdf" TargetMode="External"/><Relationship Id="rId49" Type="http://schemas.openxmlformats.org/officeDocument/2006/relationships/header" Target="header8.xml"/><Relationship Id="rId57" Type="http://schemas.openxmlformats.org/officeDocument/2006/relationships/header" Target="header12.xml"/><Relationship Id="rId10" Type="http://schemas.openxmlformats.org/officeDocument/2006/relationships/hyperlink" Target="http://www.facebook.com/colegiomarquesdesantacruz" TargetMode="External"/><Relationship Id="rId31" Type="http://schemas.openxmlformats.org/officeDocument/2006/relationships/footer" Target="footer2.xml"/><Relationship Id="rId44" Type="http://schemas.openxmlformats.org/officeDocument/2006/relationships/header" Target="header5.xml"/><Relationship Id="rId52" Type="http://schemas.openxmlformats.org/officeDocument/2006/relationships/header" Target="header10.xml"/><Relationship Id="rId60" Type="http://schemas.openxmlformats.org/officeDocument/2006/relationships/footer" Target="footer1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www.juntadeandalucia.es/educacion/vscripts/dgprh/Efectivos/MD2009/ResD.asp?DNI=31331280" TargetMode="External"/><Relationship Id="rId18" Type="http://schemas.openxmlformats.org/officeDocument/2006/relationships/image" Target="media/image6.emf"/><Relationship Id="rId39" Type="http://schemas.openxmlformats.org/officeDocument/2006/relationships/hyperlink" Target="https://www.adideandalucia.es/normas/ordenes/Orden15enero2021PrimariaAnexoIV.pdf" TargetMode="External"/></Relationships>
</file>

<file path=word/_rels/header10.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hyperlink" Target="https://www.colegiomarquesdesantacruz.com" TargetMode="External"/></Relationships>
</file>

<file path=word/_rels/header13.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hyperlink" Target="https://www.colegiomarquesdesantacruz.com"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hyperlink" Target="https://www.colegiomarquesdesantacruz.com" TargetMode="External"/></Relationships>
</file>

<file path=word/_rels/header4.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hyperlink" Target="https://www.colegiomarquesdesantacruz.com" TargetMode="External"/></Relationships>
</file>

<file path=word/_rels/header5.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hyperlink" Target="https://www.colegiomarquesdesantacruz.com" TargetMode="External"/></Relationships>
</file>

<file path=word/_rels/header7.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4" Type="http://schemas.openxmlformats.org/officeDocument/2006/relationships/hyperlink" Target="https://www.colegiomarquesdesantacruz.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808</TotalTime>
  <Pages>168</Pages>
  <Words>59668</Words>
  <Characters>328174</Characters>
  <Application>Microsoft Office Word</Application>
  <DocSecurity>8</DocSecurity>
  <Lines>2734</Lines>
  <Paragraphs>774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387068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Rafa Reyes</cp:lastModifiedBy>
  <cp:revision>115</cp:revision>
  <cp:lastPrinted>2021-10-20T07:08:00Z</cp:lastPrinted>
  <dcterms:created xsi:type="dcterms:W3CDTF">2021-10-13T09:50:00Z</dcterms:created>
  <dcterms:modified xsi:type="dcterms:W3CDTF">2021-11-07T14:08:00Z</dcterms:modified>
</cp:coreProperties>
</file>